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1"/>
        <w:tblpPr w:leftFromText="180" w:rightFromText="180" w:vertAnchor="page" w:horzAnchor="margin" w:tblpXSpec="right" w:tblpY="1707"/>
        <w:tblW w:w="8821" w:type="dxa"/>
        <w:tblLook w:val="04A0" w:firstRow="1" w:lastRow="0" w:firstColumn="1" w:lastColumn="0" w:noHBand="0" w:noVBand="1"/>
      </w:tblPr>
      <w:tblGrid>
        <w:gridCol w:w="8821"/>
      </w:tblGrid>
      <w:tr w:rsidR="00470B55" w:rsidRPr="00EB32D5" w14:paraId="2F3D5EEF" w14:textId="77777777" w:rsidTr="00055E9C">
        <w:trPr>
          <w:trHeight w:val="1888"/>
          <w:ins w:id="0" w:author="NEHL (Nicole Ehlers)" w:date="2025-04-22T09:42:00Z"/>
        </w:trPr>
        <w:tc>
          <w:tcPr>
            <w:tcW w:w="8821" w:type="dxa"/>
            <w:vAlign w:val="center"/>
          </w:tcPr>
          <w:p w14:paraId="7C880399" w14:textId="1279FF47" w:rsidR="00470B55" w:rsidRPr="00470B55" w:rsidRDefault="00470B55" w:rsidP="00470B55">
            <w:pPr>
              <w:widowControl w:val="0"/>
              <w:tabs>
                <w:tab w:val="clear" w:pos="567"/>
              </w:tabs>
              <w:rPr>
                <w:ins w:id="1" w:author="NEHL (Nicole Ehlers)" w:date="2025-04-22T09:44:00Z" w16du:dateUtc="2025-04-22T07:44:00Z"/>
                <w:lang w:val="de-DE"/>
                <w:rPrChange w:id="2" w:author="NEHL (Nicole Ehlers)" w:date="2025-04-22T09:44:00Z" w16du:dateUtc="2025-04-22T07:44:00Z">
                  <w:rPr>
                    <w:ins w:id="3" w:author="NEHL (Nicole Ehlers)" w:date="2025-04-22T09:44:00Z" w16du:dateUtc="2025-04-22T07:44:00Z"/>
                  </w:rPr>
                </w:rPrChange>
              </w:rPr>
            </w:pPr>
            <w:ins w:id="4" w:author="NEHL (Nicole Ehlers)" w:date="2025-04-22T09:44:00Z" w16du:dateUtc="2025-04-22T07:44:00Z">
              <w:r w:rsidRPr="00470B55">
                <w:rPr>
                  <w:lang w:val="de-DE"/>
                  <w:rPrChange w:id="5" w:author="NEHL (Nicole Ehlers)" w:date="2025-04-22T09:44:00Z" w16du:dateUtc="2025-04-22T07:44:00Z">
                    <w:rPr/>
                  </w:rPrChange>
                </w:rPr>
                <w:t xml:space="preserve">Bei diesem Dokument handelt es sich um die genehmigte Produktinformation für </w:t>
              </w:r>
              <w:proofErr w:type="spellStart"/>
              <w:r w:rsidRPr="00470B55">
                <w:rPr>
                  <w:noProof w:val="0"/>
                  <w:lang w:val="de-DE"/>
                  <w:rPrChange w:id="6" w:author="NEHL (Nicole Ehlers)" w:date="2025-04-22T09:44:00Z" w16du:dateUtc="2025-04-22T07:44:00Z">
                    <w:rPr>
                      <w:noProof w:val="0"/>
                      <w:lang w:val="en-GB"/>
                    </w:rPr>
                  </w:rPrChange>
                </w:rPr>
                <w:t>NovoRapid</w:t>
              </w:r>
              <w:proofErr w:type="spellEnd"/>
              <w:r w:rsidRPr="00470B55">
                <w:rPr>
                  <w:lang w:val="de-DE"/>
                  <w:rPrChange w:id="7" w:author="NEHL (Nicole Ehlers)" w:date="2025-04-22T09:44:00Z" w16du:dateUtc="2025-04-22T07:44:00Z">
                    <w:rPr/>
                  </w:rPrChange>
                </w:rPr>
                <w:t xml:space="preserve">, wobei die Änderungen seit dem vorherigen Verfahren, die sich auf die Produktinformation </w:t>
              </w:r>
            </w:ins>
            <w:ins w:id="8" w:author="NEHL (Nicole Ehlers)" w:date="2025-04-22T09:45:00Z" w16du:dateUtc="2025-04-22T07:45:00Z">
              <w:r w:rsidRPr="00470B55">
                <w:rPr>
                  <w:noProof w:val="0"/>
                  <w:lang w:val="de-DE"/>
                  <w:rPrChange w:id="9" w:author="NEHL (Nicole Ehlers)" w:date="2025-04-22T09:45:00Z" w16du:dateUtc="2025-04-22T07:45:00Z">
                    <w:rPr>
                      <w:noProof w:val="0"/>
                      <w:lang w:val="en-GB"/>
                    </w:rPr>
                  </w:rPrChange>
                </w:rPr>
                <w:t xml:space="preserve">(EMEA/H/C/000258/N/0146) </w:t>
              </w:r>
            </w:ins>
            <w:ins w:id="10" w:author="NEHL (Nicole Ehlers)" w:date="2025-04-22T09:44:00Z" w16du:dateUtc="2025-04-22T07:44:00Z">
              <w:r w:rsidRPr="00470B55">
                <w:rPr>
                  <w:lang w:val="de-DE"/>
                  <w:rPrChange w:id="11" w:author="NEHL (Nicole Ehlers)" w:date="2025-04-22T09:44:00Z" w16du:dateUtc="2025-04-22T07:44:00Z">
                    <w:rPr/>
                  </w:rPrChange>
                </w:rPr>
                <w:t xml:space="preserve">auswirken, </w:t>
              </w:r>
              <w:r w:rsidRPr="003F1AD9">
                <w:rPr>
                  <w:lang w:val="de-DE"/>
                </w:rPr>
                <w:t>un</w:t>
              </w:r>
              <w:r>
                <w:rPr>
                  <w:lang w:val="de-DE"/>
                </w:rPr>
                <w:t>terstrichen</w:t>
              </w:r>
              <w:r w:rsidRPr="00470B55">
                <w:rPr>
                  <w:lang w:val="de-DE"/>
                  <w:rPrChange w:id="12" w:author="NEHL (Nicole Ehlers)" w:date="2025-04-22T09:44:00Z" w16du:dateUtc="2025-04-22T07:44:00Z">
                    <w:rPr/>
                  </w:rPrChange>
                </w:rPr>
                <w:t xml:space="preserve"> sind.</w:t>
              </w:r>
            </w:ins>
          </w:p>
          <w:p w14:paraId="0B50A101" w14:textId="50E46A3A" w:rsidR="00470B55" w:rsidRPr="00470B55" w:rsidRDefault="00470B55" w:rsidP="00470B55">
            <w:pPr>
              <w:rPr>
                <w:ins w:id="13" w:author="NEHL (Nicole Ehlers)" w:date="2025-04-22T09:42:00Z" w16du:dateUtc="2025-04-22T07:42:00Z"/>
                <w:lang w:val="de-DE"/>
                <w:rPrChange w:id="14" w:author="NEHL (Nicole Ehlers)" w:date="2025-04-22T09:46:00Z" w16du:dateUtc="2025-04-22T07:46:00Z">
                  <w:rPr>
                    <w:ins w:id="15" w:author="NEHL (Nicole Ehlers)" w:date="2025-04-22T09:42:00Z" w16du:dateUtc="2025-04-22T07:42:00Z"/>
                    <w:noProof w:val="0"/>
                  </w:rPr>
                </w:rPrChange>
              </w:rPr>
            </w:pPr>
            <w:ins w:id="16" w:author="NEHL (Nicole Ehlers)" w:date="2025-04-22T09:44:00Z" w16du:dateUtc="2025-04-22T07:44:00Z">
              <w:r w:rsidRPr="00470B55">
                <w:rPr>
                  <w:lang w:val="de-DE"/>
                  <w:rPrChange w:id="17" w:author="NEHL (Nicole Ehlers)" w:date="2025-04-22T09:45:00Z" w16du:dateUtc="2025-04-22T07:45:00Z">
                    <w:rPr/>
                  </w:rPrChange>
                </w:rPr>
                <w:t xml:space="preserve">Weitere Informationen finden Sie auf der Website der Europäischen Arzneimittel-Agentur: </w:t>
              </w:r>
            </w:ins>
            <w:ins w:id="18" w:author="NEHL (Nicole Ehlers)" w:date="2025-04-22T09:45:00Z" w16du:dateUtc="2025-04-22T07:45:00Z">
              <w:r>
                <w:rPr>
                  <w:noProof w:val="0"/>
                  <w:color w:val="0000FF"/>
                  <w:u w:val="single"/>
                  <w:lang w:val="bg-BG"/>
                </w:rPr>
                <w:fldChar w:fldCharType="begin"/>
              </w:r>
              <w:r>
                <w:rPr>
                  <w:noProof w:val="0"/>
                  <w:color w:val="0000FF"/>
                  <w:u w:val="single"/>
                  <w:lang w:val="bg-BG"/>
                </w:rPr>
                <w:instrText>HYPERLINK "</w:instrText>
              </w:r>
              <w:r w:rsidRPr="007B5663">
                <w:rPr>
                  <w:noProof w:val="0"/>
                  <w:color w:val="0000FF"/>
                  <w:u w:val="single"/>
                  <w:lang w:val="bg-BG"/>
                </w:rPr>
                <w:instrText>https://www.ema.europa.eu/en/medicines/human/EPAR/</w:instrText>
              </w:r>
              <w:r w:rsidRPr="00470B55">
                <w:rPr>
                  <w:noProof w:val="0"/>
                  <w:color w:val="0000FF"/>
                  <w:u w:val="single"/>
                  <w:lang w:val="de-DE"/>
                  <w:rPrChange w:id="19" w:author="NEHL (Nicole Ehlers)" w:date="2025-04-22T09:45:00Z" w16du:dateUtc="2025-04-22T07:45:00Z">
                    <w:rPr>
                      <w:noProof w:val="0"/>
                      <w:color w:val="0000FF"/>
                      <w:u w:val="single"/>
                      <w:lang w:val="en-GB"/>
                    </w:rPr>
                  </w:rPrChange>
                </w:rPr>
                <w:instrText>novorapid</w:instrText>
              </w:r>
              <w:r>
                <w:rPr>
                  <w:noProof w:val="0"/>
                  <w:color w:val="0000FF"/>
                  <w:u w:val="single"/>
                  <w:lang w:val="bg-BG"/>
                </w:rPr>
                <w:instrText>"</w:instrText>
              </w:r>
              <w:r>
                <w:rPr>
                  <w:noProof w:val="0"/>
                  <w:color w:val="0000FF"/>
                  <w:u w:val="single"/>
                  <w:lang w:val="bg-BG"/>
                </w:rPr>
              </w:r>
              <w:r>
                <w:rPr>
                  <w:noProof w:val="0"/>
                  <w:color w:val="0000FF"/>
                  <w:u w:val="single"/>
                  <w:lang w:val="bg-BG"/>
                </w:rPr>
                <w:fldChar w:fldCharType="separate"/>
              </w:r>
              <w:r w:rsidRPr="007B5663">
                <w:rPr>
                  <w:rStyle w:val="Hyperlink"/>
                  <w:noProof w:val="0"/>
                  <w:lang w:val="bg-BG"/>
                </w:rPr>
                <w:t>https://www.ema.europa.eu/en/medicines/human/EPAR/</w:t>
              </w:r>
              <w:proofErr w:type="spellStart"/>
              <w:r w:rsidRPr="00470B55">
                <w:rPr>
                  <w:rStyle w:val="Hyperlink"/>
                  <w:noProof w:val="0"/>
                  <w:lang w:val="de-DE"/>
                  <w:rPrChange w:id="20" w:author="NEHL (Nicole Ehlers)" w:date="2025-04-22T09:45:00Z" w16du:dateUtc="2025-04-22T07:45:00Z">
                    <w:rPr>
                      <w:rStyle w:val="Hyperlink"/>
                      <w:noProof w:val="0"/>
                      <w:lang w:val="en-GB"/>
                    </w:rPr>
                  </w:rPrChange>
                </w:rPr>
                <w:t>novorapid</w:t>
              </w:r>
              <w:proofErr w:type="spellEnd"/>
              <w:r>
                <w:rPr>
                  <w:noProof w:val="0"/>
                  <w:color w:val="0000FF"/>
                  <w:u w:val="single"/>
                  <w:lang w:val="bg-BG"/>
                </w:rPr>
                <w:fldChar w:fldCharType="end"/>
              </w:r>
            </w:ins>
          </w:p>
        </w:tc>
      </w:tr>
    </w:tbl>
    <w:p w14:paraId="1D26B6B7" w14:textId="06105201" w:rsidR="001A1F40" w:rsidRPr="00FD2DD4" w:rsidDel="00470B55" w:rsidRDefault="001A1F40">
      <w:pPr>
        <w:widowControl w:val="0"/>
        <w:suppressAutoHyphens w:val="0"/>
        <w:jc w:val="center"/>
        <w:rPr>
          <w:del w:id="21" w:author="NEHL (Nicole Ehlers)" w:date="2025-04-22T09:43:00Z" w16du:dateUtc="2025-04-22T07:43:00Z"/>
          <w:szCs w:val="22"/>
          <w:lang w:val="de-DE"/>
          <w:rPrChange w:id="22" w:author="NEHL (Nicole Ehlers)" w:date="2025-04-22T09:46:00Z" w16du:dateUtc="2025-04-22T07:46:00Z">
            <w:rPr>
              <w:del w:id="23" w:author="NEHL (Nicole Ehlers)" w:date="2025-04-22T09:43:00Z" w16du:dateUtc="2025-04-22T07:43:00Z"/>
              <w:szCs w:val="22"/>
            </w:rPr>
          </w:rPrChange>
        </w:rPr>
        <w:pPrChange w:id="24" w:author="NEHL (Nicole Ehlers)" w:date="2025-04-22T09:43:00Z" w16du:dateUtc="2025-04-22T07:43:00Z">
          <w:pPr>
            <w:widowControl w:val="0"/>
            <w:suppressAutoHyphens w:val="0"/>
          </w:pPr>
        </w:pPrChange>
      </w:pPr>
    </w:p>
    <w:p w14:paraId="1D26B6B8" w14:textId="3B2693CE" w:rsidR="001A1F40" w:rsidRPr="00FD2DD4" w:rsidDel="00470B55" w:rsidRDefault="001A1F40">
      <w:pPr>
        <w:widowControl w:val="0"/>
        <w:suppressAutoHyphens w:val="0"/>
        <w:jc w:val="center"/>
        <w:rPr>
          <w:del w:id="25" w:author="NEHL (Nicole Ehlers)" w:date="2025-04-22T09:43:00Z" w16du:dateUtc="2025-04-22T07:43:00Z"/>
          <w:szCs w:val="22"/>
          <w:lang w:val="de-DE"/>
          <w:rPrChange w:id="26" w:author="NEHL (Nicole Ehlers)" w:date="2025-04-22T09:46:00Z" w16du:dateUtc="2025-04-22T07:46:00Z">
            <w:rPr>
              <w:del w:id="27" w:author="NEHL (Nicole Ehlers)" w:date="2025-04-22T09:43:00Z" w16du:dateUtc="2025-04-22T07:43:00Z"/>
              <w:szCs w:val="22"/>
            </w:rPr>
          </w:rPrChange>
        </w:rPr>
        <w:pPrChange w:id="28" w:author="NEHL (Nicole Ehlers)" w:date="2025-04-22T09:43:00Z" w16du:dateUtc="2025-04-22T07:43:00Z">
          <w:pPr>
            <w:widowControl w:val="0"/>
            <w:suppressAutoHyphens w:val="0"/>
          </w:pPr>
        </w:pPrChange>
      </w:pPr>
    </w:p>
    <w:p w14:paraId="1D26B6B9" w14:textId="77777777" w:rsidR="001A1F40" w:rsidRPr="00FD2DD4" w:rsidRDefault="001A1F40" w:rsidP="00EA0531">
      <w:pPr>
        <w:widowControl w:val="0"/>
        <w:suppressAutoHyphens w:val="0"/>
        <w:rPr>
          <w:szCs w:val="22"/>
          <w:lang w:val="de-DE"/>
          <w:rPrChange w:id="29" w:author="NEHL (Nicole Ehlers)" w:date="2025-04-22T09:46:00Z" w16du:dateUtc="2025-04-22T07:46:00Z">
            <w:rPr>
              <w:szCs w:val="22"/>
            </w:rPr>
          </w:rPrChange>
        </w:rPr>
      </w:pPr>
    </w:p>
    <w:p w14:paraId="1D26B6BA" w14:textId="77777777" w:rsidR="001A1F40" w:rsidRPr="00FD2DD4" w:rsidRDefault="001A1F40" w:rsidP="00EA0531">
      <w:pPr>
        <w:widowControl w:val="0"/>
        <w:suppressAutoHyphens w:val="0"/>
        <w:rPr>
          <w:szCs w:val="22"/>
          <w:lang w:val="de-DE"/>
          <w:rPrChange w:id="30" w:author="NEHL (Nicole Ehlers)" w:date="2025-04-22T09:46:00Z" w16du:dateUtc="2025-04-22T07:46:00Z">
            <w:rPr>
              <w:szCs w:val="22"/>
            </w:rPr>
          </w:rPrChange>
        </w:rPr>
      </w:pPr>
    </w:p>
    <w:p w14:paraId="1D26B6BB" w14:textId="77777777" w:rsidR="001A1F40" w:rsidRPr="00FD2DD4" w:rsidRDefault="001A1F40" w:rsidP="00EA0531">
      <w:pPr>
        <w:widowControl w:val="0"/>
        <w:suppressAutoHyphens w:val="0"/>
        <w:rPr>
          <w:szCs w:val="22"/>
          <w:lang w:val="de-DE"/>
          <w:rPrChange w:id="31" w:author="NEHL (Nicole Ehlers)" w:date="2025-04-22T09:46:00Z" w16du:dateUtc="2025-04-22T07:46:00Z">
            <w:rPr>
              <w:szCs w:val="22"/>
            </w:rPr>
          </w:rPrChange>
        </w:rPr>
      </w:pPr>
    </w:p>
    <w:p w14:paraId="1D26B6BC" w14:textId="77777777" w:rsidR="001A1F40" w:rsidRPr="00FD2DD4" w:rsidRDefault="001A1F40" w:rsidP="00EA0531">
      <w:pPr>
        <w:widowControl w:val="0"/>
        <w:suppressAutoHyphens w:val="0"/>
        <w:rPr>
          <w:szCs w:val="22"/>
          <w:lang w:val="de-DE"/>
          <w:rPrChange w:id="32" w:author="NEHL (Nicole Ehlers)" w:date="2025-04-22T09:46:00Z" w16du:dateUtc="2025-04-22T07:46:00Z">
            <w:rPr>
              <w:szCs w:val="22"/>
            </w:rPr>
          </w:rPrChange>
        </w:rPr>
      </w:pPr>
    </w:p>
    <w:p w14:paraId="1D26B6BD" w14:textId="77777777" w:rsidR="001A1F40" w:rsidRPr="00FD2DD4" w:rsidRDefault="001A1F40" w:rsidP="00EA0531">
      <w:pPr>
        <w:widowControl w:val="0"/>
        <w:suppressAutoHyphens w:val="0"/>
        <w:rPr>
          <w:szCs w:val="22"/>
          <w:lang w:val="de-DE"/>
          <w:rPrChange w:id="33" w:author="NEHL (Nicole Ehlers)" w:date="2025-04-22T09:46:00Z" w16du:dateUtc="2025-04-22T07:46:00Z">
            <w:rPr>
              <w:szCs w:val="22"/>
            </w:rPr>
          </w:rPrChange>
        </w:rPr>
      </w:pPr>
    </w:p>
    <w:p w14:paraId="1D26B6BE" w14:textId="77777777" w:rsidR="001A1F40" w:rsidRPr="00FD2DD4" w:rsidRDefault="001A1F40" w:rsidP="00EA0531">
      <w:pPr>
        <w:widowControl w:val="0"/>
        <w:suppressAutoHyphens w:val="0"/>
        <w:rPr>
          <w:szCs w:val="22"/>
          <w:lang w:val="de-DE"/>
          <w:rPrChange w:id="34" w:author="NEHL (Nicole Ehlers)" w:date="2025-04-22T09:46:00Z" w16du:dateUtc="2025-04-22T07:46:00Z">
            <w:rPr>
              <w:szCs w:val="22"/>
            </w:rPr>
          </w:rPrChange>
        </w:rPr>
      </w:pPr>
    </w:p>
    <w:p w14:paraId="1D26B6BF" w14:textId="77777777" w:rsidR="001A1F40" w:rsidRPr="00FD2DD4" w:rsidRDefault="001A1F40" w:rsidP="00EA0531">
      <w:pPr>
        <w:widowControl w:val="0"/>
        <w:suppressAutoHyphens w:val="0"/>
        <w:rPr>
          <w:szCs w:val="22"/>
          <w:lang w:val="de-DE"/>
          <w:rPrChange w:id="35" w:author="NEHL (Nicole Ehlers)" w:date="2025-04-22T09:46:00Z" w16du:dateUtc="2025-04-22T07:46:00Z">
            <w:rPr>
              <w:szCs w:val="22"/>
            </w:rPr>
          </w:rPrChange>
        </w:rPr>
      </w:pPr>
    </w:p>
    <w:p w14:paraId="1D26B6C0" w14:textId="77777777" w:rsidR="001A1F40" w:rsidRPr="00FD2DD4" w:rsidRDefault="001A1F40" w:rsidP="00EA0531">
      <w:pPr>
        <w:widowControl w:val="0"/>
        <w:suppressAutoHyphens w:val="0"/>
        <w:rPr>
          <w:szCs w:val="22"/>
          <w:lang w:val="de-DE"/>
          <w:rPrChange w:id="36" w:author="NEHL (Nicole Ehlers)" w:date="2025-04-22T09:46:00Z" w16du:dateUtc="2025-04-22T07:46:00Z">
            <w:rPr>
              <w:szCs w:val="22"/>
            </w:rPr>
          </w:rPrChange>
        </w:rPr>
      </w:pPr>
    </w:p>
    <w:p w14:paraId="1D26B6C1" w14:textId="77777777" w:rsidR="001A1F40" w:rsidRPr="00FD2DD4" w:rsidRDefault="001A1F40" w:rsidP="00EA0531">
      <w:pPr>
        <w:widowControl w:val="0"/>
        <w:suppressAutoHyphens w:val="0"/>
        <w:rPr>
          <w:szCs w:val="22"/>
          <w:lang w:val="de-DE"/>
          <w:rPrChange w:id="37" w:author="NEHL (Nicole Ehlers)" w:date="2025-04-22T09:46:00Z" w16du:dateUtc="2025-04-22T07:46:00Z">
            <w:rPr>
              <w:szCs w:val="22"/>
            </w:rPr>
          </w:rPrChange>
        </w:rPr>
      </w:pPr>
    </w:p>
    <w:p w14:paraId="1D26B6C2" w14:textId="77777777" w:rsidR="001A1F40" w:rsidRPr="00FD2DD4" w:rsidRDefault="001A1F40" w:rsidP="00EA0531">
      <w:pPr>
        <w:widowControl w:val="0"/>
        <w:suppressAutoHyphens w:val="0"/>
        <w:rPr>
          <w:szCs w:val="22"/>
          <w:lang w:val="de-DE"/>
          <w:rPrChange w:id="38" w:author="NEHL (Nicole Ehlers)" w:date="2025-04-22T09:46:00Z" w16du:dateUtc="2025-04-22T07:46:00Z">
            <w:rPr>
              <w:szCs w:val="22"/>
            </w:rPr>
          </w:rPrChange>
        </w:rPr>
      </w:pPr>
    </w:p>
    <w:p w14:paraId="1D26B6C3" w14:textId="77777777" w:rsidR="001A1F40" w:rsidRPr="00FD2DD4" w:rsidRDefault="001A1F40" w:rsidP="00EA0531">
      <w:pPr>
        <w:widowControl w:val="0"/>
        <w:suppressAutoHyphens w:val="0"/>
        <w:rPr>
          <w:szCs w:val="22"/>
          <w:lang w:val="de-DE"/>
          <w:rPrChange w:id="39" w:author="NEHL (Nicole Ehlers)" w:date="2025-04-22T09:46:00Z" w16du:dateUtc="2025-04-22T07:46:00Z">
            <w:rPr>
              <w:szCs w:val="22"/>
            </w:rPr>
          </w:rPrChange>
        </w:rPr>
      </w:pPr>
    </w:p>
    <w:p w14:paraId="1D26B6C4" w14:textId="77777777" w:rsidR="001A1F40" w:rsidRPr="00FD2DD4" w:rsidRDefault="001A1F40" w:rsidP="00EA0531">
      <w:pPr>
        <w:widowControl w:val="0"/>
        <w:suppressAutoHyphens w:val="0"/>
        <w:rPr>
          <w:szCs w:val="22"/>
          <w:lang w:val="de-DE"/>
          <w:rPrChange w:id="40" w:author="NEHL (Nicole Ehlers)" w:date="2025-04-22T09:46:00Z" w16du:dateUtc="2025-04-22T07:46:00Z">
            <w:rPr>
              <w:szCs w:val="22"/>
            </w:rPr>
          </w:rPrChange>
        </w:rPr>
      </w:pPr>
    </w:p>
    <w:p w14:paraId="1D26B6C5" w14:textId="77777777" w:rsidR="001A1F40" w:rsidRPr="00FD2DD4" w:rsidRDefault="001A1F40" w:rsidP="00EA0531">
      <w:pPr>
        <w:widowControl w:val="0"/>
        <w:suppressAutoHyphens w:val="0"/>
        <w:rPr>
          <w:szCs w:val="22"/>
          <w:lang w:val="de-DE"/>
          <w:rPrChange w:id="41" w:author="NEHL (Nicole Ehlers)" w:date="2025-04-22T09:46:00Z" w16du:dateUtc="2025-04-22T07:46:00Z">
            <w:rPr>
              <w:szCs w:val="22"/>
            </w:rPr>
          </w:rPrChange>
        </w:rPr>
      </w:pPr>
    </w:p>
    <w:p w14:paraId="1D26B6C6" w14:textId="77777777" w:rsidR="001A1F40" w:rsidRPr="00FD2DD4" w:rsidRDefault="001A1F40" w:rsidP="00EA0531">
      <w:pPr>
        <w:widowControl w:val="0"/>
        <w:suppressAutoHyphens w:val="0"/>
        <w:rPr>
          <w:szCs w:val="22"/>
          <w:lang w:val="de-DE"/>
          <w:rPrChange w:id="42" w:author="NEHL (Nicole Ehlers)" w:date="2025-04-22T09:46:00Z" w16du:dateUtc="2025-04-22T07:46:00Z">
            <w:rPr>
              <w:szCs w:val="22"/>
            </w:rPr>
          </w:rPrChange>
        </w:rPr>
      </w:pPr>
    </w:p>
    <w:p w14:paraId="1D26B6C7" w14:textId="77777777" w:rsidR="001A1F40" w:rsidRPr="00FD2DD4" w:rsidRDefault="001A1F40" w:rsidP="00EA0531">
      <w:pPr>
        <w:widowControl w:val="0"/>
        <w:suppressAutoHyphens w:val="0"/>
        <w:rPr>
          <w:szCs w:val="22"/>
          <w:lang w:val="de-DE"/>
          <w:rPrChange w:id="43" w:author="NEHL (Nicole Ehlers)" w:date="2025-04-22T09:46:00Z" w16du:dateUtc="2025-04-22T07:46:00Z">
            <w:rPr>
              <w:szCs w:val="22"/>
            </w:rPr>
          </w:rPrChange>
        </w:rPr>
      </w:pPr>
    </w:p>
    <w:p w14:paraId="1D26B6C8" w14:textId="77777777" w:rsidR="001A1F40" w:rsidRPr="00FD2DD4" w:rsidRDefault="001A1F40" w:rsidP="00EA0531">
      <w:pPr>
        <w:widowControl w:val="0"/>
        <w:suppressAutoHyphens w:val="0"/>
        <w:rPr>
          <w:szCs w:val="22"/>
          <w:lang w:val="de-DE"/>
          <w:rPrChange w:id="44" w:author="NEHL (Nicole Ehlers)" w:date="2025-04-22T09:46:00Z" w16du:dateUtc="2025-04-22T07:46:00Z">
            <w:rPr>
              <w:szCs w:val="22"/>
            </w:rPr>
          </w:rPrChange>
        </w:rPr>
      </w:pPr>
    </w:p>
    <w:p w14:paraId="1D26B6C9" w14:textId="77777777" w:rsidR="001A1F40" w:rsidRPr="00FD2DD4" w:rsidRDefault="001A1F40" w:rsidP="00EA0531">
      <w:pPr>
        <w:widowControl w:val="0"/>
        <w:suppressAutoHyphens w:val="0"/>
        <w:rPr>
          <w:szCs w:val="22"/>
          <w:lang w:val="de-DE"/>
          <w:rPrChange w:id="45" w:author="NEHL (Nicole Ehlers)" w:date="2025-04-22T09:46:00Z" w16du:dateUtc="2025-04-22T07:46:00Z">
            <w:rPr>
              <w:szCs w:val="22"/>
            </w:rPr>
          </w:rPrChange>
        </w:rPr>
      </w:pPr>
    </w:p>
    <w:p w14:paraId="1D26B6CA" w14:textId="77777777" w:rsidR="001A1F40" w:rsidRPr="00FD2DD4" w:rsidRDefault="001A1F40" w:rsidP="00EA0531">
      <w:pPr>
        <w:widowControl w:val="0"/>
        <w:suppressAutoHyphens w:val="0"/>
        <w:rPr>
          <w:szCs w:val="22"/>
          <w:lang w:val="de-DE"/>
          <w:rPrChange w:id="46" w:author="NEHL (Nicole Ehlers)" w:date="2025-04-22T09:46:00Z" w16du:dateUtc="2025-04-22T07:46:00Z">
            <w:rPr>
              <w:szCs w:val="22"/>
            </w:rPr>
          </w:rPrChange>
        </w:rPr>
      </w:pPr>
    </w:p>
    <w:p w14:paraId="1D26B6CB" w14:textId="77777777" w:rsidR="001A1F40" w:rsidRPr="00FD2DD4" w:rsidRDefault="001A1F40" w:rsidP="00EA0531">
      <w:pPr>
        <w:widowControl w:val="0"/>
        <w:suppressAutoHyphens w:val="0"/>
        <w:rPr>
          <w:szCs w:val="22"/>
          <w:lang w:val="de-DE"/>
          <w:rPrChange w:id="47" w:author="NEHL (Nicole Ehlers)" w:date="2025-04-22T09:46:00Z" w16du:dateUtc="2025-04-22T07:46:00Z">
            <w:rPr>
              <w:szCs w:val="22"/>
            </w:rPr>
          </w:rPrChange>
        </w:rPr>
      </w:pPr>
    </w:p>
    <w:p w14:paraId="1D26B6CC" w14:textId="77777777" w:rsidR="001A1F40" w:rsidRPr="001F091D" w:rsidRDefault="001A1F40" w:rsidP="00EA0531">
      <w:pPr>
        <w:widowControl w:val="0"/>
        <w:suppressAutoHyphens w:val="0"/>
        <w:jc w:val="center"/>
        <w:rPr>
          <w:szCs w:val="22"/>
          <w:lang w:val="de-DE"/>
        </w:rPr>
      </w:pPr>
      <w:r w:rsidRPr="001F091D">
        <w:rPr>
          <w:b/>
          <w:szCs w:val="22"/>
          <w:lang w:val="de-DE"/>
        </w:rPr>
        <w:t>ANHANG I</w:t>
      </w:r>
    </w:p>
    <w:p w14:paraId="1D26B6CD" w14:textId="77777777" w:rsidR="001A1F40" w:rsidRPr="001F091D" w:rsidRDefault="001A1F40" w:rsidP="00EA0531">
      <w:pPr>
        <w:widowControl w:val="0"/>
        <w:suppressAutoHyphens w:val="0"/>
        <w:jc w:val="center"/>
        <w:rPr>
          <w:szCs w:val="22"/>
          <w:lang w:val="de-DE"/>
        </w:rPr>
      </w:pPr>
    </w:p>
    <w:p w14:paraId="1D26B6CE" w14:textId="77777777" w:rsidR="001A1F40" w:rsidRPr="00E807B4" w:rsidRDefault="001A1F40" w:rsidP="00EA0531">
      <w:pPr>
        <w:pStyle w:val="EMEA1"/>
        <w:widowControl w:val="0"/>
        <w:suppressAutoHyphens w:val="0"/>
        <w:rPr>
          <w:lang w:val="de-DE"/>
        </w:rPr>
      </w:pPr>
      <w:r w:rsidRPr="00E807B4">
        <w:rPr>
          <w:lang w:val="de-DE"/>
        </w:rPr>
        <w:t>ZUSAMMENFASSUNG DER MERKMALE DES ARZNEIMITTELS</w:t>
      </w:r>
    </w:p>
    <w:p w14:paraId="1D26B6CF" w14:textId="77777777" w:rsidR="001A1F40" w:rsidRPr="001F091D" w:rsidRDefault="001A1F40" w:rsidP="00EA0531">
      <w:pPr>
        <w:widowControl w:val="0"/>
        <w:suppressAutoHyphens w:val="0"/>
        <w:rPr>
          <w:szCs w:val="22"/>
          <w:lang w:val="de-DE"/>
        </w:rPr>
      </w:pPr>
    </w:p>
    <w:p w14:paraId="1D26B6D0" w14:textId="77777777" w:rsidR="001A1F40" w:rsidRPr="001F091D" w:rsidRDefault="001A1F40" w:rsidP="00EA0531">
      <w:pPr>
        <w:widowControl w:val="0"/>
        <w:suppressAutoHyphens w:val="0"/>
        <w:rPr>
          <w:szCs w:val="22"/>
          <w:lang w:val="de-DE"/>
        </w:rPr>
      </w:pPr>
    </w:p>
    <w:p w14:paraId="1D26B6D1" w14:textId="77777777" w:rsidR="001A1F40" w:rsidRPr="001F091D" w:rsidRDefault="001A1F40" w:rsidP="00EA0531">
      <w:pPr>
        <w:widowControl w:val="0"/>
        <w:suppressAutoHyphens w:val="0"/>
        <w:ind w:left="567" w:hanging="567"/>
        <w:rPr>
          <w:noProof w:val="0"/>
          <w:szCs w:val="22"/>
          <w:lang w:val="de-DE"/>
        </w:rPr>
      </w:pPr>
      <w:r w:rsidRPr="001F091D">
        <w:rPr>
          <w:b/>
          <w:szCs w:val="22"/>
          <w:lang w:val="de-DE"/>
        </w:rPr>
        <w:br w:type="page"/>
      </w:r>
      <w:r w:rsidRPr="001F091D">
        <w:rPr>
          <w:b/>
          <w:noProof w:val="0"/>
          <w:szCs w:val="22"/>
          <w:lang w:val="de-DE"/>
        </w:rPr>
        <w:lastRenderedPageBreak/>
        <w:t>1.</w:t>
      </w:r>
      <w:r w:rsidRPr="001F091D">
        <w:rPr>
          <w:b/>
          <w:noProof w:val="0"/>
          <w:szCs w:val="22"/>
          <w:lang w:val="de-DE"/>
        </w:rPr>
        <w:tab/>
      </w:r>
      <w:r w:rsidRPr="001F091D">
        <w:rPr>
          <w:b/>
          <w:caps/>
          <w:noProof w:val="0"/>
          <w:szCs w:val="22"/>
          <w:lang w:val="de-DE"/>
        </w:rPr>
        <w:t>Bezeichnung des Arzneimittels</w:t>
      </w:r>
    </w:p>
    <w:p w14:paraId="1D26B6D2" w14:textId="77777777" w:rsidR="001A1F40" w:rsidRPr="001F091D" w:rsidRDefault="001A1F40" w:rsidP="00EA0531">
      <w:pPr>
        <w:widowControl w:val="0"/>
        <w:suppressAutoHyphens w:val="0"/>
        <w:rPr>
          <w:noProof w:val="0"/>
          <w:szCs w:val="22"/>
          <w:lang w:val="de-DE"/>
        </w:rPr>
      </w:pPr>
    </w:p>
    <w:p w14:paraId="1D26B6D3" w14:textId="77777777" w:rsidR="001A1F40" w:rsidRDefault="001A1F40" w:rsidP="00EA0531">
      <w:pPr>
        <w:widowControl w:val="0"/>
        <w:suppressAutoHyphens w:val="0"/>
        <w:rPr>
          <w:noProof w:val="0"/>
          <w:szCs w:val="22"/>
          <w:lang w:val="de-DE"/>
        </w:rPr>
      </w:pPr>
      <w:proofErr w:type="spellStart"/>
      <w:r w:rsidRPr="001F091D">
        <w:rPr>
          <w:noProof w:val="0"/>
          <w:szCs w:val="22"/>
          <w:lang w:val="de-DE"/>
        </w:rPr>
        <w:t>NovoRapid</w:t>
      </w:r>
      <w:proofErr w:type="spellEnd"/>
      <w:r w:rsidRPr="001F091D">
        <w:rPr>
          <w:noProof w:val="0"/>
          <w:szCs w:val="22"/>
          <w:lang w:val="de-DE"/>
        </w:rPr>
        <w:t xml:space="preserve"> 100 E</w:t>
      </w:r>
      <w:r w:rsidR="002F3ACE">
        <w:rPr>
          <w:noProof w:val="0"/>
          <w:szCs w:val="22"/>
          <w:lang w:val="de-DE"/>
        </w:rPr>
        <w:t>inheiten</w:t>
      </w:r>
      <w:r w:rsidRPr="001F091D">
        <w:rPr>
          <w:noProof w:val="0"/>
          <w:szCs w:val="22"/>
          <w:lang w:val="de-DE"/>
        </w:rPr>
        <w:t>/ml Injektionslösung</w:t>
      </w:r>
      <w:r w:rsidR="004D1A3F">
        <w:rPr>
          <w:noProof w:val="0"/>
          <w:szCs w:val="22"/>
          <w:lang w:val="de-DE"/>
        </w:rPr>
        <w:t xml:space="preserve"> in einer Durchstechflasche</w:t>
      </w:r>
    </w:p>
    <w:p w14:paraId="1D26B6D4" w14:textId="77777777" w:rsidR="00FF3F0B" w:rsidRPr="00FF3F0B" w:rsidRDefault="00FF3F0B" w:rsidP="00FF3F0B">
      <w:pPr>
        <w:widowControl w:val="0"/>
        <w:suppressAutoHyphens w:val="0"/>
        <w:rPr>
          <w:noProof w:val="0"/>
          <w:szCs w:val="22"/>
          <w:lang w:val="de-DE"/>
        </w:rPr>
      </w:pPr>
      <w:proofErr w:type="spellStart"/>
      <w:r w:rsidRPr="00FF3F0B">
        <w:rPr>
          <w:noProof w:val="0"/>
          <w:szCs w:val="22"/>
          <w:lang w:val="de-DE"/>
        </w:rPr>
        <w:t>NovoRapid</w:t>
      </w:r>
      <w:proofErr w:type="spellEnd"/>
      <w:r w:rsidRPr="00FF3F0B">
        <w:rPr>
          <w:noProof w:val="0"/>
          <w:szCs w:val="22"/>
          <w:lang w:val="de-DE"/>
        </w:rPr>
        <w:t xml:space="preserve"> </w:t>
      </w:r>
      <w:proofErr w:type="spellStart"/>
      <w:r w:rsidRPr="00FF3F0B">
        <w:rPr>
          <w:noProof w:val="0"/>
          <w:szCs w:val="22"/>
          <w:lang w:val="de-DE"/>
        </w:rPr>
        <w:t>Penfill</w:t>
      </w:r>
      <w:proofErr w:type="spellEnd"/>
      <w:r w:rsidRPr="00FF3F0B">
        <w:rPr>
          <w:noProof w:val="0"/>
          <w:szCs w:val="22"/>
          <w:lang w:val="de-DE"/>
        </w:rPr>
        <w:t xml:space="preserve"> 100</w:t>
      </w:r>
      <w:r w:rsidRPr="001F091D">
        <w:rPr>
          <w:noProof w:val="0"/>
          <w:szCs w:val="22"/>
          <w:lang w:val="de-DE"/>
        </w:rPr>
        <w:t> E</w:t>
      </w:r>
      <w:r>
        <w:rPr>
          <w:noProof w:val="0"/>
          <w:szCs w:val="22"/>
          <w:lang w:val="de-DE"/>
        </w:rPr>
        <w:t>inheiten</w:t>
      </w:r>
      <w:r w:rsidRPr="001F091D">
        <w:rPr>
          <w:noProof w:val="0"/>
          <w:szCs w:val="22"/>
          <w:lang w:val="de-DE"/>
        </w:rPr>
        <w:t>/ml Injektionslösung</w:t>
      </w:r>
      <w:r w:rsidRPr="00FF3F0B">
        <w:rPr>
          <w:noProof w:val="0"/>
          <w:szCs w:val="22"/>
          <w:lang w:val="de-DE"/>
        </w:rPr>
        <w:t xml:space="preserve"> </w:t>
      </w:r>
      <w:r>
        <w:rPr>
          <w:noProof w:val="0"/>
          <w:szCs w:val="22"/>
          <w:lang w:val="de-DE"/>
        </w:rPr>
        <w:t>in einer Patrone</w:t>
      </w:r>
    </w:p>
    <w:p w14:paraId="1D26B6D5" w14:textId="79D59E70" w:rsidR="00FF3F0B" w:rsidRPr="00FF3F0B" w:rsidRDefault="00FF3F0B" w:rsidP="00FF3F0B">
      <w:pPr>
        <w:widowControl w:val="0"/>
        <w:suppressAutoHyphens w:val="0"/>
        <w:rPr>
          <w:noProof w:val="0"/>
          <w:szCs w:val="22"/>
          <w:lang w:val="de-DE"/>
        </w:rPr>
      </w:pPr>
      <w:proofErr w:type="spellStart"/>
      <w:r w:rsidRPr="00FF3F0B">
        <w:rPr>
          <w:noProof w:val="0"/>
          <w:szCs w:val="22"/>
          <w:lang w:val="de-DE"/>
        </w:rPr>
        <w:t>NovoRapid</w:t>
      </w:r>
      <w:proofErr w:type="spellEnd"/>
      <w:r w:rsidRPr="00FF3F0B">
        <w:rPr>
          <w:noProof w:val="0"/>
          <w:szCs w:val="22"/>
          <w:lang w:val="de-DE"/>
        </w:rPr>
        <w:t xml:space="preserve"> </w:t>
      </w:r>
      <w:proofErr w:type="spellStart"/>
      <w:r w:rsidRPr="00FF3F0B">
        <w:rPr>
          <w:noProof w:val="0"/>
          <w:szCs w:val="22"/>
          <w:lang w:val="de-DE"/>
        </w:rPr>
        <w:t>FlexPen</w:t>
      </w:r>
      <w:proofErr w:type="spellEnd"/>
      <w:r w:rsidRPr="00FF3F0B">
        <w:rPr>
          <w:noProof w:val="0"/>
          <w:szCs w:val="22"/>
          <w:lang w:val="de-DE"/>
        </w:rPr>
        <w:t xml:space="preserve"> 100</w:t>
      </w:r>
      <w:r w:rsidRPr="001F091D">
        <w:rPr>
          <w:noProof w:val="0"/>
          <w:szCs w:val="22"/>
          <w:lang w:val="de-DE"/>
        </w:rPr>
        <w:t> E</w:t>
      </w:r>
      <w:r>
        <w:rPr>
          <w:noProof w:val="0"/>
          <w:szCs w:val="22"/>
          <w:lang w:val="de-DE"/>
        </w:rPr>
        <w:t>inheiten</w:t>
      </w:r>
      <w:r w:rsidRPr="001F091D">
        <w:rPr>
          <w:noProof w:val="0"/>
          <w:szCs w:val="22"/>
          <w:lang w:val="de-DE"/>
        </w:rPr>
        <w:t>/ml Injektionslösung</w:t>
      </w:r>
      <w:r>
        <w:rPr>
          <w:noProof w:val="0"/>
          <w:szCs w:val="22"/>
          <w:lang w:val="de-DE"/>
        </w:rPr>
        <w:t xml:space="preserve"> in einem </w:t>
      </w:r>
      <w:proofErr w:type="spellStart"/>
      <w:r>
        <w:rPr>
          <w:noProof w:val="0"/>
          <w:szCs w:val="22"/>
          <w:lang w:val="de-DE"/>
        </w:rPr>
        <w:t>Fertigpen</w:t>
      </w:r>
      <w:proofErr w:type="spellEnd"/>
    </w:p>
    <w:p w14:paraId="1D26B6D6" w14:textId="132C1E42" w:rsidR="00FF3F0B" w:rsidRPr="00FF3F0B" w:rsidRDefault="00FF3F0B" w:rsidP="00FF3F0B">
      <w:pPr>
        <w:widowControl w:val="0"/>
        <w:suppressAutoHyphens w:val="0"/>
        <w:rPr>
          <w:noProof w:val="0"/>
          <w:szCs w:val="22"/>
          <w:lang w:val="de-DE"/>
        </w:rPr>
      </w:pPr>
      <w:proofErr w:type="spellStart"/>
      <w:r w:rsidRPr="00FF3F0B">
        <w:rPr>
          <w:noProof w:val="0"/>
          <w:szCs w:val="22"/>
          <w:lang w:val="de-DE"/>
        </w:rPr>
        <w:t>NovoRapid</w:t>
      </w:r>
      <w:proofErr w:type="spellEnd"/>
      <w:r w:rsidRPr="00FF3F0B">
        <w:rPr>
          <w:noProof w:val="0"/>
          <w:szCs w:val="22"/>
          <w:lang w:val="de-DE"/>
        </w:rPr>
        <w:t xml:space="preserve"> </w:t>
      </w:r>
      <w:proofErr w:type="spellStart"/>
      <w:r w:rsidRPr="00FF3F0B">
        <w:rPr>
          <w:noProof w:val="0"/>
          <w:szCs w:val="22"/>
          <w:lang w:val="de-DE"/>
        </w:rPr>
        <w:t>InnoLet</w:t>
      </w:r>
      <w:proofErr w:type="spellEnd"/>
      <w:r w:rsidRPr="00FF3F0B">
        <w:rPr>
          <w:noProof w:val="0"/>
          <w:szCs w:val="22"/>
          <w:lang w:val="de-DE"/>
        </w:rPr>
        <w:t xml:space="preserve"> 100</w:t>
      </w:r>
      <w:r w:rsidRPr="001F091D">
        <w:rPr>
          <w:noProof w:val="0"/>
          <w:szCs w:val="22"/>
          <w:lang w:val="de-DE"/>
        </w:rPr>
        <w:t> E</w:t>
      </w:r>
      <w:r>
        <w:rPr>
          <w:noProof w:val="0"/>
          <w:szCs w:val="22"/>
          <w:lang w:val="de-DE"/>
        </w:rPr>
        <w:t>inheiten</w:t>
      </w:r>
      <w:r w:rsidRPr="001F091D">
        <w:rPr>
          <w:noProof w:val="0"/>
          <w:szCs w:val="22"/>
          <w:lang w:val="de-DE"/>
        </w:rPr>
        <w:t>/ml Injektionslösung</w:t>
      </w:r>
      <w:r>
        <w:rPr>
          <w:noProof w:val="0"/>
          <w:szCs w:val="22"/>
          <w:lang w:val="de-DE"/>
        </w:rPr>
        <w:t xml:space="preserve"> in einem </w:t>
      </w:r>
      <w:proofErr w:type="spellStart"/>
      <w:r>
        <w:rPr>
          <w:noProof w:val="0"/>
          <w:szCs w:val="22"/>
          <w:lang w:val="de-DE"/>
        </w:rPr>
        <w:t>Fertigpen</w:t>
      </w:r>
      <w:proofErr w:type="spellEnd"/>
    </w:p>
    <w:p w14:paraId="1D26B6D7" w14:textId="1E918F4A" w:rsidR="00FF3F0B" w:rsidRPr="00FF3F0B" w:rsidRDefault="00FF3F0B" w:rsidP="00FF3F0B">
      <w:pPr>
        <w:widowControl w:val="0"/>
        <w:suppressAutoHyphens w:val="0"/>
        <w:rPr>
          <w:noProof w:val="0"/>
          <w:szCs w:val="22"/>
          <w:lang w:val="de-DE"/>
        </w:rPr>
      </w:pPr>
      <w:proofErr w:type="spellStart"/>
      <w:r w:rsidRPr="00FF3F0B">
        <w:rPr>
          <w:noProof w:val="0"/>
          <w:szCs w:val="22"/>
          <w:lang w:val="de-DE"/>
        </w:rPr>
        <w:t>NovoRapid</w:t>
      </w:r>
      <w:proofErr w:type="spellEnd"/>
      <w:r w:rsidRPr="00FF3F0B">
        <w:rPr>
          <w:noProof w:val="0"/>
          <w:szCs w:val="22"/>
          <w:lang w:val="de-DE"/>
        </w:rPr>
        <w:t xml:space="preserve"> </w:t>
      </w:r>
      <w:proofErr w:type="spellStart"/>
      <w:r w:rsidRPr="00FF3F0B">
        <w:rPr>
          <w:noProof w:val="0"/>
          <w:szCs w:val="22"/>
          <w:lang w:val="de-DE"/>
        </w:rPr>
        <w:t>FlexTouch</w:t>
      </w:r>
      <w:proofErr w:type="spellEnd"/>
      <w:r w:rsidRPr="00FF3F0B">
        <w:rPr>
          <w:noProof w:val="0"/>
          <w:szCs w:val="22"/>
          <w:lang w:val="de-DE"/>
        </w:rPr>
        <w:t xml:space="preserve"> 100</w:t>
      </w:r>
      <w:r w:rsidRPr="001F091D">
        <w:rPr>
          <w:noProof w:val="0"/>
          <w:szCs w:val="22"/>
          <w:lang w:val="de-DE"/>
        </w:rPr>
        <w:t> E</w:t>
      </w:r>
      <w:r>
        <w:rPr>
          <w:noProof w:val="0"/>
          <w:szCs w:val="22"/>
          <w:lang w:val="de-DE"/>
        </w:rPr>
        <w:t>inheiten</w:t>
      </w:r>
      <w:r w:rsidRPr="001F091D">
        <w:rPr>
          <w:noProof w:val="0"/>
          <w:szCs w:val="22"/>
          <w:lang w:val="de-DE"/>
        </w:rPr>
        <w:t>/ml Injektionslösung</w:t>
      </w:r>
      <w:r>
        <w:rPr>
          <w:noProof w:val="0"/>
          <w:szCs w:val="22"/>
          <w:lang w:val="de-DE"/>
        </w:rPr>
        <w:t xml:space="preserve"> in einem </w:t>
      </w:r>
      <w:proofErr w:type="spellStart"/>
      <w:r>
        <w:rPr>
          <w:noProof w:val="0"/>
          <w:szCs w:val="22"/>
          <w:lang w:val="de-DE"/>
        </w:rPr>
        <w:t>Fertigpen</w:t>
      </w:r>
      <w:proofErr w:type="spellEnd"/>
    </w:p>
    <w:p w14:paraId="1D26B6D8" w14:textId="77777777" w:rsidR="00FF3F0B" w:rsidRPr="00FF3F0B" w:rsidRDefault="00FF3F0B" w:rsidP="00FF3F0B">
      <w:pPr>
        <w:widowControl w:val="0"/>
        <w:suppressAutoHyphens w:val="0"/>
        <w:rPr>
          <w:noProof w:val="0"/>
          <w:szCs w:val="22"/>
          <w:lang w:val="de-DE"/>
        </w:rPr>
      </w:pPr>
      <w:proofErr w:type="spellStart"/>
      <w:r w:rsidRPr="00FF3F0B">
        <w:rPr>
          <w:noProof w:val="0"/>
          <w:szCs w:val="22"/>
          <w:lang w:val="de-DE"/>
        </w:rPr>
        <w:t>NovoRapid</w:t>
      </w:r>
      <w:proofErr w:type="spellEnd"/>
      <w:r w:rsidRPr="00FF3F0B">
        <w:rPr>
          <w:noProof w:val="0"/>
          <w:szCs w:val="22"/>
          <w:lang w:val="de-DE"/>
        </w:rPr>
        <w:t xml:space="preserve"> </w:t>
      </w:r>
      <w:proofErr w:type="spellStart"/>
      <w:r w:rsidRPr="00FF3F0B">
        <w:rPr>
          <w:noProof w:val="0"/>
          <w:szCs w:val="22"/>
          <w:lang w:val="de-DE"/>
        </w:rPr>
        <w:t>PumpCart</w:t>
      </w:r>
      <w:proofErr w:type="spellEnd"/>
      <w:r w:rsidRPr="00FF3F0B">
        <w:rPr>
          <w:noProof w:val="0"/>
          <w:szCs w:val="22"/>
          <w:lang w:val="de-DE"/>
        </w:rPr>
        <w:t xml:space="preserve"> 100</w:t>
      </w:r>
      <w:r w:rsidRPr="001F091D">
        <w:rPr>
          <w:noProof w:val="0"/>
          <w:szCs w:val="22"/>
          <w:lang w:val="de-DE"/>
        </w:rPr>
        <w:t> E</w:t>
      </w:r>
      <w:r>
        <w:rPr>
          <w:noProof w:val="0"/>
          <w:szCs w:val="22"/>
          <w:lang w:val="de-DE"/>
        </w:rPr>
        <w:t>inheiten</w:t>
      </w:r>
      <w:r w:rsidRPr="001F091D">
        <w:rPr>
          <w:noProof w:val="0"/>
          <w:szCs w:val="22"/>
          <w:lang w:val="de-DE"/>
        </w:rPr>
        <w:t>/ml Injektionslösung</w:t>
      </w:r>
      <w:r w:rsidRPr="00FF3F0B">
        <w:rPr>
          <w:noProof w:val="0"/>
          <w:szCs w:val="22"/>
          <w:lang w:val="de-DE"/>
        </w:rPr>
        <w:t xml:space="preserve"> in </w:t>
      </w:r>
      <w:r>
        <w:rPr>
          <w:noProof w:val="0"/>
          <w:szCs w:val="22"/>
          <w:lang w:val="de-DE"/>
        </w:rPr>
        <w:t>einer Patrone</w:t>
      </w:r>
    </w:p>
    <w:p w14:paraId="1D26B6D9" w14:textId="77777777" w:rsidR="00FF3F0B" w:rsidRPr="00FF3F0B" w:rsidRDefault="00FF3F0B" w:rsidP="00EA0531">
      <w:pPr>
        <w:widowControl w:val="0"/>
        <w:suppressAutoHyphens w:val="0"/>
        <w:rPr>
          <w:noProof w:val="0"/>
          <w:szCs w:val="22"/>
          <w:lang w:val="de-DE"/>
        </w:rPr>
      </w:pPr>
    </w:p>
    <w:p w14:paraId="1D26B6DA" w14:textId="77777777" w:rsidR="001A1F40" w:rsidRPr="009567BF" w:rsidRDefault="001A1F40" w:rsidP="00EA0531">
      <w:pPr>
        <w:widowControl w:val="0"/>
        <w:suppressAutoHyphens w:val="0"/>
        <w:rPr>
          <w:noProof w:val="0"/>
          <w:szCs w:val="22"/>
          <w:lang w:val="de-DE"/>
        </w:rPr>
      </w:pPr>
    </w:p>
    <w:p w14:paraId="1D26B6DB" w14:textId="77777777" w:rsidR="001A1F40" w:rsidRPr="001F091D" w:rsidRDefault="001A1F40" w:rsidP="00EA0531">
      <w:pPr>
        <w:widowControl w:val="0"/>
        <w:suppressAutoHyphens w:val="0"/>
        <w:ind w:left="567" w:hanging="567"/>
        <w:rPr>
          <w:b/>
          <w:caps/>
          <w:noProof w:val="0"/>
          <w:szCs w:val="22"/>
          <w:lang w:val="de-DE"/>
        </w:rPr>
      </w:pPr>
      <w:r w:rsidRPr="001F091D">
        <w:rPr>
          <w:b/>
          <w:noProof w:val="0"/>
          <w:szCs w:val="22"/>
          <w:lang w:val="de-DE"/>
        </w:rPr>
        <w:t>2.</w:t>
      </w:r>
      <w:r w:rsidRPr="001F091D">
        <w:rPr>
          <w:b/>
          <w:noProof w:val="0"/>
          <w:szCs w:val="22"/>
          <w:lang w:val="de-DE"/>
        </w:rPr>
        <w:tab/>
      </w:r>
      <w:r w:rsidRPr="001F091D">
        <w:rPr>
          <w:b/>
          <w:caps/>
          <w:noProof w:val="0"/>
          <w:szCs w:val="22"/>
          <w:lang w:val="de-DE"/>
        </w:rPr>
        <w:t>Qualitative und quantitative Zusammensetzung</w:t>
      </w:r>
    </w:p>
    <w:p w14:paraId="1D26B6DC" w14:textId="77777777" w:rsidR="001A1F40" w:rsidRPr="001F091D" w:rsidRDefault="001A1F40" w:rsidP="00EA0531">
      <w:pPr>
        <w:widowControl w:val="0"/>
        <w:suppressAutoHyphens w:val="0"/>
        <w:rPr>
          <w:b/>
          <w:noProof w:val="0"/>
          <w:szCs w:val="22"/>
          <w:lang w:val="de-DE"/>
        </w:rPr>
      </w:pPr>
    </w:p>
    <w:p w14:paraId="1D26B6DD" w14:textId="77777777" w:rsidR="00FF3F0B" w:rsidRPr="009567BF" w:rsidRDefault="00FF3F0B" w:rsidP="00EA0531">
      <w:pPr>
        <w:widowControl w:val="0"/>
        <w:tabs>
          <w:tab w:val="clear" w:pos="567"/>
        </w:tabs>
        <w:suppressAutoHyphens w:val="0"/>
        <w:rPr>
          <w:noProof w:val="0"/>
          <w:szCs w:val="22"/>
          <w:u w:val="single"/>
          <w:lang w:val="de-DE"/>
        </w:rPr>
      </w:pPr>
      <w:proofErr w:type="spellStart"/>
      <w:r w:rsidRPr="009567BF">
        <w:rPr>
          <w:noProof w:val="0"/>
          <w:szCs w:val="22"/>
          <w:u w:val="single"/>
          <w:lang w:val="de-DE"/>
        </w:rPr>
        <w:t>NovoRapid</w:t>
      </w:r>
      <w:proofErr w:type="spellEnd"/>
      <w:r w:rsidRPr="009567BF">
        <w:rPr>
          <w:noProof w:val="0"/>
          <w:szCs w:val="22"/>
          <w:u w:val="single"/>
          <w:lang w:val="de-DE"/>
        </w:rPr>
        <w:t xml:space="preserve"> Durchstechflasche</w:t>
      </w:r>
    </w:p>
    <w:p w14:paraId="1D26B6DE" w14:textId="77777777" w:rsidR="001A1F40" w:rsidRDefault="00191954" w:rsidP="00EA0531">
      <w:pPr>
        <w:widowControl w:val="0"/>
        <w:tabs>
          <w:tab w:val="clear" w:pos="567"/>
        </w:tabs>
        <w:suppressAutoHyphens w:val="0"/>
        <w:rPr>
          <w:noProof w:val="0"/>
          <w:szCs w:val="22"/>
          <w:lang w:val="de-DE"/>
        </w:rPr>
      </w:pPr>
      <w:r w:rsidRPr="001F091D">
        <w:rPr>
          <w:noProof w:val="0"/>
          <w:szCs w:val="22"/>
          <w:lang w:val="de-DE"/>
        </w:rPr>
        <w:t>1 Durchstechflasche enthält 10 ml entsprechend 1.000 E</w:t>
      </w:r>
      <w:r>
        <w:rPr>
          <w:noProof w:val="0"/>
          <w:szCs w:val="22"/>
          <w:lang w:val="de-DE"/>
        </w:rPr>
        <w:t>inheiten</w:t>
      </w:r>
      <w:r w:rsidRPr="001F091D">
        <w:rPr>
          <w:noProof w:val="0"/>
          <w:szCs w:val="22"/>
          <w:lang w:val="de-DE"/>
        </w:rPr>
        <w:t>.</w:t>
      </w:r>
      <w:r>
        <w:rPr>
          <w:noProof w:val="0"/>
          <w:szCs w:val="22"/>
          <w:lang w:val="de-DE"/>
        </w:rPr>
        <w:t xml:space="preserve"> </w:t>
      </w:r>
      <w:r w:rsidR="001A1F40" w:rsidRPr="001F091D">
        <w:rPr>
          <w:noProof w:val="0"/>
          <w:szCs w:val="22"/>
          <w:lang w:val="de-DE"/>
        </w:rPr>
        <w:t>1</w:t>
      </w:r>
      <w:r w:rsidR="00997004" w:rsidRPr="001F091D">
        <w:rPr>
          <w:noProof w:val="0"/>
          <w:szCs w:val="22"/>
          <w:lang w:val="de-DE"/>
        </w:rPr>
        <w:t> </w:t>
      </w:r>
      <w:r w:rsidR="001A1F40" w:rsidRPr="001F091D">
        <w:rPr>
          <w:noProof w:val="0"/>
          <w:szCs w:val="22"/>
          <w:lang w:val="de-DE"/>
        </w:rPr>
        <w:t>ml Lösung enthält 100</w:t>
      </w:r>
      <w:r w:rsidR="00FF3F0B" w:rsidRPr="001F091D">
        <w:rPr>
          <w:noProof w:val="0"/>
          <w:szCs w:val="22"/>
          <w:lang w:val="de-DE"/>
        </w:rPr>
        <w:t> </w:t>
      </w:r>
      <w:r w:rsidR="001A1F40" w:rsidRPr="001F091D">
        <w:rPr>
          <w:noProof w:val="0"/>
          <w:szCs w:val="22"/>
          <w:lang w:val="de-DE"/>
        </w:rPr>
        <w:t>E</w:t>
      </w:r>
      <w:r w:rsidR="002F3ACE">
        <w:rPr>
          <w:noProof w:val="0"/>
          <w:szCs w:val="22"/>
          <w:lang w:val="de-DE"/>
        </w:rPr>
        <w:t>inheiten</w:t>
      </w:r>
      <w:r w:rsidR="001A1F40" w:rsidRPr="001F091D">
        <w:rPr>
          <w:noProof w:val="0"/>
          <w:szCs w:val="22"/>
          <w:lang w:val="de-DE"/>
        </w:rPr>
        <w:t xml:space="preserve"> Insulin aspart* (entsprechend 3,5 mg). </w:t>
      </w:r>
    </w:p>
    <w:p w14:paraId="1D26B6DF" w14:textId="77777777" w:rsidR="00FF3F0B" w:rsidRDefault="00FF3F0B" w:rsidP="00EA0531">
      <w:pPr>
        <w:widowControl w:val="0"/>
        <w:tabs>
          <w:tab w:val="clear" w:pos="567"/>
        </w:tabs>
        <w:suppressAutoHyphens w:val="0"/>
        <w:rPr>
          <w:noProof w:val="0"/>
          <w:szCs w:val="22"/>
          <w:lang w:val="de-DE"/>
        </w:rPr>
      </w:pPr>
    </w:p>
    <w:p w14:paraId="1D26B6E0" w14:textId="77777777" w:rsidR="00FF3F0B" w:rsidRPr="009567BF" w:rsidRDefault="00FF3F0B" w:rsidP="00EA0531">
      <w:pPr>
        <w:widowControl w:val="0"/>
        <w:tabs>
          <w:tab w:val="clear" w:pos="567"/>
        </w:tabs>
        <w:suppressAutoHyphens w:val="0"/>
        <w:rPr>
          <w:noProof w:val="0"/>
          <w:szCs w:val="22"/>
          <w:u w:val="single"/>
          <w:lang w:val="de-DE"/>
        </w:rPr>
      </w:pPr>
      <w:proofErr w:type="spellStart"/>
      <w:r w:rsidRPr="009567BF">
        <w:rPr>
          <w:noProof w:val="0"/>
          <w:szCs w:val="22"/>
          <w:u w:val="single"/>
          <w:lang w:val="de-DE"/>
        </w:rPr>
        <w:t>NovoRapid</w:t>
      </w:r>
      <w:proofErr w:type="spellEnd"/>
      <w:r w:rsidRPr="009567BF">
        <w:rPr>
          <w:noProof w:val="0"/>
          <w:szCs w:val="22"/>
          <w:u w:val="single"/>
          <w:lang w:val="de-DE"/>
        </w:rPr>
        <w:t xml:space="preserve"> </w:t>
      </w:r>
      <w:proofErr w:type="spellStart"/>
      <w:r w:rsidRPr="009567BF">
        <w:rPr>
          <w:noProof w:val="0"/>
          <w:szCs w:val="22"/>
          <w:u w:val="single"/>
          <w:lang w:val="de-DE"/>
        </w:rPr>
        <w:t>Penfill</w:t>
      </w:r>
      <w:proofErr w:type="spellEnd"/>
    </w:p>
    <w:p w14:paraId="1D26B6E1" w14:textId="77777777" w:rsidR="00FF3F0B" w:rsidRDefault="00191954" w:rsidP="00FF3F0B">
      <w:pPr>
        <w:widowControl w:val="0"/>
        <w:tabs>
          <w:tab w:val="clear" w:pos="567"/>
        </w:tabs>
        <w:suppressAutoHyphens w:val="0"/>
        <w:rPr>
          <w:noProof w:val="0"/>
          <w:szCs w:val="22"/>
          <w:lang w:val="de-DE"/>
        </w:rPr>
      </w:pPr>
      <w:r w:rsidRPr="001F091D">
        <w:rPr>
          <w:noProof w:val="0"/>
          <w:szCs w:val="22"/>
          <w:lang w:val="de-DE"/>
        </w:rPr>
        <w:t>1 </w:t>
      </w:r>
      <w:r>
        <w:rPr>
          <w:noProof w:val="0"/>
          <w:szCs w:val="22"/>
          <w:lang w:val="de-DE"/>
        </w:rPr>
        <w:t>Patrone</w:t>
      </w:r>
      <w:r w:rsidRPr="001F091D">
        <w:rPr>
          <w:noProof w:val="0"/>
          <w:szCs w:val="22"/>
          <w:lang w:val="de-DE"/>
        </w:rPr>
        <w:t xml:space="preserve"> enthält </w:t>
      </w:r>
      <w:r>
        <w:rPr>
          <w:noProof w:val="0"/>
          <w:szCs w:val="22"/>
          <w:lang w:val="de-DE"/>
        </w:rPr>
        <w:t>3</w:t>
      </w:r>
      <w:r w:rsidRPr="001F091D">
        <w:rPr>
          <w:noProof w:val="0"/>
          <w:szCs w:val="22"/>
          <w:lang w:val="de-DE"/>
        </w:rPr>
        <w:t xml:space="preserve"> ml entsprechend </w:t>
      </w:r>
      <w:r>
        <w:rPr>
          <w:noProof w:val="0"/>
          <w:szCs w:val="22"/>
          <w:lang w:val="de-DE"/>
        </w:rPr>
        <w:t>3</w:t>
      </w:r>
      <w:r w:rsidRPr="001F091D">
        <w:rPr>
          <w:noProof w:val="0"/>
          <w:szCs w:val="22"/>
          <w:lang w:val="de-DE"/>
        </w:rPr>
        <w:t>00 E</w:t>
      </w:r>
      <w:r>
        <w:rPr>
          <w:noProof w:val="0"/>
          <w:szCs w:val="22"/>
          <w:lang w:val="de-DE"/>
        </w:rPr>
        <w:t>inheiten</w:t>
      </w:r>
      <w:r w:rsidRPr="001F091D">
        <w:rPr>
          <w:noProof w:val="0"/>
          <w:szCs w:val="22"/>
          <w:lang w:val="de-DE"/>
        </w:rPr>
        <w:t>.</w:t>
      </w:r>
      <w:r>
        <w:rPr>
          <w:noProof w:val="0"/>
          <w:szCs w:val="22"/>
          <w:lang w:val="de-DE"/>
        </w:rPr>
        <w:t xml:space="preserve"> </w:t>
      </w:r>
      <w:r w:rsidR="00FF3F0B" w:rsidRPr="001F091D">
        <w:rPr>
          <w:noProof w:val="0"/>
          <w:szCs w:val="22"/>
          <w:lang w:val="de-DE"/>
        </w:rPr>
        <w:t>1</w:t>
      </w:r>
      <w:r w:rsidR="00997004" w:rsidRPr="001F091D">
        <w:rPr>
          <w:noProof w:val="0"/>
          <w:szCs w:val="22"/>
          <w:lang w:val="de-DE"/>
        </w:rPr>
        <w:t> </w:t>
      </w:r>
      <w:r w:rsidR="00FF3F0B" w:rsidRPr="001F091D">
        <w:rPr>
          <w:noProof w:val="0"/>
          <w:szCs w:val="22"/>
          <w:lang w:val="de-DE"/>
        </w:rPr>
        <w:t>ml Lösung enthält 100 E</w:t>
      </w:r>
      <w:r w:rsidR="00FF3F0B">
        <w:rPr>
          <w:noProof w:val="0"/>
          <w:szCs w:val="22"/>
          <w:lang w:val="de-DE"/>
        </w:rPr>
        <w:t>inheiten</w:t>
      </w:r>
      <w:r w:rsidR="00FF3F0B" w:rsidRPr="001F091D">
        <w:rPr>
          <w:noProof w:val="0"/>
          <w:szCs w:val="22"/>
          <w:lang w:val="de-DE"/>
        </w:rPr>
        <w:t xml:space="preserve"> Insulin aspart* (entsprechend 3,5 mg). </w:t>
      </w:r>
    </w:p>
    <w:p w14:paraId="1D26B6E2" w14:textId="77777777" w:rsidR="00FF3F0B" w:rsidRDefault="00FF3F0B" w:rsidP="00FF3F0B">
      <w:pPr>
        <w:widowControl w:val="0"/>
        <w:tabs>
          <w:tab w:val="clear" w:pos="567"/>
        </w:tabs>
        <w:suppressAutoHyphens w:val="0"/>
        <w:rPr>
          <w:noProof w:val="0"/>
          <w:szCs w:val="22"/>
          <w:lang w:val="de-DE"/>
        </w:rPr>
      </w:pPr>
    </w:p>
    <w:p w14:paraId="1D26B6E3" w14:textId="77777777" w:rsidR="00FF3F0B" w:rsidRPr="009567BF" w:rsidRDefault="00FF3F0B" w:rsidP="00FF3F0B">
      <w:pPr>
        <w:widowControl w:val="0"/>
        <w:tabs>
          <w:tab w:val="clear" w:pos="567"/>
        </w:tabs>
        <w:suppressAutoHyphens w:val="0"/>
        <w:rPr>
          <w:noProof w:val="0"/>
          <w:szCs w:val="22"/>
          <w:u w:val="single"/>
          <w:lang w:val="en-GB"/>
        </w:rPr>
      </w:pPr>
      <w:proofErr w:type="spellStart"/>
      <w:r w:rsidRPr="009567BF">
        <w:rPr>
          <w:noProof w:val="0"/>
          <w:szCs w:val="22"/>
          <w:u w:val="single"/>
          <w:lang w:val="en-GB"/>
        </w:rPr>
        <w:t>NovoRapid</w:t>
      </w:r>
      <w:proofErr w:type="spellEnd"/>
      <w:r w:rsidRPr="009567BF">
        <w:rPr>
          <w:noProof w:val="0"/>
          <w:szCs w:val="22"/>
          <w:u w:val="single"/>
          <w:lang w:val="en-GB"/>
        </w:rPr>
        <w:t xml:space="preserve"> </w:t>
      </w:r>
      <w:proofErr w:type="spellStart"/>
      <w:r w:rsidRPr="009567BF">
        <w:rPr>
          <w:noProof w:val="0"/>
          <w:szCs w:val="22"/>
          <w:u w:val="single"/>
          <w:lang w:val="en-GB"/>
        </w:rPr>
        <w:t>FlexPen</w:t>
      </w:r>
      <w:proofErr w:type="spellEnd"/>
      <w:r w:rsidRPr="009567BF">
        <w:rPr>
          <w:noProof w:val="0"/>
          <w:szCs w:val="22"/>
          <w:u w:val="single"/>
          <w:lang w:val="en-GB"/>
        </w:rPr>
        <w:t>/</w:t>
      </w:r>
      <w:proofErr w:type="spellStart"/>
      <w:r w:rsidRPr="009567BF">
        <w:rPr>
          <w:noProof w:val="0"/>
          <w:szCs w:val="22"/>
          <w:u w:val="single"/>
          <w:lang w:val="en-GB"/>
        </w:rPr>
        <w:t>NovoRapid</w:t>
      </w:r>
      <w:proofErr w:type="spellEnd"/>
      <w:r w:rsidRPr="009567BF">
        <w:rPr>
          <w:noProof w:val="0"/>
          <w:szCs w:val="22"/>
          <w:u w:val="single"/>
          <w:lang w:val="en-GB"/>
        </w:rPr>
        <w:t xml:space="preserve"> </w:t>
      </w:r>
      <w:proofErr w:type="spellStart"/>
      <w:r w:rsidRPr="009567BF">
        <w:rPr>
          <w:noProof w:val="0"/>
          <w:szCs w:val="22"/>
          <w:u w:val="single"/>
          <w:lang w:val="en-GB"/>
        </w:rPr>
        <w:t>InnoLet</w:t>
      </w:r>
      <w:proofErr w:type="spellEnd"/>
      <w:r w:rsidRPr="009567BF">
        <w:rPr>
          <w:noProof w:val="0"/>
          <w:szCs w:val="22"/>
          <w:u w:val="single"/>
          <w:lang w:val="en-GB"/>
        </w:rPr>
        <w:t>/</w:t>
      </w:r>
      <w:proofErr w:type="spellStart"/>
      <w:r w:rsidRPr="009567BF">
        <w:rPr>
          <w:noProof w:val="0"/>
          <w:szCs w:val="22"/>
          <w:u w:val="single"/>
          <w:lang w:val="en-GB"/>
        </w:rPr>
        <w:t>NovoRapid</w:t>
      </w:r>
      <w:proofErr w:type="spellEnd"/>
      <w:r w:rsidRPr="009567BF">
        <w:rPr>
          <w:noProof w:val="0"/>
          <w:szCs w:val="22"/>
          <w:u w:val="single"/>
          <w:lang w:val="en-GB"/>
        </w:rPr>
        <w:t xml:space="preserve"> FlexTouch</w:t>
      </w:r>
    </w:p>
    <w:p w14:paraId="1D26B6E4" w14:textId="77777777" w:rsidR="00FF3F0B" w:rsidRDefault="00191954" w:rsidP="00FF3F0B">
      <w:pPr>
        <w:widowControl w:val="0"/>
        <w:tabs>
          <w:tab w:val="clear" w:pos="567"/>
        </w:tabs>
        <w:suppressAutoHyphens w:val="0"/>
        <w:rPr>
          <w:noProof w:val="0"/>
          <w:szCs w:val="22"/>
          <w:lang w:val="de-DE"/>
        </w:rPr>
      </w:pPr>
      <w:r w:rsidRPr="001F091D">
        <w:rPr>
          <w:noProof w:val="0"/>
          <w:szCs w:val="22"/>
          <w:lang w:val="de-DE"/>
        </w:rPr>
        <w:t>1 </w:t>
      </w:r>
      <w:proofErr w:type="spellStart"/>
      <w:r>
        <w:rPr>
          <w:noProof w:val="0"/>
          <w:szCs w:val="22"/>
          <w:lang w:val="de-DE"/>
        </w:rPr>
        <w:t>Fertigpen</w:t>
      </w:r>
      <w:proofErr w:type="spellEnd"/>
      <w:r w:rsidRPr="001F091D">
        <w:rPr>
          <w:noProof w:val="0"/>
          <w:szCs w:val="22"/>
          <w:lang w:val="de-DE"/>
        </w:rPr>
        <w:t xml:space="preserve"> enthält </w:t>
      </w:r>
      <w:r>
        <w:rPr>
          <w:noProof w:val="0"/>
          <w:szCs w:val="22"/>
          <w:lang w:val="de-DE"/>
        </w:rPr>
        <w:t>3</w:t>
      </w:r>
      <w:r w:rsidRPr="001F091D">
        <w:rPr>
          <w:noProof w:val="0"/>
          <w:szCs w:val="22"/>
          <w:lang w:val="de-DE"/>
        </w:rPr>
        <w:t xml:space="preserve"> ml entsprechend </w:t>
      </w:r>
      <w:r>
        <w:rPr>
          <w:noProof w:val="0"/>
          <w:szCs w:val="22"/>
          <w:lang w:val="de-DE"/>
        </w:rPr>
        <w:t>3</w:t>
      </w:r>
      <w:r w:rsidRPr="001F091D">
        <w:rPr>
          <w:noProof w:val="0"/>
          <w:szCs w:val="22"/>
          <w:lang w:val="de-DE"/>
        </w:rPr>
        <w:t>00 E</w:t>
      </w:r>
      <w:r>
        <w:rPr>
          <w:noProof w:val="0"/>
          <w:szCs w:val="22"/>
          <w:lang w:val="de-DE"/>
        </w:rPr>
        <w:t>inheiten</w:t>
      </w:r>
      <w:r w:rsidRPr="001F091D">
        <w:rPr>
          <w:noProof w:val="0"/>
          <w:szCs w:val="22"/>
          <w:lang w:val="de-DE"/>
        </w:rPr>
        <w:t>.</w:t>
      </w:r>
      <w:r>
        <w:rPr>
          <w:noProof w:val="0"/>
          <w:szCs w:val="22"/>
          <w:lang w:val="de-DE"/>
        </w:rPr>
        <w:t xml:space="preserve"> </w:t>
      </w:r>
      <w:r w:rsidR="00FF3F0B" w:rsidRPr="001F091D">
        <w:rPr>
          <w:noProof w:val="0"/>
          <w:szCs w:val="22"/>
          <w:lang w:val="de-DE"/>
        </w:rPr>
        <w:t>1</w:t>
      </w:r>
      <w:r w:rsidR="00997004" w:rsidRPr="001F091D">
        <w:rPr>
          <w:noProof w:val="0"/>
          <w:szCs w:val="22"/>
          <w:lang w:val="de-DE"/>
        </w:rPr>
        <w:t> </w:t>
      </w:r>
      <w:r w:rsidR="00FF3F0B" w:rsidRPr="001F091D">
        <w:rPr>
          <w:noProof w:val="0"/>
          <w:szCs w:val="22"/>
          <w:lang w:val="de-DE"/>
        </w:rPr>
        <w:t>ml Lösung enthält 100 E</w:t>
      </w:r>
      <w:r w:rsidR="00FF3F0B">
        <w:rPr>
          <w:noProof w:val="0"/>
          <w:szCs w:val="22"/>
          <w:lang w:val="de-DE"/>
        </w:rPr>
        <w:t>inheiten</w:t>
      </w:r>
      <w:r w:rsidR="00FF3F0B" w:rsidRPr="001F091D">
        <w:rPr>
          <w:noProof w:val="0"/>
          <w:szCs w:val="22"/>
          <w:lang w:val="de-DE"/>
        </w:rPr>
        <w:t xml:space="preserve"> Insulin aspart* (entsprechend 3,5 mg). </w:t>
      </w:r>
    </w:p>
    <w:p w14:paraId="1D26B6E5" w14:textId="77777777" w:rsidR="00FF3F0B" w:rsidRDefault="00FF3F0B" w:rsidP="00FF3F0B">
      <w:pPr>
        <w:widowControl w:val="0"/>
        <w:tabs>
          <w:tab w:val="clear" w:pos="567"/>
        </w:tabs>
        <w:suppressAutoHyphens w:val="0"/>
        <w:rPr>
          <w:noProof w:val="0"/>
          <w:szCs w:val="22"/>
          <w:lang w:val="de-DE"/>
        </w:rPr>
      </w:pPr>
    </w:p>
    <w:p w14:paraId="1D26B6E6" w14:textId="77777777" w:rsidR="00FF3F0B" w:rsidRPr="009567BF" w:rsidRDefault="00FF3F0B" w:rsidP="00FF3F0B">
      <w:pPr>
        <w:widowControl w:val="0"/>
        <w:tabs>
          <w:tab w:val="clear" w:pos="567"/>
        </w:tabs>
        <w:suppressAutoHyphens w:val="0"/>
        <w:rPr>
          <w:noProof w:val="0"/>
          <w:szCs w:val="22"/>
          <w:u w:val="single"/>
          <w:lang w:val="de-DE"/>
        </w:rPr>
      </w:pPr>
      <w:proofErr w:type="spellStart"/>
      <w:r w:rsidRPr="009567BF">
        <w:rPr>
          <w:noProof w:val="0"/>
          <w:szCs w:val="22"/>
          <w:u w:val="single"/>
          <w:lang w:val="de-DE"/>
        </w:rPr>
        <w:t>Nov</w:t>
      </w:r>
      <w:r w:rsidR="00997004">
        <w:rPr>
          <w:noProof w:val="0"/>
          <w:szCs w:val="22"/>
          <w:u w:val="single"/>
          <w:lang w:val="de-DE"/>
        </w:rPr>
        <w:t>o</w:t>
      </w:r>
      <w:r w:rsidRPr="009567BF">
        <w:rPr>
          <w:noProof w:val="0"/>
          <w:szCs w:val="22"/>
          <w:u w:val="single"/>
          <w:lang w:val="de-DE"/>
        </w:rPr>
        <w:t>Rapid</w:t>
      </w:r>
      <w:proofErr w:type="spellEnd"/>
      <w:r w:rsidRPr="009567BF">
        <w:rPr>
          <w:noProof w:val="0"/>
          <w:szCs w:val="22"/>
          <w:u w:val="single"/>
          <w:lang w:val="de-DE"/>
        </w:rPr>
        <w:t xml:space="preserve"> </w:t>
      </w:r>
      <w:proofErr w:type="spellStart"/>
      <w:r w:rsidRPr="009567BF">
        <w:rPr>
          <w:noProof w:val="0"/>
          <w:szCs w:val="22"/>
          <w:u w:val="single"/>
          <w:lang w:val="de-DE"/>
        </w:rPr>
        <w:t>PumpCart</w:t>
      </w:r>
      <w:proofErr w:type="spellEnd"/>
    </w:p>
    <w:p w14:paraId="1D26B6E7" w14:textId="77777777" w:rsidR="00FF3F0B" w:rsidRPr="00FF3F0B" w:rsidRDefault="00191954" w:rsidP="00FF3F0B">
      <w:pPr>
        <w:widowControl w:val="0"/>
        <w:tabs>
          <w:tab w:val="clear" w:pos="567"/>
        </w:tabs>
        <w:suppressAutoHyphens w:val="0"/>
        <w:rPr>
          <w:noProof w:val="0"/>
          <w:szCs w:val="22"/>
          <w:lang w:val="de-DE"/>
        </w:rPr>
      </w:pPr>
      <w:r w:rsidRPr="001F091D">
        <w:rPr>
          <w:noProof w:val="0"/>
          <w:szCs w:val="22"/>
          <w:lang w:val="de-DE"/>
        </w:rPr>
        <w:t>1 </w:t>
      </w:r>
      <w:r>
        <w:rPr>
          <w:noProof w:val="0"/>
          <w:szCs w:val="22"/>
          <w:lang w:val="de-DE"/>
        </w:rPr>
        <w:t>Patrone</w:t>
      </w:r>
      <w:r w:rsidRPr="001F091D">
        <w:rPr>
          <w:noProof w:val="0"/>
          <w:szCs w:val="22"/>
          <w:lang w:val="de-DE"/>
        </w:rPr>
        <w:t xml:space="preserve"> enthält </w:t>
      </w:r>
      <w:r>
        <w:rPr>
          <w:noProof w:val="0"/>
          <w:szCs w:val="22"/>
          <w:lang w:val="de-DE"/>
        </w:rPr>
        <w:t>1,6</w:t>
      </w:r>
      <w:r w:rsidRPr="001F091D">
        <w:rPr>
          <w:noProof w:val="0"/>
          <w:szCs w:val="22"/>
          <w:lang w:val="de-DE"/>
        </w:rPr>
        <w:t xml:space="preserve"> ml entsprechend </w:t>
      </w:r>
      <w:r>
        <w:rPr>
          <w:noProof w:val="0"/>
          <w:szCs w:val="22"/>
          <w:lang w:val="de-DE"/>
        </w:rPr>
        <w:t>16</w:t>
      </w:r>
      <w:r w:rsidRPr="001F091D">
        <w:rPr>
          <w:noProof w:val="0"/>
          <w:szCs w:val="22"/>
          <w:lang w:val="de-DE"/>
        </w:rPr>
        <w:t>0 E</w:t>
      </w:r>
      <w:r>
        <w:rPr>
          <w:noProof w:val="0"/>
          <w:szCs w:val="22"/>
          <w:lang w:val="de-DE"/>
        </w:rPr>
        <w:t>inheiten</w:t>
      </w:r>
      <w:r w:rsidRPr="001F091D">
        <w:rPr>
          <w:noProof w:val="0"/>
          <w:szCs w:val="22"/>
          <w:lang w:val="de-DE"/>
        </w:rPr>
        <w:t>.</w:t>
      </w:r>
      <w:r>
        <w:rPr>
          <w:noProof w:val="0"/>
          <w:szCs w:val="22"/>
          <w:lang w:val="de-DE"/>
        </w:rPr>
        <w:t xml:space="preserve"> </w:t>
      </w:r>
      <w:r w:rsidR="00FF3F0B" w:rsidRPr="001F091D">
        <w:rPr>
          <w:noProof w:val="0"/>
          <w:szCs w:val="22"/>
          <w:lang w:val="de-DE"/>
        </w:rPr>
        <w:t>1</w:t>
      </w:r>
      <w:r w:rsidR="00997004" w:rsidRPr="001F091D">
        <w:rPr>
          <w:noProof w:val="0"/>
          <w:szCs w:val="22"/>
          <w:lang w:val="de-DE"/>
        </w:rPr>
        <w:t> </w:t>
      </w:r>
      <w:r w:rsidR="00FF3F0B" w:rsidRPr="001F091D">
        <w:rPr>
          <w:noProof w:val="0"/>
          <w:szCs w:val="22"/>
          <w:lang w:val="de-DE"/>
        </w:rPr>
        <w:t>ml Lösung enthält 100 E</w:t>
      </w:r>
      <w:r w:rsidR="00FF3F0B">
        <w:rPr>
          <w:noProof w:val="0"/>
          <w:szCs w:val="22"/>
          <w:lang w:val="de-DE"/>
        </w:rPr>
        <w:t>inheiten</w:t>
      </w:r>
      <w:r w:rsidR="00FF3F0B" w:rsidRPr="001F091D">
        <w:rPr>
          <w:noProof w:val="0"/>
          <w:szCs w:val="22"/>
          <w:lang w:val="de-DE"/>
        </w:rPr>
        <w:t xml:space="preserve"> Insulin aspart* (entsprechend 3,5 mg). </w:t>
      </w:r>
    </w:p>
    <w:p w14:paraId="1D26B6E8" w14:textId="77777777" w:rsidR="001A1F40" w:rsidRPr="00944FF2" w:rsidRDefault="001A1F40" w:rsidP="00EA0531">
      <w:pPr>
        <w:widowControl w:val="0"/>
        <w:suppressAutoHyphens w:val="0"/>
        <w:rPr>
          <w:noProof w:val="0"/>
          <w:szCs w:val="22"/>
          <w:lang w:val="de-DE"/>
        </w:rPr>
      </w:pPr>
    </w:p>
    <w:p w14:paraId="1D26B6E9" w14:textId="77777777" w:rsidR="001A1F40" w:rsidRPr="001F091D" w:rsidRDefault="001A1F40" w:rsidP="00EA0531">
      <w:pPr>
        <w:widowControl w:val="0"/>
        <w:suppressAutoHyphens w:val="0"/>
        <w:rPr>
          <w:noProof w:val="0"/>
          <w:szCs w:val="22"/>
          <w:lang w:val="de-DE"/>
        </w:rPr>
      </w:pPr>
      <w:r w:rsidRPr="001F091D">
        <w:rPr>
          <w:noProof w:val="0"/>
          <w:szCs w:val="22"/>
          <w:lang w:val="de-DE"/>
        </w:rPr>
        <w:t xml:space="preserve">*Insulin aspart wird </w:t>
      </w:r>
      <w:r w:rsidR="00E96B59">
        <w:rPr>
          <w:noProof w:val="0"/>
          <w:szCs w:val="22"/>
          <w:lang w:val="de-DE"/>
        </w:rPr>
        <w:t xml:space="preserve">durch </w:t>
      </w:r>
      <w:r w:rsidR="00E96B59" w:rsidRPr="001F091D">
        <w:rPr>
          <w:noProof w:val="0"/>
          <w:szCs w:val="22"/>
          <w:lang w:val="de-DE"/>
        </w:rPr>
        <w:t>rekombinante DNS</w:t>
      </w:r>
      <w:r w:rsidR="00E96B59">
        <w:rPr>
          <w:noProof w:val="0"/>
          <w:szCs w:val="22"/>
          <w:lang w:val="de-DE"/>
        </w:rPr>
        <w:t>-Technologie</w:t>
      </w:r>
      <w:r w:rsidR="00E96B59" w:rsidRPr="001F091D">
        <w:rPr>
          <w:noProof w:val="0"/>
          <w:szCs w:val="22"/>
          <w:lang w:val="de-DE"/>
        </w:rPr>
        <w:t xml:space="preserve"> gentechnisch </w:t>
      </w:r>
      <w:r w:rsidRPr="001F091D">
        <w:rPr>
          <w:noProof w:val="0"/>
          <w:szCs w:val="22"/>
          <w:lang w:val="de-DE"/>
        </w:rPr>
        <w:t xml:space="preserve">in </w:t>
      </w:r>
      <w:r w:rsidRPr="001F091D">
        <w:rPr>
          <w:i/>
          <w:noProof w:val="0"/>
          <w:szCs w:val="22"/>
          <w:lang w:val="de-DE"/>
        </w:rPr>
        <w:t>Saccharomyces cerevisiae</w:t>
      </w:r>
      <w:r w:rsidRPr="001F091D">
        <w:rPr>
          <w:noProof w:val="0"/>
          <w:szCs w:val="22"/>
          <w:lang w:val="de-DE"/>
        </w:rPr>
        <w:t xml:space="preserve"> hergestellt.</w:t>
      </w:r>
    </w:p>
    <w:p w14:paraId="1D26B6EA" w14:textId="77777777" w:rsidR="001A1F40" w:rsidRPr="001F091D" w:rsidRDefault="001A1F40" w:rsidP="00EA0531">
      <w:pPr>
        <w:widowControl w:val="0"/>
        <w:suppressAutoHyphens w:val="0"/>
        <w:rPr>
          <w:noProof w:val="0"/>
          <w:szCs w:val="22"/>
          <w:lang w:val="de-DE"/>
        </w:rPr>
      </w:pPr>
    </w:p>
    <w:p w14:paraId="1D26B6EB" w14:textId="77777777" w:rsidR="001A1F40" w:rsidRPr="001F091D" w:rsidRDefault="002F3ACE" w:rsidP="00EA0531">
      <w:pPr>
        <w:widowControl w:val="0"/>
        <w:suppressAutoHyphens w:val="0"/>
        <w:rPr>
          <w:noProof w:val="0"/>
          <w:szCs w:val="22"/>
          <w:lang w:val="de-DE"/>
        </w:rPr>
      </w:pPr>
      <w:r>
        <w:rPr>
          <w:noProof w:val="0"/>
          <w:szCs w:val="22"/>
          <w:lang w:val="de-DE"/>
        </w:rPr>
        <w:t>V</w:t>
      </w:r>
      <w:r w:rsidR="001A1F40" w:rsidRPr="001F091D">
        <w:rPr>
          <w:noProof w:val="0"/>
          <w:szCs w:val="22"/>
          <w:lang w:val="de-DE"/>
        </w:rPr>
        <w:t>ollständige Auflistung der sonstigen Bestandteile, siehe Abschnitt 6.1.</w:t>
      </w:r>
    </w:p>
    <w:p w14:paraId="1D26B6EC" w14:textId="77777777" w:rsidR="001A1F40" w:rsidRPr="001F091D" w:rsidRDefault="001A1F40" w:rsidP="00EA0531">
      <w:pPr>
        <w:widowControl w:val="0"/>
        <w:suppressAutoHyphens w:val="0"/>
        <w:rPr>
          <w:noProof w:val="0"/>
          <w:szCs w:val="22"/>
          <w:lang w:val="de-DE"/>
        </w:rPr>
      </w:pPr>
    </w:p>
    <w:p w14:paraId="1D26B6ED" w14:textId="77777777" w:rsidR="001A1F40" w:rsidRPr="001F091D" w:rsidRDefault="001A1F40" w:rsidP="00EA0531">
      <w:pPr>
        <w:widowControl w:val="0"/>
        <w:suppressAutoHyphens w:val="0"/>
        <w:rPr>
          <w:noProof w:val="0"/>
          <w:szCs w:val="22"/>
          <w:lang w:val="de-DE"/>
        </w:rPr>
      </w:pPr>
    </w:p>
    <w:p w14:paraId="1D26B6EE" w14:textId="77777777" w:rsidR="001A1F40" w:rsidRPr="001F091D" w:rsidRDefault="001A1F40" w:rsidP="00EA0531">
      <w:pPr>
        <w:widowControl w:val="0"/>
        <w:suppressAutoHyphens w:val="0"/>
        <w:ind w:left="567" w:hanging="567"/>
        <w:rPr>
          <w:b/>
          <w:caps/>
          <w:noProof w:val="0"/>
          <w:szCs w:val="22"/>
          <w:lang w:val="de-DE"/>
        </w:rPr>
      </w:pPr>
      <w:r w:rsidRPr="001F091D">
        <w:rPr>
          <w:b/>
          <w:caps/>
          <w:noProof w:val="0"/>
          <w:szCs w:val="22"/>
          <w:lang w:val="de-DE"/>
        </w:rPr>
        <w:t>3.</w:t>
      </w:r>
      <w:r w:rsidRPr="001F091D">
        <w:rPr>
          <w:b/>
          <w:caps/>
          <w:noProof w:val="0"/>
          <w:szCs w:val="22"/>
          <w:lang w:val="de-DE"/>
        </w:rPr>
        <w:tab/>
        <w:t>Darreichungsform</w:t>
      </w:r>
    </w:p>
    <w:p w14:paraId="1D26B6EF" w14:textId="77777777" w:rsidR="001A1F40" w:rsidRPr="001F091D" w:rsidRDefault="001A1F40" w:rsidP="00EA0531">
      <w:pPr>
        <w:widowControl w:val="0"/>
        <w:suppressAutoHyphens w:val="0"/>
        <w:rPr>
          <w:b/>
          <w:noProof w:val="0"/>
          <w:szCs w:val="22"/>
          <w:lang w:val="de-DE"/>
        </w:rPr>
      </w:pPr>
    </w:p>
    <w:p w14:paraId="1D26B6F0" w14:textId="77777777" w:rsidR="001A1F40" w:rsidRPr="001F091D" w:rsidRDefault="001A1F40" w:rsidP="00EA0531">
      <w:pPr>
        <w:widowControl w:val="0"/>
        <w:suppressAutoHyphens w:val="0"/>
        <w:rPr>
          <w:noProof w:val="0"/>
          <w:szCs w:val="22"/>
          <w:lang w:val="de-DE"/>
        </w:rPr>
      </w:pPr>
      <w:r w:rsidRPr="001F091D">
        <w:rPr>
          <w:noProof w:val="0"/>
          <w:szCs w:val="22"/>
          <w:lang w:val="de-DE"/>
        </w:rPr>
        <w:t>Injektionslösung.</w:t>
      </w:r>
    </w:p>
    <w:p w14:paraId="1D26B6F1" w14:textId="77777777" w:rsidR="001A1F40" w:rsidRPr="001F091D" w:rsidRDefault="001A1F40" w:rsidP="00EA0531">
      <w:pPr>
        <w:widowControl w:val="0"/>
        <w:suppressAutoHyphens w:val="0"/>
        <w:rPr>
          <w:b/>
          <w:noProof w:val="0"/>
          <w:szCs w:val="22"/>
          <w:lang w:val="de-DE"/>
        </w:rPr>
      </w:pPr>
    </w:p>
    <w:p w14:paraId="1D26B6F2" w14:textId="77777777" w:rsidR="001A1F40" w:rsidRPr="001F091D" w:rsidRDefault="001A1F40" w:rsidP="00EA0531">
      <w:pPr>
        <w:widowControl w:val="0"/>
        <w:suppressAutoHyphens w:val="0"/>
        <w:rPr>
          <w:noProof w:val="0"/>
          <w:szCs w:val="22"/>
          <w:lang w:val="de-DE"/>
        </w:rPr>
      </w:pPr>
      <w:r w:rsidRPr="001F091D">
        <w:rPr>
          <w:noProof w:val="0"/>
          <w:szCs w:val="22"/>
          <w:lang w:val="de-DE"/>
        </w:rPr>
        <w:t>Die Lösung ist klar, farblos und wässrig.</w:t>
      </w:r>
    </w:p>
    <w:p w14:paraId="1D26B6F3" w14:textId="77777777" w:rsidR="001A1F40" w:rsidRPr="001F091D" w:rsidRDefault="001A1F40" w:rsidP="00EA0531">
      <w:pPr>
        <w:widowControl w:val="0"/>
        <w:suppressAutoHyphens w:val="0"/>
        <w:rPr>
          <w:noProof w:val="0"/>
          <w:szCs w:val="22"/>
          <w:lang w:val="de-DE"/>
        </w:rPr>
      </w:pPr>
    </w:p>
    <w:p w14:paraId="1D26B6F4" w14:textId="77777777" w:rsidR="001A1F40" w:rsidRPr="001F091D" w:rsidRDefault="001A1F40" w:rsidP="00EA0531">
      <w:pPr>
        <w:widowControl w:val="0"/>
        <w:suppressAutoHyphens w:val="0"/>
        <w:rPr>
          <w:noProof w:val="0"/>
          <w:szCs w:val="22"/>
          <w:lang w:val="de-DE"/>
        </w:rPr>
      </w:pPr>
    </w:p>
    <w:p w14:paraId="1D26B6F5" w14:textId="77777777" w:rsidR="001A1F40" w:rsidRPr="001F091D" w:rsidRDefault="001A1F40" w:rsidP="00EA0531">
      <w:pPr>
        <w:widowControl w:val="0"/>
        <w:suppressAutoHyphens w:val="0"/>
        <w:ind w:left="567" w:hanging="567"/>
        <w:rPr>
          <w:b/>
          <w:caps/>
          <w:noProof w:val="0"/>
          <w:szCs w:val="22"/>
          <w:lang w:val="de-DE"/>
        </w:rPr>
      </w:pPr>
      <w:r w:rsidRPr="001F091D">
        <w:rPr>
          <w:b/>
          <w:noProof w:val="0"/>
          <w:szCs w:val="22"/>
          <w:lang w:val="de-DE"/>
        </w:rPr>
        <w:t>4.</w:t>
      </w:r>
      <w:r w:rsidRPr="001F091D">
        <w:rPr>
          <w:b/>
          <w:noProof w:val="0"/>
          <w:szCs w:val="22"/>
          <w:lang w:val="de-DE"/>
        </w:rPr>
        <w:tab/>
      </w:r>
      <w:r w:rsidRPr="001F091D">
        <w:rPr>
          <w:b/>
          <w:caps/>
          <w:noProof w:val="0"/>
          <w:szCs w:val="22"/>
          <w:lang w:val="de-DE"/>
        </w:rPr>
        <w:t>Klinische Angaben</w:t>
      </w:r>
    </w:p>
    <w:p w14:paraId="1D26B6F6" w14:textId="77777777" w:rsidR="001A1F40" w:rsidRPr="001F091D" w:rsidRDefault="001A1F40" w:rsidP="00EA0531">
      <w:pPr>
        <w:widowControl w:val="0"/>
        <w:suppressAutoHyphens w:val="0"/>
        <w:rPr>
          <w:b/>
          <w:noProof w:val="0"/>
          <w:szCs w:val="22"/>
          <w:lang w:val="de-DE"/>
        </w:rPr>
      </w:pPr>
    </w:p>
    <w:p w14:paraId="1D26B6F7" w14:textId="77777777" w:rsidR="001A1F40" w:rsidRPr="001F091D" w:rsidRDefault="001A1F40" w:rsidP="00EA0531">
      <w:pPr>
        <w:widowControl w:val="0"/>
        <w:suppressAutoHyphens w:val="0"/>
        <w:ind w:left="567" w:hanging="567"/>
        <w:rPr>
          <w:b/>
          <w:noProof w:val="0"/>
          <w:szCs w:val="22"/>
          <w:lang w:val="de-DE"/>
        </w:rPr>
      </w:pPr>
      <w:r w:rsidRPr="001F091D">
        <w:rPr>
          <w:b/>
          <w:noProof w:val="0"/>
          <w:szCs w:val="22"/>
          <w:lang w:val="de-DE"/>
        </w:rPr>
        <w:t>4.1</w:t>
      </w:r>
      <w:r w:rsidRPr="001F091D">
        <w:rPr>
          <w:b/>
          <w:noProof w:val="0"/>
          <w:szCs w:val="22"/>
          <w:lang w:val="de-DE"/>
        </w:rPr>
        <w:tab/>
        <w:t>Anwendungsgebiete</w:t>
      </w:r>
    </w:p>
    <w:p w14:paraId="1D26B6F8" w14:textId="77777777" w:rsidR="001A1F40" w:rsidRPr="001F091D" w:rsidRDefault="001A1F40" w:rsidP="00EA0531">
      <w:pPr>
        <w:widowControl w:val="0"/>
        <w:suppressAutoHyphens w:val="0"/>
        <w:rPr>
          <w:b/>
          <w:noProof w:val="0"/>
          <w:szCs w:val="22"/>
          <w:lang w:val="de-DE"/>
        </w:rPr>
      </w:pPr>
    </w:p>
    <w:p w14:paraId="1D26B6F9" w14:textId="77777777" w:rsidR="001A1F40" w:rsidRPr="001F091D" w:rsidRDefault="002F3ACE" w:rsidP="00EA0531">
      <w:pPr>
        <w:widowControl w:val="0"/>
        <w:suppressAutoHyphens w:val="0"/>
        <w:rPr>
          <w:b/>
          <w:noProof w:val="0"/>
          <w:szCs w:val="22"/>
          <w:lang w:val="de-DE"/>
        </w:rPr>
      </w:pPr>
      <w:proofErr w:type="spellStart"/>
      <w:r>
        <w:rPr>
          <w:noProof w:val="0"/>
          <w:szCs w:val="22"/>
          <w:lang w:val="de-DE"/>
        </w:rPr>
        <w:t>NovoRapid</w:t>
      </w:r>
      <w:proofErr w:type="spellEnd"/>
      <w:r>
        <w:rPr>
          <w:noProof w:val="0"/>
          <w:szCs w:val="22"/>
          <w:lang w:val="de-DE"/>
        </w:rPr>
        <w:t xml:space="preserve"> wird angewendet z</w:t>
      </w:r>
      <w:r w:rsidR="001A1F40" w:rsidRPr="001F091D">
        <w:rPr>
          <w:noProof w:val="0"/>
          <w:szCs w:val="22"/>
          <w:lang w:val="de-DE"/>
        </w:rPr>
        <w:t xml:space="preserve">ur Behandlung von Diabetes mellitus bei Erwachsenen, Jugendlichen und Kindern ab dem Alter von </w:t>
      </w:r>
      <w:r w:rsidR="008E3158">
        <w:rPr>
          <w:noProof w:val="0"/>
          <w:szCs w:val="22"/>
          <w:lang w:val="de-DE"/>
        </w:rPr>
        <w:t>1</w:t>
      </w:r>
      <w:r w:rsidR="001A1F40" w:rsidRPr="001F091D">
        <w:rPr>
          <w:noProof w:val="0"/>
          <w:szCs w:val="22"/>
          <w:lang w:val="de-DE"/>
        </w:rPr>
        <w:t xml:space="preserve"> Jahr.</w:t>
      </w:r>
    </w:p>
    <w:p w14:paraId="1D26B6FA" w14:textId="77777777" w:rsidR="001A1F40" w:rsidRPr="001F091D" w:rsidRDefault="001A1F40" w:rsidP="00EA0531">
      <w:pPr>
        <w:widowControl w:val="0"/>
        <w:suppressAutoHyphens w:val="0"/>
        <w:rPr>
          <w:noProof w:val="0"/>
          <w:szCs w:val="22"/>
          <w:lang w:val="de-DE"/>
        </w:rPr>
      </w:pPr>
    </w:p>
    <w:p w14:paraId="1D26B6FB" w14:textId="77777777" w:rsidR="001A1F40" w:rsidRPr="001F091D" w:rsidRDefault="001A1F40" w:rsidP="00EA0531">
      <w:pPr>
        <w:widowControl w:val="0"/>
        <w:suppressAutoHyphens w:val="0"/>
        <w:ind w:left="567" w:hanging="567"/>
        <w:rPr>
          <w:b/>
          <w:noProof w:val="0"/>
          <w:szCs w:val="22"/>
          <w:lang w:val="de-DE"/>
        </w:rPr>
      </w:pPr>
      <w:r w:rsidRPr="001F091D">
        <w:rPr>
          <w:b/>
          <w:noProof w:val="0"/>
          <w:szCs w:val="22"/>
          <w:lang w:val="de-DE"/>
        </w:rPr>
        <w:t>4.2</w:t>
      </w:r>
      <w:r w:rsidRPr="001F091D">
        <w:rPr>
          <w:b/>
          <w:noProof w:val="0"/>
          <w:szCs w:val="22"/>
          <w:lang w:val="de-DE"/>
        </w:rPr>
        <w:tab/>
        <w:t>Dosierung und Art der Anwendung</w:t>
      </w:r>
    </w:p>
    <w:p w14:paraId="1D26B6FC" w14:textId="77777777" w:rsidR="001A1F40" w:rsidRPr="001F091D" w:rsidRDefault="001A1F40" w:rsidP="00EA0531">
      <w:pPr>
        <w:widowControl w:val="0"/>
        <w:suppressAutoHyphens w:val="0"/>
        <w:rPr>
          <w:noProof w:val="0"/>
          <w:szCs w:val="22"/>
          <w:lang w:val="de-DE"/>
        </w:rPr>
      </w:pPr>
    </w:p>
    <w:p w14:paraId="1D26B6FD" w14:textId="77777777" w:rsidR="001A1F40" w:rsidRPr="009567BF" w:rsidRDefault="001A1F40" w:rsidP="00EA0531">
      <w:pPr>
        <w:widowControl w:val="0"/>
        <w:suppressAutoHyphens w:val="0"/>
        <w:rPr>
          <w:b/>
          <w:noProof w:val="0"/>
          <w:szCs w:val="22"/>
          <w:lang w:val="de-DE"/>
        </w:rPr>
      </w:pPr>
      <w:r w:rsidRPr="009567BF">
        <w:rPr>
          <w:b/>
          <w:noProof w:val="0"/>
          <w:szCs w:val="22"/>
          <w:lang w:val="de-DE"/>
        </w:rPr>
        <w:t>Dosierung</w:t>
      </w:r>
    </w:p>
    <w:p w14:paraId="1D26B6FE" w14:textId="77777777" w:rsidR="001A1F40" w:rsidRPr="001F091D" w:rsidRDefault="001A1F40" w:rsidP="00EA0531">
      <w:pPr>
        <w:widowControl w:val="0"/>
        <w:suppressAutoHyphens w:val="0"/>
        <w:rPr>
          <w:noProof w:val="0"/>
          <w:szCs w:val="22"/>
          <w:lang w:val="de-DE"/>
        </w:rPr>
      </w:pPr>
    </w:p>
    <w:p w14:paraId="1D26B6FF" w14:textId="77777777" w:rsidR="001A1F40" w:rsidRPr="001F091D" w:rsidRDefault="001A1F40" w:rsidP="00EA0531">
      <w:pPr>
        <w:widowControl w:val="0"/>
        <w:suppressAutoHyphens w:val="0"/>
        <w:rPr>
          <w:noProof w:val="0"/>
          <w:szCs w:val="22"/>
          <w:lang w:val="de-DE"/>
        </w:rPr>
      </w:pPr>
      <w:r w:rsidRPr="001F091D">
        <w:rPr>
          <w:noProof w:val="0"/>
          <w:szCs w:val="22"/>
          <w:lang w:val="de-DE"/>
        </w:rPr>
        <w:t>D</w:t>
      </w:r>
      <w:r w:rsidR="00CA7410">
        <w:rPr>
          <w:noProof w:val="0"/>
          <w:szCs w:val="22"/>
          <w:lang w:val="de-DE"/>
        </w:rPr>
        <w:t>i</w:t>
      </w:r>
      <w:r w:rsidRPr="001F091D">
        <w:rPr>
          <w:noProof w:val="0"/>
          <w:szCs w:val="22"/>
          <w:lang w:val="de-DE"/>
        </w:rPr>
        <w:t>e Wirkstärke von I</w:t>
      </w:r>
      <w:r w:rsidR="005C61E5" w:rsidRPr="001F091D">
        <w:rPr>
          <w:noProof w:val="0"/>
          <w:szCs w:val="22"/>
          <w:lang w:val="de-DE"/>
        </w:rPr>
        <w:t>n</w:t>
      </w:r>
      <w:r w:rsidRPr="001F091D">
        <w:rPr>
          <w:noProof w:val="0"/>
          <w:szCs w:val="22"/>
          <w:lang w:val="de-DE"/>
        </w:rPr>
        <w:t>sulinanaloga, einschließlich von Insulin aspart, wird in Einheiten ausgedrückt, wohingegen d</w:t>
      </w:r>
      <w:r w:rsidR="00CA7410">
        <w:rPr>
          <w:noProof w:val="0"/>
          <w:szCs w:val="22"/>
          <w:lang w:val="de-DE"/>
        </w:rPr>
        <w:t>i</w:t>
      </w:r>
      <w:r w:rsidRPr="001F091D">
        <w:rPr>
          <w:noProof w:val="0"/>
          <w:szCs w:val="22"/>
          <w:lang w:val="de-DE"/>
        </w:rPr>
        <w:t>e Wirkstärke von Humaninsulin in Internationalen Einheiten ausgedrückt wird.</w:t>
      </w:r>
    </w:p>
    <w:p w14:paraId="1D26B700" w14:textId="77777777" w:rsidR="001A1F40" w:rsidRPr="001F091D" w:rsidRDefault="001A1F40" w:rsidP="00EA0531">
      <w:pPr>
        <w:widowControl w:val="0"/>
        <w:suppressAutoHyphens w:val="0"/>
        <w:rPr>
          <w:noProof w:val="0"/>
          <w:szCs w:val="22"/>
          <w:lang w:val="de-DE"/>
        </w:rPr>
      </w:pPr>
    </w:p>
    <w:p w14:paraId="1D26B701" w14:textId="77777777" w:rsidR="00B75B63" w:rsidRDefault="001A1F40" w:rsidP="00EA0531">
      <w:pPr>
        <w:widowControl w:val="0"/>
        <w:suppressAutoHyphens w:val="0"/>
        <w:rPr>
          <w:noProof w:val="0"/>
          <w:szCs w:val="22"/>
          <w:lang w:val="de-DE"/>
        </w:rPr>
      </w:pPr>
      <w:r w:rsidRPr="001F091D">
        <w:rPr>
          <w:noProof w:val="0"/>
          <w:szCs w:val="22"/>
          <w:lang w:val="de-DE"/>
        </w:rPr>
        <w:t xml:space="preserve">Die Dosierung von </w:t>
      </w:r>
      <w:proofErr w:type="spellStart"/>
      <w:r w:rsidRPr="001F091D">
        <w:rPr>
          <w:noProof w:val="0"/>
          <w:szCs w:val="22"/>
          <w:lang w:val="de-DE"/>
        </w:rPr>
        <w:t>NovoRapid</w:t>
      </w:r>
      <w:proofErr w:type="spellEnd"/>
      <w:r w:rsidRPr="001F091D">
        <w:rPr>
          <w:noProof w:val="0"/>
          <w:szCs w:val="22"/>
          <w:lang w:val="de-DE"/>
        </w:rPr>
        <w:t xml:space="preserve"> ist individuell und wird gemäß dem Bedarf des Patienten bestimmt. Es sollte normalerweise mit einem intermediär wirkenden oder lang wirkenden Insulin kombiniert </w:t>
      </w:r>
      <w:r w:rsidRPr="001F091D">
        <w:rPr>
          <w:noProof w:val="0"/>
          <w:szCs w:val="22"/>
          <w:lang w:val="de-DE"/>
        </w:rPr>
        <w:lastRenderedPageBreak/>
        <w:t>werden.</w:t>
      </w:r>
    </w:p>
    <w:p w14:paraId="1D26B702" w14:textId="77777777" w:rsidR="00B75B63" w:rsidRDefault="00B75B63" w:rsidP="00EA0531">
      <w:pPr>
        <w:widowControl w:val="0"/>
        <w:suppressAutoHyphens w:val="0"/>
        <w:rPr>
          <w:noProof w:val="0"/>
          <w:szCs w:val="22"/>
          <w:lang w:val="de-DE"/>
        </w:rPr>
      </w:pPr>
    </w:p>
    <w:p w14:paraId="1D26B703" w14:textId="77777777" w:rsidR="001031C6" w:rsidRDefault="001A1F40" w:rsidP="001031C6">
      <w:pPr>
        <w:widowControl w:val="0"/>
        <w:suppressAutoHyphens w:val="0"/>
        <w:rPr>
          <w:noProof w:val="0"/>
          <w:szCs w:val="22"/>
          <w:lang w:val="de-DE"/>
        </w:rPr>
      </w:pPr>
      <w:r w:rsidRPr="001F091D">
        <w:rPr>
          <w:noProof w:val="0"/>
          <w:szCs w:val="22"/>
          <w:lang w:val="de-DE"/>
        </w:rPr>
        <w:t>Außerdem k</w:t>
      </w:r>
      <w:r w:rsidR="002E6448">
        <w:rPr>
          <w:noProof w:val="0"/>
          <w:szCs w:val="22"/>
          <w:lang w:val="de-DE"/>
        </w:rPr>
        <w:t>önnen</w:t>
      </w:r>
      <w:r w:rsidRPr="001F091D">
        <w:rPr>
          <w:noProof w:val="0"/>
          <w:szCs w:val="22"/>
          <w:lang w:val="de-DE"/>
        </w:rPr>
        <w:t xml:space="preserve"> </w:t>
      </w:r>
      <w:proofErr w:type="spellStart"/>
      <w:r w:rsidRPr="001F091D">
        <w:rPr>
          <w:noProof w:val="0"/>
          <w:szCs w:val="22"/>
          <w:lang w:val="de-DE"/>
        </w:rPr>
        <w:t>NovoRapid</w:t>
      </w:r>
      <w:proofErr w:type="spellEnd"/>
      <w:r w:rsidRPr="001F091D">
        <w:rPr>
          <w:noProof w:val="0"/>
          <w:szCs w:val="22"/>
          <w:lang w:val="de-DE"/>
        </w:rPr>
        <w:t xml:space="preserve"> </w:t>
      </w:r>
      <w:r w:rsidR="002E6448">
        <w:rPr>
          <w:noProof w:val="0"/>
          <w:szCs w:val="22"/>
          <w:lang w:val="de-DE"/>
        </w:rPr>
        <w:t xml:space="preserve">Durchstechflasche und </w:t>
      </w:r>
      <w:proofErr w:type="spellStart"/>
      <w:r w:rsidR="002E6448">
        <w:rPr>
          <w:noProof w:val="0"/>
          <w:szCs w:val="22"/>
          <w:lang w:val="de-DE"/>
        </w:rPr>
        <w:t>NovoRapid</w:t>
      </w:r>
      <w:proofErr w:type="spellEnd"/>
      <w:r w:rsidR="002E6448">
        <w:rPr>
          <w:noProof w:val="0"/>
          <w:szCs w:val="22"/>
          <w:lang w:val="de-DE"/>
        </w:rPr>
        <w:t xml:space="preserve"> </w:t>
      </w:r>
      <w:proofErr w:type="spellStart"/>
      <w:r w:rsidR="002E6448">
        <w:rPr>
          <w:noProof w:val="0"/>
          <w:szCs w:val="22"/>
          <w:lang w:val="de-DE"/>
        </w:rPr>
        <w:t>PumpCart</w:t>
      </w:r>
      <w:proofErr w:type="spellEnd"/>
      <w:r w:rsidR="002E6448">
        <w:rPr>
          <w:noProof w:val="0"/>
          <w:szCs w:val="22"/>
          <w:lang w:val="de-DE"/>
        </w:rPr>
        <w:t xml:space="preserve"> </w:t>
      </w:r>
      <w:r w:rsidRPr="001F091D">
        <w:rPr>
          <w:noProof w:val="0"/>
          <w:szCs w:val="22"/>
          <w:lang w:val="de-DE"/>
        </w:rPr>
        <w:t xml:space="preserve">zur kontinuierlichen subkutanen Insulininfusion (CSII) in Pumpensystemen angewendet </w:t>
      </w:r>
      <w:r w:rsidR="00B75B63">
        <w:rPr>
          <w:noProof w:val="0"/>
          <w:szCs w:val="22"/>
          <w:lang w:val="de-DE"/>
        </w:rPr>
        <w:t xml:space="preserve">werden. </w:t>
      </w:r>
    </w:p>
    <w:p w14:paraId="1D26B704" w14:textId="77777777" w:rsidR="004D1A3F" w:rsidRPr="008746A8" w:rsidRDefault="004D1A3F" w:rsidP="001031C6">
      <w:pPr>
        <w:widowControl w:val="0"/>
        <w:suppressAutoHyphens w:val="0"/>
        <w:rPr>
          <w:noProof w:val="0"/>
          <w:szCs w:val="22"/>
          <w:lang w:val="de-DE"/>
        </w:rPr>
      </w:pPr>
    </w:p>
    <w:p w14:paraId="1D26B705" w14:textId="584EAC70" w:rsidR="004C1506" w:rsidRDefault="002E6448" w:rsidP="00EA0531">
      <w:pPr>
        <w:widowControl w:val="0"/>
        <w:suppressAutoHyphens w:val="0"/>
        <w:rPr>
          <w:noProof w:val="0"/>
          <w:szCs w:val="22"/>
          <w:lang w:val="de-DE"/>
        </w:rPr>
      </w:pPr>
      <w:proofErr w:type="spellStart"/>
      <w:r>
        <w:rPr>
          <w:noProof w:val="0"/>
          <w:szCs w:val="22"/>
          <w:lang w:val="de-DE"/>
        </w:rPr>
        <w:t>NovoRapid</w:t>
      </w:r>
      <w:proofErr w:type="spellEnd"/>
      <w:r>
        <w:rPr>
          <w:noProof w:val="0"/>
          <w:szCs w:val="22"/>
          <w:lang w:val="de-DE"/>
        </w:rPr>
        <w:t xml:space="preserve"> Durchstechflasche</w:t>
      </w:r>
      <w:r w:rsidR="001031C6">
        <w:rPr>
          <w:noProof w:val="0"/>
          <w:szCs w:val="22"/>
          <w:lang w:val="de-DE"/>
        </w:rPr>
        <w:t xml:space="preserve"> kann ebenfalls</w:t>
      </w:r>
      <w:r w:rsidR="001A1F40" w:rsidRPr="001F091D">
        <w:rPr>
          <w:noProof w:val="0"/>
          <w:szCs w:val="22"/>
          <w:lang w:val="de-DE"/>
        </w:rPr>
        <w:t xml:space="preserve"> intravenös von </w:t>
      </w:r>
      <w:r w:rsidR="00043F22">
        <w:rPr>
          <w:noProof w:val="0"/>
          <w:szCs w:val="22"/>
          <w:lang w:val="de-DE"/>
        </w:rPr>
        <w:t>einem Arzt</w:t>
      </w:r>
      <w:r w:rsidR="001A1F40" w:rsidRPr="001F091D">
        <w:rPr>
          <w:noProof w:val="0"/>
          <w:szCs w:val="22"/>
          <w:lang w:val="de-DE"/>
        </w:rPr>
        <w:t xml:space="preserve"> </w:t>
      </w:r>
      <w:r w:rsidR="004C1506">
        <w:rPr>
          <w:noProof w:val="0"/>
          <w:szCs w:val="22"/>
          <w:lang w:val="de-DE"/>
        </w:rPr>
        <w:t>oder</w:t>
      </w:r>
      <w:r w:rsidR="00E743DB">
        <w:rPr>
          <w:noProof w:val="0"/>
          <w:szCs w:val="22"/>
          <w:lang w:val="de-DE"/>
        </w:rPr>
        <w:t xml:space="preserve"> gegebenenfalls</w:t>
      </w:r>
      <w:r w:rsidR="004C1506">
        <w:rPr>
          <w:noProof w:val="0"/>
          <w:szCs w:val="22"/>
          <w:lang w:val="de-DE"/>
        </w:rPr>
        <w:t xml:space="preserve"> von anderem medizinische</w:t>
      </w:r>
      <w:r w:rsidR="009C5F63">
        <w:rPr>
          <w:noProof w:val="0"/>
          <w:szCs w:val="22"/>
          <w:lang w:val="de-DE"/>
        </w:rPr>
        <w:t>n</w:t>
      </w:r>
      <w:r w:rsidR="004C1506">
        <w:rPr>
          <w:noProof w:val="0"/>
          <w:szCs w:val="22"/>
          <w:lang w:val="de-DE"/>
        </w:rPr>
        <w:t xml:space="preserve"> Fachpersonal </w:t>
      </w:r>
      <w:r w:rsidR="001A1F40" w:rsidRPr="001F091D">
        <w:rPr>
          <w:noProof w:val="0"/>
          <w:szCs w:val="22"/>
          <w:lang w:val="de-DE"/>
        </w:rPr>
        <w:t xml:space="preserve">verabreicht werden. </w:t>
      </w:r>
    </w:p>
    <w:p w14:paraId="1D26B706" w14:textId="77777777" w:rsidR="004C1506" w:rsidRDefault="004C1506" w:rsidP="00EA0531">
      <w:pPr>
        <w:widowControl w:val="0"/>
        <w:suppressAutoHyphens w:val="0"/>
        <w:rPr>
          <w:noProof w:val="0"/>
          <w:szCs w:val="22"/>
          <w:lang w:val="de-DE"/>
        </w:rPr>
      </w:pPr>
    </w:p>
    <w:p w14:paraId="1D26B707" w14:textId="77777777" w:rsidR="001A1F40" w:rsidRPr="001F091D" w:rsidRDefault="001A1F40" w:rsidP="00EA0531">
      <w:pPr>
        <w:widowControl w:val="0"/>
        <w:suppressAutoHyphens w:val="0"/>
        <w:rPr>
          <w:noProof w:val="0"/>
          <w:szCs w:val="22"/>
          <w:lang w:val="de-DE"/>
        </w:rPr>
      </w:pPr>
      <w:r w:rsidRPr="001F091D">
        <w:rPr>
          <w:noProof w:val="0"/>
          <w:szCs w:val="22"/>
          <w:lang w:val="de-DE"/>
        </w:rPr>
        <w:t>Eine Überwachung des Blutzuckerspiegels und eine Anpassung der Insulindosi</w:t>
      </w:r>
      <w:r w:rsidR="00271487">
        <w:rPr>
          <w:noProof w:val="0"/>
          <w:szCs w:val="22"/>
          <w:lang w:val="de-DE"/>
        </w:rPr>
        <w:t>s</w:t>
      </w:r>
      <w:r w:rsidRPr="001F091D">
        <w:rPr>
          <w:noProof w:val="0"/>
          <w:szCs w:val="22"/>
          <w:lang w:val="de-DE"/>
        </w:rPr>
        <w:t xml:space="preserve"> werden empfohlen, um eine optimale Einstellung des Blutzuckers zu erreichen. </w:t>
      </w:r>
    </w:p>
    <w:p w14:paraId="1D26B708" w14:textId="77777777" w:rsidR="001A1F40" w:rsidRPr="001F091D" w:rsidRDefault="001A1F40" w:rsidP="00EA0531">
      <w:pPr>
        <w:widowControl w:val="0"/>
        <w:suppressAutoHyphens w:val="0"/>
        <w:rPr>
          <w:noProof w:val="0"/>
          <w:szCs w:val="22"/>
          <w:lang w:val="de-DE"/>
        </w:rPr>
      </w:pPr>
    </w:p>
    <w:p w14:paraId="1D26B709" w14:textId="77777777" w:rsidR="001A1F40" w:rsidRPr="001F091D" w:rsidRDefault="001A1F40" w:rsidP="00EA0531">
      <w:pPr>
        <w:widowControl w:val="0"/>
        <w:suppressAutoHyphens w:val="0"/>
        <w:rPr>
          <w:noProof w:val="0"/>
          <w:szCs w:val="22"/>
          <w:lang w:val="de-DE"/>
        </w:rPr>
      </w:pPr>
      <w:r w:rsidRPr="001F091D">
        <w:rPr>
          <w:noProof w:val="0"/>
          <w:szCs w:val="22"/>
          <w:lang w:val="de-DE"/>
        </w:rPr>
        <w:t>Der individuelle Insulinbedarf von Erwachsenen und Kindern liegt in der Regel zwischen 0,5 und 1,0 E</w:t>
      </w:r>
      <w:r w:rsidR="002F3ACE">
        <w:rPr>
          <w:noProof w:val="0"/>
          <w:szCs w:val="22"/>
          <w:lang w:val="de-DE"/>
        </w:rPr>
        <w:t>inheiten</w:t>
      </w:r>
      <w:r w:rsidRPr="001F091D">
        <w:rPr>
          <w:noProof w:val="0"/>
          <w:szCs w:val="22"/>
          <w:lang w:val="de-DE"/>
        </w:rPr>
        <w:t>/kg/Tag. Bei einem Basis</w:t>
      </w:r>
      <w:bookmarkStart w:id="48" w:name="OLE_LINK16"/>
      <w:r w:rsidRPr="001F091D">
        <w:rPr>
          <w:noProof w:val="0"/>
          <w:szCs w:val="22"/>
          <w:lang w:val="de-DE"/>
        </w:rPr>
        <w:t>-</w:t>
      </w:r>
      <w:bookmarkEnd w:id="48"/>
      <w:r w:rsidRPr="001F091D">
        <w:rPr>
          <w:noProof w:val="0"/>
          <w:szCs w:val="22"/>
          <w:lang w:val="de-DE"/>
        </w:rPr>
        <w:t>Bolus-Behandlungs</w:t>
      </w:r>
      <w:r w:rsidR="003C084C">
        <w:rPr>
          <w:noProof w:val="0"/>
          <w:szCs w:val="22"/>
          <w:lang w:val="de-DE"/>
        </w:rPr>
        <w:t>s</w:t>
      </w:r>
      <w:r w:rsidRPr="001F091D">
        <w:rPr>
          <w:noProof w:val="0"/>
          <w:szCs w:val="22"/>
          <w:lang w:val="de-DE"/>
        </w:rPr>
        <w:t xml:space="preserve">chema können 50–70 % des Insulinbedarfs durch </w:t>
      </w:r>
      <w:proofErr w:type="spellStart"/>
      <w:r w:rsidRPr="001F091D">
        <w:rPr>
          <w:noProof w:val="0"/>
          <w:szCs w:val="22"/>
          <w:lang w:val="de-DE"/>
        </w:rPr>
        <w:t>NovoRapid</w:t>
      </w:r>
      <w:proofErr w:type="spellEnd"/>
      <w:r w:rsidRPr="001F091D">
        <w:rPr>
          <w:noProof w:val="0"/>
          <w:szCs w:val="22"/>
          <w:lang w:val="de-DE"/>
        </w:rPr>
        <w:t xml:space="preserve">, der Rest von einem intermediär wirkenden oder lang wirkenden Insulin gedeckt werden. </w:t>
      </w:r>
    </w:p>
    <w:p w14:paraId="1D26B70A" w14:textId="77777777" w:rsidR="001A1F40" w:rsidRPr="001F091D" w:rsidRDefault="001A1F40" w:rsidP="00EA0531">
      <w:pPr>
        <w:widowControl w:val="0"/>
        <w:suppressAutoHyphens w:val="0"/>
        <w:rPr>
          <w:noProof w:val="0"/>
          <w:szCs w:val="22"/>
          <w:lang w:val="de-DE"/>
        </w:rPr>
      </w:pPr>
    </w:p>
    <w:p w14:paraId="1D26B70B" w14:textId="77777777" w:rsidR="001A1F40" w:rsidRPr="001F091D" w:rsidRDefault="001A1F40" w:rsidP="00EA0531">
      <w:pPr>
        <w:widowControl w:val="0"/>
        <w:suppressAutoHyphens w:val="0"/>
        <w:rPr>
          <w:noProof w:val="0"/>
          <w:szCs w:val="22"/>
          <w:lang w:val="de-DE"/>
        </w:rPr>
      </w:pPr>
      <w:r w:rsidRPr="001F091D">
        <w:rPr>
          <w:noProof w:val="0"/>
          <w:szCs w:val="22"/>
          <w:lang w:val="de-DE"/>
        </w:rPr>
        <w:t>Bei erhöhter körperlicher Aktivität, einer Änderung der Ernährungsgewohnheiten oder Begleiterkrankungen kann eine Anpassung der Dosis notwendig sein.</w:t>
      </w:r>
    </w:p>
    <w:p w14:paraId="1D26B70C" w14:textId="77777777" w:rsidR="001A1F40" w:rsidRPr="001F091D" w:rsidRDefault="001A1F40" w:rsidP="00EA0531">
      <w:pPr>
        <w:widowControl w:val="0"/>
        <w:suppressAutoHyphens w:val="0"/>
        <w:rPr>
          <w:noProof w:val="0"/>
          <w:szCs w:val="22"/>
          <w:lang w:val="de-DE"/>
        </w:rPr>
      </w:pPr>
    </w:p>
    <w:p w14:paraId="1D26B70D" w14:textId="77777777" w:rsidR="001A1F40" w:rsidRPr="009567BF" w:rsidRDefault="001A1F40" w:rsidP="00EA0531">
      <w:pPr>
        <w:widowControl w:val="0"/>
        <w:suppressAutoHyphens w:val="0"/>
        <w:rPr>
          <w:b/>
          <w:noProof w:val="0"/>
          <w:szCs w:val="22"/>
          <w:lang w:val="de-DE"/>
        </w:rPr>
      </w:pPr>
      <w:r w:rsidRPr="009567BF">
        <w:rPr>
          <w:b/>
          <w:noProof w:val="0"/>
          <w:szCs w:val="22"/>
          <w:lang w:val="de-DE"/>
        </w:rPr>
        <w:t>Spezielle Populationen</w:t>
      </w:r>
    </w:p>
    <w:p w14:paraId="1D26B70E" w14:textId="77777777" w:rsidR="001A1F40" w:rsidRPr="001F091D" w:rsidRDefault="001A1F40" w:rsidP="00EA0531">
      <w:pPr>
        <w:widowControl w:val="0"/>
        <w:suppressAutoHyphens w:val="0"/>
        <w:rPr>
          <w:b/>
          <w:noProof w:val="0"/>
          <w:szCs w:val="22"/>
          <w:lang w:val="de-DE"/>
        </w:rPr>
      </w:pPr>
    </w:p>
    <w:p w14:paraId="1D26B70F" w14:textId="77777777" w:rsidR="001A1F40" w:rsidRPr="001F091D" w:rsidRDefault="001A1F40" w:rsidP="00EA0531">
      <w:pPr>
        <w:widowControl w:val="0"/>
        <w:suppressAutoHyphens w:val="0"/>
        <w:rPr>
          <w:i/>
          <w:noProof w:val="0"/>
          <w:lang w:val="de-DE"/>
        </w:rPr>
      </w:pPr>
      <w:r w:rsidRPr="001F091D">
        <w:rPr>
          <w:i/>
          <w:noProof w:val="0"/>
          <w:szCs w:val="22"/>
          <w:lang w:val="de-DE"/>
        </w:rPr>
        <w:t>Ältere Patienten (</w:t>
      </w:r>
      <w:r w:rsidRPr="001F091D">
        <w:rPr>
          <w:i/>
          <w:noProof w:val="0"/>
          <w:lang w:val="de-DE"/>
        </w:rPr>
        <w:t>≥</w:t>
      </w:r>
      <w:r w:rsidR="00CA7410">
        <w:rPr>
          <w:i/>
          <w:noProof w:val="0"/>
          <w:lang w:val="de-DE"/>
        </w:rPr>
        <w:t xml:space="preserve"> </w:t>
      </w:r>
      <w:r w:rsidRPr="001F091D">
        <w:rPr>
          <w:i/>
          <w:noProof w:val="0"/>
          <w:lang w:val="de-DE"/>
        </w:rPr>
        <w:t>65 Jahre)</w:t>
      </w:r>
    </w:p>
    <w:p w14:paraId="1D26B710" w14:textId="77777777" w:rsidR="001A1F40" w:rsidRPr="001F091D" w:rsidRDefault="001A1F40" w:rsidP="00EA0531">
      <w:pPr>
        <w:widowControl w:val="0"/>
        <w:suppressAutoHyphens w:val="0"/>
        <w:rPr>
          <w:noProof w:val="0"/>
          <w:szCs w:val="22"/>
          <w:lang w:val="de-DE"/>
        </w:rPr>
      </w:pPr>
      <w:proofErr w:type="spellStart"/>
      <w:r w:rsidRPr="001F091D">
        <w:rPr>
          <w:noProof w:val="0"/>
          <w:szCs w:val="22"/>
          <w:lang w:val="de-DE"/>
        </w:rPr>
        <w:t>NovoRapid</w:t>
      </w:r>
      <w:proofErr w:type="spellEnd"/>
      <w:r w:rsidRPr="001F091D">
        <w:rPr>
          <w:noProof w:val="0"/>
          <w:szCs w:val="22"/>
          <w:lang w:val="de-DE"/>
        </w:rPr>
        <w:t xml:space="preserve"> kann bei älteren Patienten angewendet werden.</w:t>
      </w:r>
    </w:p>
    <w:p w14:paraId="1D26B711" w14:textId="77777777" w:rsidR="001A1F40" w:rsidRPr="001F091D" w:rsidRDefault="002F3ACE" w:rsidP="00EA0531">
      <w:pPr>
        <w:widowControl w:val="0"/>
        <w:suppressAutoHyphens w:val="0"/>
        <w:rPr>
          <w:noProof w:val="0"/>
          <w:szCs w:val="22"/>
          <w:lang w:val="de-DE"/>
        </w:rPr>
      </w:pPr>
      <w:bookmarkStart w:id="49" w:name="OLE_LINK17"/>
      <w:r>
        <w:rPr>
          <w:noProof w:val="0"/>
          <w:szCs w:val="22"/>
          <w:lang w:val="de-DE"/>
        </w:rPr>
        <w:t>B</w:t>
      </w:r>
      <w:r w:rsidR="001A1F40" w:rsidRPr="001F091D">
        <w:rPr>
          <w:noProof w:val="0"/>
          <w:szCs w:val="22"/>
          <w:lang w:val="de-DE"/>
        </w:rPr>
        <w:t xml:space="preserve">ei älteren Patienten </w:t>
      </w:r>
      <w:r>
        <w:rPr>
          <w:noProof w:val="0"/>
          <w:szCs w:val="22"/>
          <w:lang w:val="de-DE"/>
        </w:rPr>
        <w:t xml:space="preserve">muss </w:t>
      </w:r>
      <w:r w:rsidR="001A1F40" w:rsidRPr="001F091D">
        <w:rPr>
          <w:noProof w:val="0"/>
          <w:szCs w:val="22"/>
          <w:lang w:val="de-DE"/>
        </w:rPr>
        <w:t>der Blutzuckerspiegel engmaschig kontrolliert und die Dosis von Insulin aspart an den individuellen Bedarf angepasst werden.</w:t>
      </w:r>
    </w:p>
    <w:bookmarkEnd w:id="49"/>
    <w:p w14:paraId="1D26B712" w14:textId="77777777" w:rsidR="001A1F40" w:rsidRPr="001F091D" w:rsidRDefault="001A1F40" w:rsidP="00EA0531">
      <w:pPr>
        <w:widowControl w:val="0"/>
        <w:suppressAutoHyphens w:val="0"/>
        <w:rPr>
          <w:noProof w:val="0"/>
          <w:szCs w:val="22"/>
          <w:lang w:val="de-DE"/>
        </w:rPr>
      </w:pPr>
    </w:p>
    <w:p w14:paraId="1D26B713" w14:textId="77777777" w:rsidR="001A1F40" w:rsidRPr="001F091D" w:rsidRDefault="001A1F40" w:rsidP="00EA0531">
      <w:pPr>
        <w:widowControl w:val="0"/>
        <w:suppressAutoHyphens w:val="0"/>
        <w:rPr>
          <w:i/>
          <w:noProof w:val="0"/>
          <w:szCs w:val="22"/>
          <w:lang w:val="de-DE"/>
        </w:rPr>
      </w:pPr>
      <w:r w:rsidRPr="001F091D">
        <w:rPr>
          <w:i/>
          <w:noProof w:val="0"/>
          <w:szCs w:val="22"/>
          <w:lang w:val="de-DE"/>
        </w:rPr>
        <w:t>Nieren- und Leberfunktionsstörungen</w:t>
      </w:r>
    </w:p>
    <w:p w14:paraId="1D26B714" w14:textId="77777777" w:rsidR="001A1F40" w:rsidRPr="001F091D" w:rsidRDefault="001A1F40" w:rsidP="00EA0531">
      <w:pPr>
        <w:widowControl w:val="0"/>
        <w:suppressAutoHyphens w:val="0"/>
        <w:rPr>
          <w:noProof w:val="0"/>
          <w:szCs w:val="22"/>
          <w:lang w:val="de-DE"/>
        </w:rPr>
      </w:pPr>
      <w:r w:rsidRPr="001F091D">
        <w:rPr>
          <w:noProof w:val="0"/>
          <w:szCs w:val="22"/>
          <w:lang w:val="de-DE"/>
        </w:rPr>
        <w:t xml:space="preserve">Nieren- </w:t>
      </w:r>
      <w:r w:rsidR="00DA064F">
        <w:rPr>
          <w:noProof w:val="0"/>
          <w:szCs w:val="22"/>
          <w:lang w:val="de-DE"/>
        </w:rPr>
        <w:t>oder</w:t>
      </w:r>
      <w:r w:rsidRPr="001F091D">
        <w:rPr>
          <w:noProof w:val="0"/>
          <w:szCs w:val="22"/>
          <w:lang w:val="de-DE"/>
        </w:rPr>
        <w:t xml:space="preserve"> Leberfunktionsstörungen können den Insulinbedarf des Patienten verringern. </w:t>
      </w:r>
    </w:p>
    <w:p w14:paraId="1D26B715" w14:textId="77777777" w:rsidR="001A1F40" w:rsidRPr="001F091D" w:rsidRDefault="002F3ACE" w:rsidP="00EA0531">
      <w:pPr>
        <w:widowControl w:val="0"/>
        <w:suppressAutoHyphens w:val="0"/>
        <w:rPr>
          <w:b/>
          <w:noProof w:val="0"/>
          <w:szCs w:val="22"/>
          <w:lang w:val="de-DE"/>
        </w:rPr>
      </w:pPr>
      <w:r>
        <w:rPr>
          <w:noProof w:val="0"/>
          <w:szCs w:val="22"/>
          <w:lang w:val="de-DE"/>
        </w:rPr>
        <w:t>B</w:t>
      </w:r>
      <w:r w:rsidR="001A1F40" w:rsidRPr="001F091D">
        <w:rPr>
          <w:noProof w:val="0"/>
          <w:szCs w:val="22"/>
          <w:lang w:val="de-DE"/>
        </w:rPr>
        <w:t xml:space="preserve">ei Patienten mit Nieren- oder Leberfunktionsstörungen </w:t>
      </w:r>
      <w:r>
        <w:rPr>
          <w:noProof w:val="0"/>
          <w:szCs w:val="22"/>
          <w:lang w:val="de-DE"/>
        </w:rPr>
        <w:t xml:space="preserve">muss </w:t>
      </w:r>
      <w:r w:rsidR="001A1F40" w:rsidRPr="001F091D">
        <w:rPr>
          <w:noProof w:val="0"/>
          <w:szCs w:val="22"/>
          <w:lang w:val="de-DE"/>
        </w:rPr>
        <w:t>die Überwachung des Blutzuckers intensiviert und die Dosis von Insulin aspart individuell angepasst werden.</w:t>
      </w:r>
    </w:p>
    <w:p w14:paraId="1D26B716" w14:textId="77777777" w:rsidR="001A1F40" w:rsidRPr="001F091D" w:rsidRDefault="001A1F40" w:rsidP="00EA0531">
      <w:pPr>
        <w:widowControl w:val="0"/>
        <w:suppressAutoHyphens w:val="0"/>
        <w:rPr>
          <w:b/>
          <w:noProof w:val="0"/>
          <w:szCs w:val="22"/>
          <w:lang w:val="de-DE"/>
        </w:rPr>
      </w:pPr>
    </w:p>
    <w:p w14:paraId="1D26B717" w14:textId="77777777" w:rsidR="001A1F40" w:rsidRPr="009567BF" w:rsidRDefault="001A1F40" w:rsidP="00EA0531">
      <w:pPr>
        <w:widowControl w:val="0"/>
        <w:suppressAutoHyphens w:val="0"/>
        <w:rPr>
          <w:i/>
          <w:noProof w:val="0"/>
          <w:szCs w:val="22"/>
          <w:lang w:val="de-DE"/>
        </w:rPr>
      </w:pPr>
      <w:r w:rsidRPr="009567BF">
        <w:rPr>
          <w:i/>
          <w:noProof w:val="0"/>
          <w:szCs w:val="22"/>
          <w:lang w:val="de-DE"/>
        </w:rPr>
        <w:t>Kinder und Jugendliche</w:t>
      </w:r>
    </w:p>
    <w:p w14:paraId="1D26B718" w14:textId="77777777" w:rsidR="001A1F40" w:rsidRPr="001F091D" w:rsidRDefault="001A1F40" w:rsidP="00EA0531">
      <w:pPr>
        <w:widowControl w:val="0"/>
        <w:suppressAutoHyphens w:val="0"/>
        <w:rPr>
          <w:noProof w:val="0"/>
          <w:szCs w:val="22"/>
          <w:lang w:val="de-DE"/>
        </w:rPr>
      </w:pPr>
      <w:proofErr w:type="spellStart"/>
      <w:r w:rsidRPr="001F091D">
        <w:rPr>
          <w:noProof w:val="0"/>
          <w:szCs w:val="22"/>
          <w:lang w:val="de-DE"/>
        </w:rPr>
        <w:t>NovoRapid</w:t>
      </w:r>
      <w:proofErr w:type="spellEnd"/>
      <w:r w:rsidRPr="001F091D">
        <w:rPr>
          <w:noProof w:val="0"/>
          <w:szCs w:val="22"/>
          <w:lang w:val="de-DE"/>
        </w:rPr>
        <w:t xml:space="preserve"> kann bei </w:t>
      </w:r>
      <w:r w:rsidR="00D62731" w:rsidRPr="001F091D">
        <w:rPr>
          <w:noProof w:val="0"/>
          <w:szCs w:val="22"/>
          <w:lang w:val="de-DE"/>
        </w:rPr>
        <w:t xml:space="preserve">Kindern </w:t>
      </w:r>
      <w:r w:rsidR="00DC23BB" w:rsidRPr="001F091D">
        <w:rPr>
          <w:noProof w:val="0"/>
          <w:szCs w:val="22"/>
          <w:lang w:val="de-DE"/>
        </w:rPr>
        <w:t xml:space="preserve">und </w:t>
      </w:r>
      <w:r w:rsidR="00D62731" w:rsidRPr="001F091D">
        <w:rPr>
          <w:noProof w:val="0"/>
          <w:szCs w:val="22"/>
          <w:lang w:val="de-DE"/>
        </w:rPr>
        <w:t xml:space="preserve">Jugendlichen </w:t>
      </w:r>
      <w:r w:rsidR="00400AFE">
        <w:rPr>
          <w:noProof w:val="0"/>
          <w:szCs w:val="22"/>
          <w:lang w:val="de-DE"/>
        </w:rPr>
        <w:t>ab de</w:t>
      </w:r>
      <w:r w:rsidRPr="001F091D">
        <w:rPr>
          <w:noProof w:val="0"/>
          <w:szCs w:val="22"/>
          <w:lang w:val="de-DE"/>
        </w:rPr>
        <w:t xml:space="preserve">m Alter von </w:t>
      </w:r>
      <w:r w:rsidR="009403F7">
        <w:rPr>
          <w:noProof w:val="0"/>
          <w:szCs w:val="22"/>
          <w:lang w:val="de-DE"/>
        </w:rPr>
        <w:t>1</w:t>
      </w:r>
      <w:r w:rsidRPr="001F091D">
        <w:rPr>
          <w:noProof w:val="0"/>
          <w:szCs w:val="22"/>
          <w:lang w:val="de-DE"/>
        </w:rPr>
        <w:t xml:space="preserve"> Jahr löslichem Humaninsulin vorgezogen werden, wenn ein schneller Wirkeintritt von Vorteil sein könnte</w:t>
      </w:r>
      <w:r w:rsidR="001F3AAA">
        <w:rPr>
          <w:noProof w:val="0"/>
          <w:szCs w:val="22"/>
          <w:lang w:val="de-DE"/>
        </w:rPr>
        <w:t>,</w:t>
      </w:r>
      <w:r w:rsidRPr="001F091D">
        <w:rPr>
          <w:noProof w:val="0"/>
          <w:szCs w:val="22"/>
          <w:lang w:val="de-DE"/>
        </w:rPr>
        <w:t xml:space="preserve"> beispielsweise bei der zeitlichen Abstimmung von Injektion</w:t>
      </w:r>
      <w:r w:rsidR="00CB1EBE">
        <w:rPr>
          <w:noProof w:val="0"/>
          <w:szCs w:val="22"/>
          <w:lang w:val="de-DE"/>
        </w:rPr>
        <w:t>en</w:t>
      </w:r>
      <w:r w:rsidRPr="001F091D">
        <w:rPr>
          <w:noProof w:val="0"/>
          <w:szCs w:val="22"/>
          <w:lang w:val="de-DE"/>
        </w:rPr>
        <w:t xml:space="preserve"> und Mahlzeit</w:t>
      </w:r>
      <w:r w:rsidR="00CB1EBE">
        <w:rPr>
          <w:noProof w:val="0"/>
          <w:szCs w:val="22"/>
          <w:lang w:val="de-DE"/>
        </w:rPr>
        <w:t>en</w:t>
      </w:r>
      <w:r w:rsidR="001F3AAA">
        <w:rPr>
          <w:noProof w:val="0"/>
          <w:szCs w:val="22"/>
          <w:lang w:val="de-DE"/>
        </w:rPr>
        <w:t xml:space="preserve"> </w:t>
      </w:r>
      <w:r w:rsidR="001F3AAA" w:rsidRPr="001F091D">
        <w:rPr>
          <w:noProof w:val="0"/>
          <w:szCs w:val="22"/>
          <w:lang w:val="de-DE"/>
        </w:rPr>
        <w:t>(siehe Abschnitte 5.1 und 5.2)</w:t>
      </w:r>
      <w:r w:rsidRPr="001F091D">
        <w:rPr>
          <w:noProof w:val="0"/>
          <w:szCs w:val="22"/>
          <w:lang w:val="de-DE"/>
        </w:rPr>
        <w:t xml:space="preserve">. </w:t>
      </w:r>
    </w:p>
    <w:p w14:paraId="1D26B719" w14:textId="77777777" w:rsidR="001A1F40" w:rsidRPr="001F091D" w:rsidRDefault="001A1F40" w:rsidP="00EA0531">
      <w:pPr>
        <w:widowControl w:val="0"/>
        <w:suppressAutoHyphens w:val="0"/>
        <w:rPr>
          <w:noProof w:val="0"/>
          <w:szCs w:val="22"/>
          <w:lang w:val="de-DE"/>
        </w:rPr>
      </w:pPr>
    </w:p>
    <w:p w14:paraId="1D26B71A" w14:textId="77777777" w:rsidR="001A1F40" w:rsidRPr="001F091D" w:rsidRDefault="002F3ACE" w:rsidP="00EA0531">
      <w:pPr>
        <w:widowControl w:val="0"/>
        <w:suppressAutoHyphens w:val="0"/>
        <w:rPr>
          <w:noProof w:val="0"/>
          <w:szCs w:val="22"/>
          <w:lang w:val="de-DE"/>
        </w:rPr>
      </w:pPr>
      <w:r>
        <w:rPr>
          <w:noProof w:val="0"/>
          <w:szCs w:val="22"/>
          <w:lang w:val="de-DE"/>
        </w:rPr>
        <w:t xml:space="preserve">Die Sicherheit und Wirksamkeit von </w:t>
      </w:r>
      <w:proofErr w:type="spellStart"/>
      <w:r>
        <w:rPr>
          <w:noProof w:val="0"/>
          <w:szCs w:val="22"/>
          <w:lang w:val="de-DE"/>
        </w:rPr>
        <w:t>NovoRapid</w:t>
      </w:r>
      <w:proofErr w:type="spellEnd"/>
      <w:r>
        <w:rPr>
          <w:noProof w:val="0"/>
          <w:szCs w:val="22"/>
          <w:lang w:val="de-DE"/>
        </w:rPr>
        <w:t xml:space="preserve"> bei Kindern </w:t>
      </w:r>
      <w:r w:rsidR="00D838F7">
        <w:rPr>
          <w:noProof w:val="0"/>
          <w:szCs w:val="22"/>
          <w:lang w:val="de-DE"/>
        </w:rPr>
        <w:t xml:space="preserve">im Alter unter </w:t>
      </w:r>
      <w:r w:rsidR="008E3158">
        <w:rPr>
          <w:noProof w:val="0"/>
          <w:szCs w:val="22"/>
          <w:lang w:val="de-DE"/>
        </w:rPr>
        <w:t xml:space="preserve">1 </w:t>
      </w:r>
      <w:r w:rsidR="00D838F7">
        <w:rPr>
          <w:noProof w:val="0"/>
          <w:szCs w:val="22"/>
          <w:lang w:val="de-DE"/>
        </w:rPr>
        <w:t xml:space="preserve">Jahr ist bisher noch nicht erwiesen. Es liegen keine Daten vor. </w:t>
      </w:r>
    </w:p>
    <w:p w14:paraId="1D26B71B" w14:textId="77777777" w:rsidR="001A1F40" w:rsidRPr="001F091D" w:rsidRDefault="001A1F40" w:rsidP="00EA0531">
      <w:pPr>
        <w:widowControl w:val="0"/>
        <w:suppressAutoHyphens w:val="0"/>
        <w:rPr>
          <w:noProof w:val="0"/>
          <w:szCs w:val="22"/>
          <w:lang w:val="de-DE"/>
        </w:rPr>
      </w:pPr>
    </w:p>
    <w:p w14:paraId="1D26B71C" w14:textId="77777777" w:rsidR="001A1F40" w:rsidRPr="009567BF" w:rsidRDefault="001A1F40" w:rsidP="00EA0531">
      <w:pPr>
        <w:widowControl w:val="0"/>
        <w:suppressAutoHyphens w:val="0"/>
        <w:rPr>
          <w:b/>
          <w:noProof w:val="0"/>
          <w:szCs w:val="22"/>
          <w:lang w:val="de-DE"/>
        </w:rPr>
      </w:pPr>
      <w:r w:rsidRPr="009567BF">
        <w:rPr>
          <w:b/>
          <w:noProof w:val="0"/>
          <w:szCs w:val="22"/>
          <w:lang w:val="de-DE"/>
        </w:rPr>
        <w:t>Umstellung von anderen Insulinarzneimitteln</w:t>
      </w:r>
    </w:p>
    <w:p w14:paraId="1D26B71D" w14:textId="77777777" w:rsidR="001A1F40" w:rsidRPr="001F091D" w:rsidRDefault="001A1F40" w:rsidP="003A74CF">
      <w:pPr>
        <w:widowControl w:val="0"/>
        <w:suppressAutoHyphens w:val="0"/>
        <w:rPr>
          <w:noProof w:val="0"/>
          <w:lang w:val="de-DE"/>
        </w:rPr>
      </w:pPr>
    </w:p>
    <w:p w14:paraId="1D26B71E" w14:textId="77777777" w:rsidR="001A1F40" w:rsidRPr="001F091D" w:rsidRDefault="001A1F40" w:rsidP="00EA0531">
      <w:pPr>
        <w:widowControl w:val="0"/>
        <w:suppressAutoHyphens w:val="0"/>
        <w:rPr>
          <w:noProof w:val="0"/>
          <w:szCs w:val="22"/>
          <w:lang w:val="de-DE"/>
        </w:rPr>
      </w:pPr>
      <w:r w:rsidRPr="001F091D">
        <w:rPr>
          <w:noProof w:val="0"/>
          <w:lang w:val="de-DE"/>
        </w:rPr>
        <w:t xml:space="preserve">Wenn von einem anderen Insulinarzneimittel umgestellt wird, kann eine Anpassung der </w:t>
      </w:r>
      <w:proofErr w:type="spellStart"/>
      <w:r w:rsidRPr="001F091D">
        <w:rPr>
          <w:noProof w:val="0"/>
          <w:lang w:val="de-DE"/>
        </w:rPr>
        <w:t>NovoRapid</w:t>
      </w:r>
      <w:proofErr w:type="spellEnd"/>
      <w:r w:rsidRPr="001F091D">
        <w:rPr>
          <w:noProof w:val="0"/>
          <w:lang w:val="de-DE"/>
        </w:rPr>
        <w:t xml:space="preserve"> Dosis und der Dosis des Basalinsulins erforderlich sein.</w:t>
      </w:r>
      <w:r w:rsidRPr="001F091D">
        <w:rPr>
          <w:noProof w:val="0"/>
          <w:szCs w:val="22"/>
          <w:lang w:val="de-DE"/>
        </w:rPr>
        <w:t xml:space="preserve"> </w:t>
      </w:r>
      <w:proofErr w:type="spellStart"/>
      <w:r w:rsidRPr="001F091D">
        <w:rPr>
          <w:noProof w:val="0"/>
          <w:szCs w:val="22"/>
          <w:lang w:val="de-DE"/>
        </w:rPr>
        <w:t>NovoRapid</w:t>
      </w:r>
      <w:proofErr w:type="spellEnd"/>
      <w:r w:rsidRPr="001F091D">
        <w:rPr>
          <w:noProof w:val="0"/>
          <w:szCs w:val="22"/>
          <w:lang w:val="de-DE"/>
        </w:rPr>
        <w:t xml:space="preserve"> hat im Vergleich zu löslichem Humaninsulin einen rascheren Wirkeintritt und eine kürzere Wirkdauer. Bei subkutaner Injektion in die Bauchdecke tritt die Wirkung innerhalb von 10</w:t>
      </w:r>
      <w:r w:rsidR="00F55DEF" w:rsidRPr="001F091D">
        <w:rPr>
          <w:noProof w:val="0"/>
          <w:szCs w:val="22"/>
          <w:lang w:val="de-DE"/>
        </w:rPr>
        <w:t>–</w:t>
      </w:r>
      <w:r w:rsidRPr="001F091D">
        <w:rPr>
          <w:noProof w:val="0"/>
          <w:szCs w:val="22"/>
          <w:lang w:val="de-DE"/>
        </w:rPr>
        <w:t xml:space="preserve">20 Minuten nach der Injektion ein. Das Wirkmaximum ist 1 bis 3 Stunden nach der Injektion erreicht. </w:t>
      </w:r>
      <w:r w:rsidRPr="001F091D">
        <w:rPr>
          <w:noProof w:val="0"/>
          <w:lang w:val="de-DE"/>
        </w:rPr>
        <w:t>Die Wirkdauer beträgt 3</w:t>
      </w:r>
      <w:r w:rsidR="00D838F7">
        <w:rPr>
          <w:noProof w:val="0"/>
          <w:lang w:val="de-DE"/>
        </w:rPr>
        <w:t xml:space="preserve"> bis</w:t>
      </w:r>
      <w:r w:rsidR="00D838F7">
        <w:rPr>
          <w:noProof w:val="0"/>
          <w:szCs w:val="22"/>
          <w:lang w:val="de-DE"/>
        </w:rPr>
        <w:t xml:space="preserve"> </w:t>
      </w:r>
      <w:r w:rsidRPr="001F091D">
        <w:rPr>
          <w:noProof w:val="0"/>
          <w:lang w:val="de-DE"/>
        </w:rPr>
        <w:t>5 Stunden.</w:t>
      </w:r>
      <w:r w:rsidRPr="001F091D">
        <w:rPr>
          <w:noProof w:val="0"/>
          <w:szCs w:val="22"/>
          <w:lang w:val="de-DE"/>
        </w:rPr>
        <w:t xml:space="preserve"> </w:t>
      </w:r>
    </w:p>
    <w:p w14:paraId="1D26B71F" w14:textId="77777777" w:rsidR="001A1F40" w:rsidRPr="001F091D" w:rsidRDefault="001A1F40" w:rsidP="00EA0531">
      <w:pPr>
        <w:widowControl w:val="0"/>
        <w:suppressAutoHyphens w:val="0"/>
        <w:rPr>
          <w:b/>
          <w:noProof w:val="0"/>
          <w:szCs w:val="22"/>
          <w:lang w:val="de-DE"/>
        </w:rPr>
      </w:pPr>
    </w:p>
    <w:p w14:paraId="1D26B720" w14:textId="77777777" w:rsidR="001A1F40" w:rsidRPr="001F091D" w:rsidRDefault="001A1F40" w:rsidP="00EA0531">
      <w:pPr>
        <w:widowControl w:val="0"/>
        <w:suppressAutoHyphens w:val="0"/>
        <w:rPr>
          <w:noProof w:val="0"/>
          <w:szCs w:val="22"/>
          <w:lang w:val="de-DE"/>
        </w:rPr>
      </w:pPr>
      <w:r w:rsidRPr="001F091D">
        <w:rPr>
          <w:noProof w:val="0"/>
          <w:szCs w:val="22"/>
          <w:lang w:val="de-DE"/>
        </w:rPr>
        <w:t>Eine engmaschige Kontrolle des Blutzuckers während der Umstellung und in den ersten Wochen danach wird empfohlen (siehe Abschnitt 4.4).</w:t>
      </w:r>
    </w:p>
    <w:p w14:paraId="1D26B721" w14:textId="77777777" w:rsidR="001A1F40" w:rsidRPr="001F091D" w:rsidRDefault="001A1F40" w:rsidP="00EA0531">
      <w:pPr>
        <w:widowControl w:val="0"/>
        <w:suppressAutoHyphens w:val="0"/>
        <w:rPr>
          <w:b/>
          <w:noProof w:val="0"/>
          <w:szCs w:val="22"/>
          <w:lang w:val="de-DE"/>
        </w:rPr>
      </w:pPr>
    </w:p>
    <w:p w14:paraId="1D26B722" w14:textId="77777777" w:rsidR="001A1F40" w:rsidRPr="009567BF" w:rsidRDefault="001A1F40" w:rsidP="009567BF">
      <w:pPr>
        <w:keepNext/>
        <w:suppressAutoHyphens w:val="0"/>
        <w:rPr>
          <w:b/>
          <w:noProof w:val="0"/>
          <w:szCs w:val="22"/>
          <w:lang w:val="de-DE"/>
        </w:rPr>
      </w:pPr>
      <w:r w:rsidRPr="009567BF">
        <w:rPr>
          <w:b/>
          <w:noProof w:val="0"/>
          <w:szCs w:val="22"/>
          <w:lang w:val="de-DE"/>
        </w:rPr>
        <w:t>Art der Anwendung</w:t>
      </w:r>
    </w:p>
    <w:p w14:paraId="1D26B723" w14:textId="77777777" w:rsidR="001A1F40" w:rsidRPr="001F091D" w:rsidRDefault="001A1F40" w:rsidP="009567BF">
      <w:pPr>
        <w:keepNext/>
        <w:suppressAutoHyphens w:val="0"/>
        <w:rPr>
          <w:noProof w:val="0"/>
          <w:szCs w:val="22"/>
          <w:lang w:val="de-DE"/>
        </w:rPr>
      </w:pPr>
    </w:p>
    <w:p w14:paraId="1D26B724" w14:textId="77777777" w:rsidR="001A1F40" w:rsidRPr="001F091D" w:rsidRDefault="001A1F40" w:rsidP="009567BF">
      <w:pPr>
        <w:keepNext/>
        <w:suppressAutoHyphens w:val="0"/>
        <w:rPr>
          <w:noProof w:val="0"/>
          <w:szCs w:val="22"/>
          <w:lang w:val="de-DE"/>
        </w:rPr>
      </w:pPr>
      <w:proofErr w:type="spellStart"/>
      <w:r w:rsidRPr="001F091D">
        <w:rPr>
          <w:noProof w:val="0"/>
          <w:szCs w:val="22"/>
          <w:lang w:val="de-DE"/>
        </w:rPr>
        <w:t>NovoRapid</w:t>
      </w:r>
      <w:proofErr w:type="spellEnd"/>
      <w:r w:rsidRPr="001F091D">
        <w:rPr>
          <w:noProof w:val="0"/>
          <w:szCs w:val="22"/>
          <w:lang w:val="de-DE"/>
        </w:rPr>
        <w:t xml:space="preserve"> ist ein schnell wirkendes Insulinanalogon.</w:t>
      </w:r>
    </w:p>
    <w:p w14:paraId="1D26B725" w14:textId="77777777" w:rsidR="001A1F40" w:rsidRPr="001F091D" w:rsidRDefault="001A1F40" w:rsidP="000806B5">
      <w:pPr>
        <w:widowControl w:val="0"/>
        <w:suppressAutoHyphens w:val="0"/>
        <w:rPr>
          <w:noProof w:val="0"/>
          <w:lang w:val="de-DE"/>
        </w:rPr>
      </w:pPr>
      <w:proofErr w:type="spellStart"/>
      <w:r w:rsidRPr="001F091D">
        <w:rPr>
          <w:noProof w:val="0"/>
          <w:szCs w:val="22"/>
          <w:lang w:val="de-DE"/>
        </w:rPr>
        <w:t>NovoRapid</w:t>
      </w:r>
      <w:proofErr w:type="spellEnd"/>
      <w:r w:rsidRPr="001F091D">
        <w:rPr>
          <w:noProof w:val="0"/>
          <w:szCs w:val="22"/>
          <w:lang w:val="de-DE"/>
        </w:rPr>
        <w:t xml:space="preserve"> wird subkutan </w:t>
      </w:r>
      <w:r w:rsidR="00525217">
        <w:rPr>
          <w:noProof w:val="0"/>
          <w:szCs w:val="22"/>
          <w:lang w:val="de-DE"/>
        </w:rPr>
        <w:t xml:space="preserve">mittels </w:t>
      </w:r>
      <w:r w:rsidRPr="001F091D">
        <w:rPr>
          <w:noProof w:val="0"/>
          <w:szCs w:val="22"/>
          <w:lang w:val="de-DE"/>
        </w:rPr>
        <w:t xml:space="preserve">Injektion in die Bauchdecke, den Oberschenkel, den Oberarm, den Schulterbereich oder den Gesäßbereich </w:t>
      </w:r>
      <w:r w:rsidR="00525217">
        <w:rPr>
          <w:noProof w:val="0"/>
          <w:szCs w:val="22"/>
          <w:lang w:val="de-DE"/>
        </w:rPr>
        <w:t>verabreicht</w:t>
      </w:r>
      <w:r w:rsidRPr="001F091D">
        <w:rPr>
          <w:noProof w:val="0"/>
          <w:szCs w:val="22"/>
          <w:lang w:val="de-DE"/>
        </w:rPr>
        <w:t xml:space="preserve">. </w:t>
      </w:r>
      <w:r w:rsidR="00B70DD1" w:rsidRPr="00E046BA">
        <w:rPr>
          <w:lang w:val="de-DE"/>
        </w:rPr>
        <w:t>Innerhalb desselben Bereichs sind</w:t>
      </w:r>
      <w:r w:rsidR="00B70DD1">
        <w:rPr>
          <w:lang w:val="de-DE"/>
        </w:rPr>
        <w:t xml:space="preserve"> </w:t>
      </w:r>
      <w:r w:rsidR="00B70DD1" w:rsidRPr="00E046BA">
        <w:rPr>
          <w:lang w:val="de-DE"/>
        </w:rPr>
        <w:t>die Injektionsstellen stets regelmäßig zu wechseln, um das Risiko einer Lipodystrophie und einer</w:t>
      </w:r>
      <w:r w:rsidR="00B70DD1">
        <w:rPr>
          <w:lang w:val="de-DE"/>
        </w:rPr>
        <w:t xml:space="preserve"> </w:t>
      </w:r>
      <w:r w:rsidR="00B70DD1" w:rsidRPr="00E046BA">
        <w:rPr>
          <w:lang w:val="de-DE"/>
        </w:rPr>
        <w:t>kutanen Amyloidose zu reduzieren (siehe Abschnitt</w:t>
      </w:r>
      <w:r w:rsidR="00A27AFD">
        <w:rPr>
          <w:lang w:val="de-DE"/>
        </w:rPr>
        <w:t>e</w:t>
      </w:r>
      <w:r w:rsidR="00B70DD1" w:rsidRPr="00E046BA">
        <w:rPr>
          <w:lang w:val="de-DE"/>
        </w:rPr>
        <w:t xml:space="preserve"> 4.4. und 4.8).</w:t>
      </w:r>
      <w:r w:rsidR="00A27AFD">
        <w:rPr>
          <w:lang w:val="de-DE"/>
        </w:rPr>
        <w:t xml:space="preserve"> </w:t>
      </w:r>
      <w:r w:rsidR="002B0ABD">
        <w:rPr>
          <w:noProof w:val="0"/>
          <w:lang w:val="de-DE"/>
        </w:rPr>
        <w:t xml:space="preserve">Die </w:t>
      </w:r>
      <w:r w:rsidRPr="001F091D">
        <w:rPr>
          <w:noProof w:val="0"/>
          <w:lang w:val="de-DE"/>
        </w:rPr>
        <w:t xml:space="preserve">subkutane Injektion in das </w:t>
      </w:r>
      <w:r w:rsidRPr="001F091D">
        <w:rPr>
          <w:noProof w:val="0"/>
          <w:lang w:val="de-DE"/>
        </w:rPr>
        <w:lastRenderedPageBreak/>
        <w:t>Unterhautfettgewebe des Bauches</w:t>
      </w:r>
      <w:r w:rsidR="002B0ABD">
        <w:rPr>
          <w:noProof w:val="0"/>
          <w:lang w:val="de-DE"/>
        </w:rPr>
        <w:t xml:space="preserve"> führt</w:t>
      </w:r>
      <w:r w:rsidRPr="001F091D">
        <w:rPr>
          <w:noProof w:val="0"/>
          <w:lang w:val="de-DE"/>
        </w:rPr>
        <w:t xml:space="preserve"> im Vergleich zu anderen Injektionsstellen zu einer schnelleren Resorption.</w:t>
      </w:r>
      <w:r w:rsidRPr="001F091D">
        <w:rPr>
          <w:noProof w:val="0"/>
          <w:szCs w:val="22"/>
          <w:lang w:val="de-DE"/>
        </w:rPr>
        <w:t xml:space="preserve"> Verglichen mit </w:t>
      </w:r>
      <w:r w:rsidRPr="001F091D">
        <w:rPr>
          <w:noProof w:val="0"/>
          <w:lang w:val="de-DE"/>
        </w:rPr>
        <w:t xml:space="preserve">löslichem Humaninsulin wird der schnellere Wirkeintritt von </w:t>
      </w:r>
      <w:proofErr w:type="spellStart"/>
      <w:r w:rsidRPr="001F091D">
        <w:rPr>
          <w:noProof w:val="0"/>
          <w:lang w:val="de-DE"/>
        </w:rPr>
        <w:t>NovoRapid</w:t>
      </w:r>
      <w:proofErr w:type="spellEnd"/>
      <w:r w:rsidRPr="001F091D">
        <w:rPr>
          <w:noProof w:val="0"/>
          <w:lang w:val="de-DE"/>
        </w:rPr>
        <w:t xml:space="preserve"> unabhängig von der Injektionsstelle erreicht. </w:t>
      </w:r>
      <w:r w:rsidR="002B0ABD">
        <w:rPr>
          <w:noProof w:val="0"/>
          <w:lang w:val="de-DE"/>
        </w:rPr>
        <w:t>D</w:t>
      </w:r>
      <w:r w:rsidRPr="001F091D">
        <w:rPr>
          <w:noProof w:val="0"/>
          <w:lang w:val="de-DE"/>
        </w:rPr>
        <w:t xml:space="preserve">ie Wirkdauer </w:t>
      </w:r>
      <w:r w:rsidR="002B0ABD">
        <w:rPr>
          <w:noProof w:val="0"/>
          <w:lang w:val="de-DE"/>
        </w:rPr>
        <w:t xml:space="preserve">variiert </w:t>
      </w:r>
      <w:r w:rsidRPr="001F091D">
        <w:rPr>
          <w:noProof w:val="0"/>
          <w:lang w:val="de-DE"/>
        </w:rPr>
        <w:t>abhängig von Dosis, Injektionsstelle, Durchblutung, Temperatur und dem Ausmaß der körperlichen Betätigung.</w:t>
      </w:r>
      <w:r w:rsidRPr="001F091D" w:rsidDel="001E2A22">
        <w:rPr>
          <w:noProof w:val="0"/>
          <w:lang w:val="de-DE"/>
        </w:rPr>
        <w:t xml:space="preserve"> </w:t>
      </w:r>
    </w:p>
    <w:p w14:paraId="1D26B726" w14:textId="77777777" w:rsidR="001A1F40" w:rsidRPr="001F091D" w:rsidRDefault="001A1F40" w:rsidP="00EA0531">
      <w:pPr>
        <w:widowControl w:val="0"/>
        <w:suppressAutoHyphens w:val="0"/>
        <w:rPr>
          <w:noProof w:val="0"/>
          <w:szCs w:val="22"/>
          <w:lang w:val="de-DE"/>
        </w:rPr>
      </w:pPr>
    </w:p>
    <w:p w14:paraId="1D26B727" w14:textId="77777777" w:rsidR="001A1F40" w:rsidRDefault="001A1F40" w:rsidP="00EA0531">
      <w:pPr>
        <w:widowControl w:val="0"/>
        <w:suppressAutoHyphens w:val="0"/>
        <w:rPr>
          <w:noProof w:val="0"/>
          <w:szCs w:val="22"/>
          <w:lang w:val="de-DE"/>
        </w:rPr>
      </w:pPr>
      <w:r w:rsidRPr="001F091D">
        <w:rPr>
          <w:noProof w:val="0"/>
          <w:szCs w:val="22"/>
          <w:lang w:val="de-DE"/>
        </w:rPr>
        <w:t xml:space="preserve">Aufgrund des schnelleren Wirkeintritts sollte </w:t>
      </w:r>
      <w:proofErr w:type="spellStart"/>
      <w:r w:rsidRPr="001F091D">
        <w:rPr>
          <w:noProof w:val="0"/>
          <w:szCs w:val="22"/>
          <w:lang w:val="de-DE"/>
        </w:rPr>
        <w:t>NovoRapid</w:t>
      </w:r>
      <w:proofErr w:type="spellEnd"/>
      <w:r w:rsidRPr="001F091D">
        <w:rPr>
          <w:noProof w:val="0"/>
          <w:szCs w:val="22"/>
          <w:lang w:val="de-DE"/>
        </w:rPr>
        <w:t xml:space="preserve"> im Allgemeinen unmittelbar vor einer Mahlzeit verabreicht werden. Falls erforderlich</w:t>
      </w:r>
      <w:r w:rsidR="0042488A">
        <w:rPr>
          <w:noProof w:val="0"/>
          <w:szCs w:val="22"/>
          <w:lang w:val="de-DE"/>
        </w:rPr>
        <w:t>,</w:t>
      </w:r>
      <w:r w:rsidRPr="001F091D">
        <w:rPr>
          <w:noProof w:val="0"/>
          <w:szCs w:val="22"/>
          <w:lang w:val="de-DE"/>
        </w:rPr>
        <w:t xml:space="preserve"> kann </w:t>
      </w:r>
      <w:proofErr w:type="spellStart"/>
      <w:r w:rsidRPr="001F091D">
        <w:rPr>
          <w:noProof w:val="0"/>
          <w:szCs w:val="22"/>
          <w:lang w:val="de-DE"/>
        </w:rPr>
        <w:t>NovoRapid</w:t>
      </w:r>
      <w:proofErr w:type="spellEnd"/>
      <w:r w:rsidRPr="001F091D">
        <w:rPr>
          <w:noProof w:val="0"/>
          <w:szCs w:val="22"/>
          <w:lang w:val="de-DE"/>
        </w:rPr>
        <w:t xml:space="preserve"> kurz nach einer Mahlzeit verabreicht werden. </w:t>
      </w:r>
    </w:p>
    <w:p w14:paraId="1D26B728" w14:textId="77777777" w:rsidR="004C1506" w:rsidRDefault="004C1506" w:rsidP="00EA0531">
      <w:pPr>
        <w:widowControl w:val="0"/>
        <w:suppressAutoHyphens w:val="0"/>
        <w:rPr>
          <w:noProof w:val="0"/>
          <w:szCs w:val="22"/>
          <w:lang w:val="de-DE"/>
        </w:rPr>
      </w:pPr>
    </w:p>
    <w:p w14:paraId="1D26B729" w14:textId="77777777" w:rsidR="002E6448" w:rsidRPr="007F321A" w:rsidRDefault="002E6448" w:rsidP="00EA0531">
      <w:pPr>
        <w:widowControl w:val="0"/>
        <w:suppressAutoHyphens w:val="0"/>
        <w:rPr>
          <w:noProof w:val="0"/>
          <w:szCs w:val="22"/>
          <w:u w:val="single"/>
          <w:lang w:val="de-DE"/>
        </w:rPr>
      </w:pPr>
      <w:proofErr w:type="spellStart"/>
      <w:r w:rsidRPr="007F321A">
        <w:rPr>
          <w:noProof w:val="0"/>
          <w:szCs w:val="22"/>
          <w:u w:val="single"/>
          <w:lang w:val="de-DE"/>
        </w:rPr>
        <w:t>NovoRapid</w:t>
      </w:r>
      <w:proofErr w:type="spellEnd"/>
      <w:r w:rsidRPr="007F321A">
        <w:rPr>
          <w:noProof w:val="0"/>
          <w:szCs w:val="22"/>
          <w:u w:val="single"/>
          <w:lang w:val="de-DE"/>
        </w:rPr>
        <w:t xml:space="preserve"> Durchstechflasche/</w:t>
      </w:r>
      <w:proofErr w:type="spellStart"/>
      <w:r w:rsidRPr="007F321A">
        <w:rPr>
          <w:noProof w:val="0"/>
          <w:szCs w:val="22"/>
          <w:u w:val="single"/>
          <w:lang w:val="de-DE"/>
        </w:rPr>
        <w:t>NovoRapid</w:t>
      </w:r>
      <w:proofErr w:type="spellEnd"/>
      <w:r w:rsidRPr="007F321A">
        <w:rPr>
          <w:noProof w:val="0"/>
          <w:szCs w:val="22"/>
          <w:u w:val="single"/>
          <w:lang w:val="de-DE"/>
        </w:rPr>
        <w:t xml:space="preserve"> </w:t>
      </w:r>
      <w:proofErr w:type="spellStart"/>
      <w:r w:rsidRPr="007F321A">
        <w:rPr>
          <w:noProof w:val="0"/>
          <w:szCs w:val="22"/>
          <w:u w:val="single"/>
          <w:lang w:val="de-DE"/>
        </w:rPr>
        <w:t>PumpCart</w:t>
      </w:r>
      <w:proofErr w:type="spellEnd"/>
    </w:p>
    <w:p w14:paraId="1D26B72A" w14:textId="77777777" w:rsidR="004C1506" w:rsidRPr="009567BF" w:rsidRDefault="004C1506" w:rsidP="00EA0531">
      <w:pPr>
        <w:widowControl w:val="0"/>
        <w:suppressAutoHyphens w:val="0"/>
        <w:rPr>
          <w:i/>
          <w:noProof w:val="0"/>
          <w:szCs w:val="22"/>
          <w:lang w:val="de-DE"/>
        </w:rPr>
      </w:pPr>
      <w:r w:rsidRPr="009567BF">
        <w:rPr>
          <w:i/>
          <w:noProof w:val="0"/>
          <w:szCs w:val="22"/>
          <w:lang w:val="de-DE"/>
        </w:rPr>
        <w:t xml:space="preserve">Kontinuierliche </w:t>
      </w:r>
      <w:r w:rsidR="00997004">
        <w:rPr>
          <w:i/>
          <w:noProof w:val="0"/>
          <w:szCs w:val="22"/>
          <w:lang w:val="de-DE"/>
        </w:rPr>
        <w:t>S</w:t>
      </w:r>
      <w:r w:rsidRPr="009567BF">
        <w:rPr>
          <w:i/>
          <w:noProof w:val="0"/>
          <w:szCs w:val="22"/>
          <w:lang w:val="de-DE"/>
        </w:rPr>
        <w:t>ubkutane Insu</w:t>
      </w:r>
      <w:r w:rsidR="00997004">
        <w:rPr>
          <w:i/>
          <w:noProof w:val="0"/>
          <w:szCs w:val="22"/>
          <w:lang w:val="de-DE"/>
        </w:rPr>
        <w:t>l</w:t>
      </w:r>
      <w:r w:rsidRPr="009567BF">
        <w:rPr>
          <w:i/>
          <w:noProof w:val="0"/>
          <w:szCs w:val="22"/>
          <w:lang w:val="de-DE"/>
        </w:rPr>
        <w:t>in</w:t>
      </w:r>
      <w:r w:rsidR="00997004">
        <w:rPr>
          <w:i/>
          <w:noProof w:val="0"/>
          <w:szCs w:val="22"/>
          <w:lang w:val="de-DE"/>
        </w:rPr>
        <w:t>-I</w:t>
      </w:r>
      <w:r w:rsidRPr="009567BF">
        <w:rPr>
          <w:i/>
          <w:noProof w:val="0"/>
          <w:szCs w:val="22"/>
          <w:lang w:val="de-DE"/>
        </w:rPr>
        <w:t>nfusion (CSII)</w:t>
      </w:r>
    </w:p>
    <w:p w14:paraId="1D26B72B" w14:textId="77777777" w:rsidR="004C1506" w:rsidRPr="008746A8" w:rsidRDefault="004C1506" w:rsidP="004C1506">
      <w:pPr>
        <w:widowControl w:val="0"/>
        <w:suppressAutoHyphens w:val="0"/>
        <w:rPr>
          <w:noProof w:val="0"/>
          <w:szCs w:val="22"/>
          <w:lang w:val="de-DE"/>
        </w:rPr>
      </w:pPr>
      <w:proofErr w:type="spellStart"/>
      <w:r>
        <w:rPr>
          <w:noProof w:val="0"/>
          <w:szCs w:val="22"/>
          <w:lang w:val="de-DE"/>
        </w:rPr>
        <w:t>NovoRapid</w:t>
      </w:r>
      <w:proofErr w:type="spellEnd"/>
      <w:r>
        <w:rPr>
          <w:noProof w:val="0"/>
          <w:szCs w:val="22"/>
          <w:lang w:val="de-DE"/>
        </w:rPr>
        <w:t xml:space="preserve"> kann für </w:t>
      </w:r>
      <w:r w:rsidR="00B371A6">
        <w:rPr>
          <w:noProof w:val="0"/>
          <w:szCs w:val="22"/>
          <w:lang w:val="de-DE"/>
        </w:rPr>
        <w:t xml:space="preserve">die </w:t>
      </w:r>
      <w:r>
        <w:rPr>
          <w:noProof w:val="0"/>
          <w:szCs w:val="22"/>
          <w:lang w:val="de-DE"/>
        </w:rPr>
        <w:t>CSII in Pumpensystemen verwendet werden, die für die Insulininfusion geeignet sind.</w:t>
      </w:r>
      <w:r w:rsidR="00B371A6">
        <w:rPr>
          <w:noProof w:val="0"/>
          <w:szCs w:val="22"/>
          <w:lang w:val="de-DE"/>
        </w:rPr>
        <w:t xml:space="preserve"> Die</w:t>
      </w:r>
      <w:r>
        <w:rPr>
          <w:noProof w:val="0"/>
          <w:szCs w:val="22"/>
          <w:lang w:val="de-DE"/>
        </w:rPr>
        <w:t xml:space="preserve"> </w:t>
      </w:r>
      <w:r w:rsidRPr="008746A8">
        <w:rPr>
          <w:noProof w:val="0"/>
          <w:szCs w:val="22"/>
          <w:lang w:val="de-DE"/>
        </w:rPr>
        <w:t xml:space="preserve">CSII sollte in die Bauchdecke </w:t>
      </w:r>
      <w:r w:rsidR="000806B5">
        <w:rPr>
          <w:noProof w:val="0"/>
          <w:szCs w:val="22"/>
          <w:lang w:val="de-DE"/>
        </w:rPr>
        <w:t>gegeben</w:t>
      </w:r>
      <w:r w:rsidRPr="008746A8">
        <w:rPr>
          <w:noProof w:val="0"/>
          <w:szCs w:val="22"/>
          <w:lang w:val="de-DE"/>
        </w:rPr>
        <w:t xml:space="preserve"> werden. Die Infusionsstellen sollten gewechselt werden.</w:t>
      </w:r>
    </w:p>
    <w:p w14:paraId="1D26B72C" w14:textId="77777777" w:rsidR="004C1506" w:rsidRPr="001F091D" w:rsidRDefault="004C1506" w:rsidP="00EA0531">
      <w:pPr>
        <w:widowControl w:val="0"/>
        <w:suppressAutoHyphens w:val="0"/>
        <w:rPr>
          <w:noProof w:val="0"/>
          <w:szCs w:val="22"/>
          <w:lang w:val="de-DE"/>
        </w:rPr>
      </w:pPr>
    </w:p>
    <w:p w14:paraId="1D26B72D" w14:textId="77777777" w:rsidR="004C1506" w:rsidRPr="008746A8" w:rsidRDefault="004C1506" w:rsidP="004C1506">
      <w:pPr>
        <w:widowControl w:val="0"/>
        <w:suppressAutoHyphens w:val="0"/>
        <w:rPr>
          <w:noProof w:val="0"/>
          <w:szCs w:val="22"/>
          <w:lang w:val="de-DE"/>
        </w:rPr>
      </w:pPr>
      <w:r w:rsidRPr="008746A8">
        <w:rPr>
          <w:noProof w:val="0"/>
          <w:szCs w:val="22"/>
          <w:lang w:val="de-DE"/>
        </w:rPr>
        <w:t xml:space="preserve">Wird </w:t>
      </w:r>
      <w:proofErr w:type="spellStart"/>
      <w:r w:rsidRPr="008746A8">
        <w:rPr>
          <w:noProof w:val="0"/>
          <w:szCs w:val="22"/>
          <w:lang w:val="de-DE"/>
        </w:rPr>
        <w:t>NovoRapid</w:t>
      </w:r>
      <w:proofErr w:type="spellEnd"/>
      <w:r w:rsidRPr="008746A8">
        <w:rPr>
          <w:noProof w:val="0"/>
          <w:szCs w:val="22"/>
          <w:lang w:val="de-DE"/>
        </w:rPr>
        <w:t xml:space="preserve"> mit einer Insulininfusionspumpe </w:t>
      </w:r>
      <w:r w:rsidR="000806B5">
        <w:rPr>
          <w:noProof w:val="0"/>
          <w:szCs w:val="22"/>
          <w:lang w:val="de-DE"/>
        </w:rPr>
        <w:t>angewendet</w:t>
      </w:r>
      <w:r w:rsidRPr="008746A8">
        <w:rPr>
          <w:noProof w:val="0"/>
          <w:szCs w:val="22"/>
          <w:lang w:val="de-DE"/>
        </w:rPr>
        <w:t xml:space="preserve">, darf es mit keinem anderen Insulinarzneimittel gemischt werden. </w:t>
      </w:r>
    </w:p>
    <w:p w14:paraId="1D26B72E" w14:textId="77777777" w:rsidR="004C1506" w:rsidRPr="008746A8" w:rsidRDefault="004C1506" w:rsidP="004C1506">
      <w:pPr>
        <w:widowControl w:val="0"/>
        <w:suppressAutoHyphens w:val="0"/>
        <w:rPr>
          <w:noProof w:val="0"/>
          <w:szCs w:val="22"/>
          <w:lang w:val="de-DE"/>
        </w:rPr>
      </w:pPr>
    </w:p>
    <w:p w14:paraId="1D26B72F" w14:textId="77777777" w:rsidR="003A3B88" w:rsidRPr="008746A8" w:rsidRDefault="003A3B88" w:rsidP="003A3B88">
      <w:pPr>
        <w:widowControl w:val="0"/>
        <w:suppressAutoHyphens w:val="0"/>
        <w:rPr>
          <w:noProof w:val="0"/>
          <w:szCs w:val="22"/>
          <w:lang w:val="de-DE"/>
        </w:rPr>
      </w:pPr>
      <w:r w:rsidRPr="008746A8">
        <w:rPr>
          <w:noProof w:val="0"/>
          <w:szCs w:val="22"/>
          <w:lang w:val="de-DE"/>
        </w:rPr>
        <w:t xml:space="preserve">Patienten, die </w:t>
      </w:r>
      <w:r w:rsidR="00B371A6">
        <w:rPr>
          <w:noProof w:val="0"/>
          <w:szCs w:val="22"/>
          <w:lang w:val="de-DE"/>
        </w:rPr>
        <w:t xml:space="preserve">eine </w:t>
      </w:r>
      <w:r w:rsidRPr="008746A8">
        <w:rPr>
          <w:noProof w:val="0"/>
          <w:szCs w:val="22"/>
          <w:lang w:val="de-DE"/>
        </w:rPr>
        <w:t xml:space="preserve">CSII verwenden, müssen umfassend in den Gebrauch des Pumpensystems eingewiesen werden und den richtigen </w:t>
      </w:r>
      <w:r w:rsidR="00B371A6">
        <w:rPr>
          <w:noProof w:val="0"/>
          <w:szCs w:val="22"/>
          <w:lang w:val="de-DE"/>
        </w:rPr>
        <w:t>Katheter und das korrekte Reservoir</w:t>
      </w:r>
      <w:r w:rsidRPr="008746A8">
        <w:rPr>
          <w:noProof w:val="0"/>
          <w:szCs w:val="22"/>
          <w:lang w:val="de-DE"/>
        </w:rPr>
        <w:t xml:space="preserve"> für die Pumpe benutzen (siehe Abschnitt 6.6). Das Infusionsset (Schlauch und </w:t>
      </w:r>
      <w:r>
        <w:rPr>
          <w:noProof w:val="0"/>
          <w:szCs w:val="22"/>
          <w:lang w:val="de-DE"/>
        </w:rPr>
        <w:t>Kanüle</w:t>
      </w:r>
      <w:r w:rsidRPr="008746A8">
        <w:rPr>
          <w:noProof w:val="0"/>
          <w:szCs w:val="22"/>
          <w:lang w:val="de-DE"/>
        </w:rPr>
        <w:t xml:space="preserve">) muss gemäß den Anweisungen in der Bedienungsanleitung des Infusionssets gewechselt werden. </w:t>
      </w:r>
    </w:p>
    <w:p w14:paraId="1D26B730" w14:textId="77777777" w:rsidR="003A3B88" w:rsidRPr="008746A8" w:rsidRDefault="003A3B88" w:rsidP="003A3B88">
      <w:pPr>
        <w:widowControl w:val="0"/>
        <w:suppressAutoHyphens w:val="0"/>
        <w:rPr>
          <w:noProof w:val="0"/>
          <w:szCs w:val="22"/>
          <w:lang w:val="de-DE"/>
        </w:rPr>
      </w:pPr>
    </w:p>
    <w:p w14:paraId="1D26B731" w14:textId="77777777" w:rsidR="003A3B88" w:rsidRPr="008746A8" w:rsidRDefault="003A3B88" w:rsidP="003A3B88">
      <w:pPr>
        <w:widowControl w:val="0"/>
        <w:suppressAutoHyphens w:val="0"/>
        <w:rPr>
          <w:noProof w:val="0"/>
          <w:szCs w:val="22"/>
          <w:lang w:val="de-DE"/>
        </w:rPr>
      </w:pPr>
      <w:r w:rsidRPr="008746A8">
        <w:rPr>
          <w:noProof w:val="0"/>
          <w:szCs w:val="22"/>
          <w:lang w:val="de-DE"/>
        </w:rPr>
        <w:t xml:space="preserve">Patienten, die </w:t>
      </w:r>
      <w:proofErr w:type="spellStart"/>
      <w:r w:rsidRPr="008746A8">
        <w:rPr>
          <w:noProof w:val="0"/>
          <w:szCs w:val="22"/>
          <w:lang w:val="de-DE"/>
        </w:rPr>
        <w:t>NovoRapid</w:t>
      </w:r>
      <w:proofErr w:type="spellEnd"/>
      <w:r w:rsidRPr="008746A8">
        <w:rPr>
          <w:noProof w:val="0"/>
          <w:szCs w:val="22"/>
          <w:lang w:val="de-DE"/>
        </w:rPr>
        <w:t xml:space="preserve"> mit Hilfe </w:t>
      </w:r>
      <w:r w:rsidR="00B371A6">
        <w:rPr>
          <w:noProof w:val="0"/>
          <w:szCs w:val="22"/>
          <w:lang w:val="de-DE"/>
        </w:rPr>
        <w:t>einer</w:t>
      </w:r>
      <w:r w:rsidRPr="008746A8">
        <w:rPr>
          <w:noProof w:val="0"/>
          <w:szCs w:val="22"/>
          <w:lang w:val="de-DE"/>
        </w:rPr>
        <w:t xml:space="preserve"> CSII </w:t>
      </w:r>
      <w:r w:rsidR="004912DD">
        <w:rPr>
          <w:noProof w:val="0"/>
          <w:szCs w:val="22"/>
          <w:lang w:val="de-DE"/>
        </w:rPr>
        <w:t>anwenden</w:t>
      </w:r>
      <w:r w:rsidRPr="008746A8">
        <w:rPr>
          <w:noProof w:val="0"/>
          <w:szCs w:val="22"/>
          <w:lang w:val="de-DE"/>
        </w:rPr>
        <w:t>, müssen für den Fall</w:t>
      </w:r>
      <w:r>
        <w:rPr>
          <w:noProof w:val="0"/>
          <w:szCs w:val="22"/>
          <w:lang w:val="de-DE"/>
        </w:rPr>
        <w:t>, dass das Pumpensystem versagt,</w:t>
      </w:r>
      <w:r w:rsidRPr="008746A8">
        <w:rPr>
          <w:noProof w:val="0"/>
          <w:szCs w:val="22"/>
          <w:lang w:val="de-DE"/>
        </w:rPr>
        <w:t xml:space="preserve"> ein alternatives Insulininjektionssystem bei sich haben.</w:t>
      </w:r>
    </w:p>
    <w:p w14:paraId="1D26B732" w14:textId="77777777" w:rsidR="001A1F40" w:rsidRPr="001F091D" w:rsidRDefault="001A1F40" w:rsidP="00EA0531">
      <w:pPr>
        <w:widowControl w:val="0"/>
        <w:suppressAutoHyphens w:val="0"/>
        <w:rPr>
          <w:noProof w:val="0"/>
          <w:szCs w:val="22"/>
          <w:lang w:val="de-DE"/>
        </w:rPr>
      </w:pPr>
    </w:p>
    <w:p w14:paraId="1D26B733" w14:textId="77777777" w:rsidR="002E6448" w:rsidRPr="007F321A" w:rsidRDefault="002E6448" w:rsidP="003A3B88">
      <w:pPr>
        <w:widowControl w:val="0"/>
        <w:suppressAutoHyphens w:val="0"/>
        <w:rPr>
          <w:noProof w:val="0"/>
          <w:szCs w:val="22"/>
          <w:u w:val="single"/>
          <w:lang w:val="de-DE"/>
        </w:rPr>
      </w:pPr>
      <w:proofErr w:type="spellStart"/>
      <w:r w:rsidRPr="007F321A">
        <w:rPr>
          <w:noProof w:val="0"/>
          <w:szCs w:val="22"/>
          <w:u w:val="single"/>
          <w:lang w:val="de-DE"/>
        </w:rPr>
        <w:t>NovoRapid</w:t>
      </w:r>
      <w:proofErr w:type="spellEnd"/>
      <w:r w:rsidRPr="007F321A">
        <w:rPr>
          <w:noProof w:val="0"/>
          <w:szCs w:val="22"/>
          <w:u w:val="single"/>
          <w:lang w:val="de-DE"/>
        </w:rPr>
        <w:t xml:space="preserve"> Durchstechflasche</w:t>
      </w:r>
    </w:p>
    <w:p w14:paraId="1D26B734" w14:textId="77777777" w:rsidR="003A3B88" w:rsidRPr="00235C79" w:rsidRDefault="003A3B88" w:rsidP="003A3B88">
      <w:pPr>
        <w:widowControl w:val="0"/>
        <w:suppressAutoHyphens w:val="0"/>
        <w:rPr>
          <w:i/>
          <w:noProof w:val="0"/>
          <w:szCs w:val="22"/>
          <w:lang w:val="de-DE"/>
        </w:rPr>
      </w:pPr>
      <w:r w:rsidRPr="00235C79">
        <w:rPr>
          <w:i/>
          <w:noProof w:val="0"/>
          <w:szCs w:val="22"/>
          <w:lang w:val="de-DE"/>
        </w:rPr>
        <w:t xml:space="preserve">Intravenöse </w:t>
      </w:r>
      <w:r w:rsidR="004912DD">
        <w:rPr>
          <w:i/>
          <w:noProof w:val="0"/>
          <w:szCs w:val="22"/>
          <w:lang w:val="de-DE"/>
        </w:rPr>
        <w:t>Anwendung</w:t>
      </w:r>
    </w:p>
    <w:p w14:paraId="1D26B735" w14:textId="77777777" w:rsidR="003A3B88" w:rsidRPr="008746A8" w:rsidRDefault="003A3B88" w:rsidP="003A3B88">
      <w:pPr>
        <w:widowControl w:val="0"/>
        <w:suppressAutoHyphens w:val="0"/>
        <w:rPr>
          <w:noProof w:val="0"/>
          <w:szCs w:val="22"/>
          <w:lang w:val="de-DE"/>
        </w:rPr>
      </w:pPr>
      <w:r w:rsidRPr="008746A8">
        <w:rPr>
          <w:noProof w:val="0"/>
          <w:szCs w:val="22"/>
          <w:lang w:val="de-DE"/>
        </w:rPr>
        <w:t xml:space="preserve">Falls notwendig, kann </w:t>
      </w:r>
      <w:proofErr w:type="spellStart"/>
      <w:r w:rsidRPr="008746A8">
        <w:rPr>
          <w:noProof w:val="0"/>
          <w:szCs w:val="22"/>
          <w:lang w:val="de-DE"/>
        </w:rPr>
        <w:t>NovoRapid</w:t>
      </w:r>
      <w:proofErr w:type="spellEnd"/>
      <w:r w:rsidRPr="008746A8">
        <w:rPr>
          <w:noProof w:val="0"/>
          <w:szCs w:val="22"/>
          <w:lang w:val="de-DE"/>
        </w:rPr>
        <w:t xml:space="preserve"> auch intravenös von </w:t>
      </w:r>
      <w:r w:rsidR="00B115E6">
        <w:rPr>
          <w:noProof w:val="0"/>
          <w:szCs w:val="22"/>
          <w:lang w:val="de-DE"/>
        </w:rPr>
        <w:t xml:space="preserve">einem Arzt oder anderem </w:t>
      </w:r>
      <w:r>
        <w:rPr>
          <w:noProof w:val="0"/>
          <w:szCs w:val="22"/>
          <w:lang w:val="de-DE"/>
        </w:rPr>
        <w:t>medizinische</w:t>
      </w:r>
      <w:r w:rsidR="00B115E6">
        <w:rPr>
          <w:noProof w:val="0"/>
          <w:szCs w:val="22"/>
          <w:lang w:val="de-DE"/>
        </w:rPr>
        <w:t>n</w:t>
      </w:r>
      <w:r>
        <w:rPr>
          <w:noProof w:val="0"/>
          <w:szCs w:val="22"/>
          <w:lang w:val="de-DE"/>
        </w:rPr>
        <w:t xml:space="preserve"> Fachpersonal </w:t>
      </w:r>
      <w:r w:rsidR="004912DD">
        <w:rPr>
          <w:noProof w:val="0"/>
          <w:szCs w:val="22"/>
          <w:lang w:val="de-DE"/>
        </w:rPr>
        <w:t>gegeben</w:t>
      </w:r>
      <w:r>
        <w:rPr>
          <w:noProof w:val="0"/>
          <w:szCs w:val="22"/>
          <w:lang w:val="de-DE"/>
        </w:rPr>
        <w:t xml:space="preserve"> werden</w:t>
      </w:r>
      <w:r w:rsidRPr="008746A8">
        <w:rPr>
          <w:noProof w:val="0"/>
          <w:szCs w:val="22"/>
          <w:lang w:val="de-DE"/>
        </w:rPr>
        <w:t>.</w:t>
      </w:r>
    </w:p>
    <w:p w14:paraId="1D26B736" w14:textId="77777777" w:rsidR="003A3B88" w:rsidRPr="008746A8" w:rsidRDefault="003A3B88" w:rsidP="003A3B88">
      <w:pPr>
        <w:widowControl w:val="0"/>
        <w:suppressAutoHyphens w:val="0"/>
        <w:rPr>
          <w:noProof w:val="0"/>
          <w:szCs w:val="22"/>
          <w:lang w:val="de-DE"/>
        </w:rPr>
      </w:pPr>
    </w:p>
    <w:p w14:paraId="1D26B737" w14:textId="77777777" w:rsidR="003A3B88" w:rsidRPr="008746A8" w:rsidRDefault="004912DD" w:rsidP="003A3B88">
      <w:pPr>
        <w:widowControl w:val="0"/>
        <w:suppressAutoHyphens w:val="0"/>
        <w:rPr>
          <w:noProof w:val="0"/>
          <w:szCs w:val="22"/>
          <w:lang w:val="de-DE"/>
        </w:rPr>
      </w:pPr>
      <w:r>
        <w:rPr>
          <w:noProof w:val="0"/>
          <w:szCs w:val="22"/>
          <w:lang w:val="de-DE"/>
        </w:rPr>
        <w:t>Bei i</w:t>
      </w:r>
      <w:r w:rsidR="003A3B88" w:rsidRPr="008746A8">
        <w:rPr>
          <w:noProof w:val="0"/>
          <w:szCs w:val="22"/>
          <w:lang w:val="de-DE"/>
        </w:rPr>
        <w:t>ntravenöse</w:t>
      </w:r>
      <w:r>
        <w:rPr>
          <w:noProof w:val="0"/>
          <w:szCs w:val="22"/>
          <w:lang w:val="de-DE"/>
        </w:rPr>
        <w:t>r</w:t>
      </w:r>
      <w:r w:rsidR="003A3B88" w:rsidRPr="008746A8">
        <w:rPr>
          <w:noProof w:val="0"/>
          <w:szCs w:val="22"/>
          <w:lang w:val="de-DE"/>
        </w:rPr>
        <w:t xml:space="preserve"> Anwendung</w:t>
      </w:r>
      <w:r>
        <w:rPr>
          <w:noProof w:val="0"/>
          <w:szCs w:val="22"/>
          <w:lang w:val="de-DE"/>
        </w:rPr>
        <w:t xml:space="preserve"> sind</w:t>
      </w:r>
      <w:r w:rsidR="003A3B88" w:rsidRPr="008746A8">
        <w:rPr>
          <w:noProof w:val="0"/>
          <w:szCs w:val="22"/>
          <w:lang w:val="de-DE"/>
        </w:rPr>
        <w:t xml:space="preserve"> Infusionssysteme mit </w:t>
      </w:r>
      <w:proofErr w:type="spellStart"/>
      <w:r w:rsidR="003A3B88" w:rsidRPr="008746A8">
        <w:rPr>
          <w:noProof w:val="0"/>
          <w:szCs w:val="22"/>
          <w:lang w:val="de-DE"/>
        </w:rPr>
        <w:t>NovoRapid</w:t>
      </w:r>
      <w:proofErr w:type="spellEnd"/>
      <w:r w:rsidR="003A3B88" w:rsidRPr="008746A8">
        <w:rPr>
          <w:noProof w:val="0"/>
          <w:szCs w:val="22"/>
          <w:lang w:val="de-DE"/>
        </w:rPr>
        <w:t xml:space="preserve"> 100</w:t>
      </w:r>
      <w:r w:rsidR="00710768" w:rsidRPr="009567BF">
        <w:rPr>
          <w:szCs w:val="22"/>
          <w:lang w:val="de-DE"/>
        </w:rPr>
        <w:t> </w:t>
      </w:r>
      <w:r w:rsidR="003A3B88" w:rsidRPr="008746A8">
        <w:rPr>
          <w:noProof w:val="0"/>
          <w:szCs w:val="22"/>
          <w:lang w:val="de-DE"/>
        </w:rPr>
        <w:t>Einheiten/ml in Konzentrationen von 0,05</w:t>
      </w:r>
      <w:r w:rsidR="00710768" w:rsidRPr="009567BF">
        <w:rPr>
          <w:szCs w:val="22"/>
          <w:lang w:val="de-DE"/>
        </w:rPr>
        <w:t> </w:t>
      </w:r>
      <w:r w:rsidR="003A3B88" w:rsidRPr="008746A8">
        <w:rPr>
          <w:noProof w:val="0"/>
          <w:szCs w:val="22"/>
          <w:lang w:val="de-DE"/>
        </w:rPr>
        <w:t>Einheiten/ml bis 1,0</w:t>
      </w:r>
      <w:r w:rsidR="00710768" w:rsidRPr="009567BF">
        <w:rPr>
          <w:szCs w:val="22"/>
          <w:lang w:val="de-DE"/>
        </w:rPr>
        <w:t> </w:t>
      </w:r>
      <w:r w:rsidR="003A3B88" w:rsidRPr="008746A8">
        <w:rPr>
          <w:noProof w:val="0"/>
          <w:szCs w:val="22"/>
          <w:lang w:val="de-DE"/>
        </w:rPr>
        <w:t>Einheiten/ml Insulin aspart in den Infusionsflüssigkeiten 0,9</w:t>
      </w:r>
      <w:r w:rsidR="00710768" w:rsidRPr="009567BF">
        <w:rPr>
          <w:szCs w:val="22"/>
          <w:lang w:val="de-DE"/>
        </w:rPr>
        <w:t> </w:t>
      </w:r>
      <w:r w:rsidR="003A3B88" w:rsidRPr="008746A8">
        <w:rPr>
          <w:noProof w:val="0"/>
          <w:szCs w:val="22"/>
          <w:lang w:val="de-DE"/>
        </w:rPr>
        <w:t xml:space="preserve">% </w:t>
      </w:r>
      <w:r>
        <w:rPr>
          <w:noProof w:val="0"/>
          <w:szCs w:val="22"/>
          <w:lang w:val="de-DE"/>
        </w:rPr>
        <w:t xml:space="preserve">isotonische </w:t>
      </w:r>
      <w:r w:rsidR="003A3B88" w:rsidRPr="008746A8">
        <w:rPr>
          <w:noProof w:val="0"/>
          <w:szCs w:val="22"/>
          <w:lang w:val="de-DE"/>
        </w:rPr>
        <w:t>Natriumchlorid</w:t>
      </w:r>
      <w:r w:rsidR="00D62731">
        <w:rPr>
          <w:noProof w:val="0"/>
          <w:szCs w:val="22"/>
          <w:lang w:val="de-DE"/>
        </w:rPr>
        <w:t>-L</w:t>
      </w:r>
      <w:r>
        <w:rPr>
          <w:noProof w:val="0"/>
          <w:szCs w:val="22"/>
          <w:lang w:val="de-DE"/>
        </w:rPr>
        <w:t>ösung</w:t>
      </w:r>
      <w:r w:rsidR="003A3B88" w:rsidRPr="008746A8">
        <w:rPr>
          <w:noProof w:val="0"/>
          <w:szCs w:val="22"/>
          <w:lang w:val="de-DE"/>
        </w:rPr>
        <w:t>, 5</w:t>
      </w:r>
      <w:r w:rsidR="00710768" w:rsidRPr="009567BF">
        <w:rPr>
          <w:szCs w:val="22"/>
          <w:lang w:val="de-DE"/>
        </w:rPr>
        <w:t> </w:t>
      </w:r>
      <w:r w:rsidR="003A3B88" w:rsidRPr="008746A8">
        <w:rPr>
          <w:noProof w:val="0"/>
          <w:szCs w:val="22"/>
          <w:lang w:val="de-DE"/>
        </w:rPr>
        <w:t>% Glucose oder 10</w:t>
      </w:r>
      <w:r w:rsidR="00710768" w:rsidRPr="009567BF">
        <w:rPr>
          <w:szCs w:val="22"/>
          <w:lang w:val="de-DE"/>
        </w:rPr>
        <w:t> </w:t>
      </w:r>
      <w:r w:rsidR="003A3B88" w:rsidRPr="008746A8">
        <w:rPr>
          <w:noProof w:val="0"/>
          <w:szCs w:val="22"/>
          <w:lang w:val="de-DE"/>
        </w:rPr>
        <w:t>% Glucose mit 40</w:t>
      </w:r>
      <w:r w:rsidR="00710768" w:rsidRPr="009567BF">
        <w:rPr>
          <w:szCs w:val="22"/>
          <w:lang w:val="de-DE"/>
        </w:rPr>
        <w:t> </w:t>
      </w:r>
      <w:r w:rsidR="003A3B88" w:rsidRPr="008746A8">
        <w:rPr>
          <w:noProof w:val="0"/>
          <w:szCs w:val="22"/>
          <w:lang w:val="de-DE"/>
        </w:rPr>
        <w:t>mmol/l Kaliumchlorid bei Benutzung von Infusionsbeuteln aus Polypropylen bei Raumtemperatur 24</w:t>
      </w:r>
      <w:r w:rsidR="00710768" w:rsidRPr="009567BF">
        <w:rPr>
          <w:szCs w:val="22"/>
          <w:lang w:val="de-DE"/>
        </w:rPr>
        <w:t> </w:t>
      </w:r>
      <w:r w:rsidR="003A3B88" w:rsidRPr="008746A8">
        <w:rPr>
          <w:noProof w:val="0"/>
          <w:szCs w:val="22"/>
          <w:lang w:val="de-DE"/>
        </w:rPr>
        <w:t xml:space="preserve">Stunden lang stabil. </w:t>
      </w:r>
    </w:p>
    <w:p w14:paraId="1D26B738" w14:textId="77777777" w:rsidR="003A3B88" w:rsidRPr="008746A8" w:rsidRDefault="003A3B88" w:rsidP="003A3B88">
      <w:pPr>
        <w:widowControl w:val="0"/>
        <w:suppressAutoHyphens w:val="0"/>
        <w:rPr>
          <w:noProof w:val="0"/>
          <w:szCs w:val="22"/>
          <w:lang w:val="de-DE"/>
        </w:rPr>
      </w:pPr>
    </w:p>
    <w:p w14:paraId="1D26B739" w14:textId="77777777" w:rsidR="003A3B88" w:rsidRDefault="003A3B88" w:rsidP="003A3B88">
      <w:pPr>
        <w:widowControl w:val="0"/>
        <w:suppressAutoHyphens w:val="0"/>
        <w:rPr>
          <w:noProof w:val="0"/>
          <w:szCs w:val="22"/>
          <w:lang w:val="de-DE"/>
        </w:rPr>
      </w:pPr>
      <w:r w:rsidRPr="008746A8">
        <w:rPr>
          <w:noProof w:val="0"/>
          <w:szCs w:val="22"/>
          <w:lang w:val="de-DE"/>
        </w:rPr>
        <w:t xml:space="preserve">Obwohl die Lösung stabil ist, </w:t>
      </w:r>
      <w:r>
        <w:rPr>
          <w:noProof w:val="0"/>
          <w:szCs w:val="22"/>
          <w:lang w:val="de-DE"/>
        </w:rPr>
        <w:t>wird</w:t>
      </w:r>
      <w:r w:rsidRPr="008746A8">
        <w:rPr>
          <w:noProof w:val="0"/>
          <w:szCs w:val="22"/>
          <w:lang w:val="de-DE"/>
        </w:rPr>
        <w:t xml:space="preserve"> zu Anfang eine gewisse Menge von Insulin aspart an das Material des Infusionsbeutels adsorbiert. Während der Infusion muss der Blutzuckerspiegel überwacht werden. </w:t>
      </w:r>
    </w:p>
    <w:p w14:paraId="1D26B73A" w14:textId="77777777" w:rsidR="003A3B88" w:rsidRDefault="003A3B88" w:rsidP="003A3B88">
      <w:pPr>
        <w:widowControl w:val="0"/>
        <w:suppressAutoHyphens w:val="0"/>
        <w:rPr>
          <w:noProof w:val="0"/>
          <w:szCs w:val="22"/>
          <w:lang w:val="de-DE"/>
        </w:rPr>
      </w:pPr>
    </w:p>
    <w:p w14:paraId="1D26B73B" w14:textId="77777777" w:rsidR="00F55DEF" w:rsidRPr="007F321A" w:rsidRDefault="00F55DEF" w:rsidP="003A3B88">
      <w:pPr>
        <w:widowControl w:val="0"/>
        <w:suppressAutoHyphens w:val="0"/>
        <w:rPr>
          <w:i/>
          <w:noProof w:val="0"/>
          <w:szCs w:val="22"/>
          <w:lang w:val="de-DE"/>
        </w:rPr>
      </w:pPr>
      <w:r w:rsidRPr="007F321A">
        <w:rPr>
          <w:i/>
          <w:noProof w:val="0"/>
          <w:szCs w:val="22"/>
          <w:lang w:val="de-DE"/>
        </w:rPr>
        <w:t>Mischen zweier Insulintypen</w:t>
      </w:r>
    </w:p>
    <w:p w14:paraId="1D26B73C" w14:textId="77777777" w:rsidR="00F55DEF" w:rsidRDefault="00F55DEF" w:rsidP="003A3B88">
      <w:pPr>
        <w:widowControl w:val="0"/>
        <w:suppressAutoHyphens w:val="0"/>
        <w:rPr>
          <w:noProof w:val="0"/>
          <w:szCs w:val="22"/>
          <w:lang w:val="de-DE"/>
        </w:rPr>
      </w:pPr>
      <w:proofErr w:type="spellStart"/>
      <w:r>
        <w:rPr>
          <w:noProof w:val="0"/>
          <w:szCs w:val="22"/>
          <w:lang w:val="de-DE"/>
        </w:rPr>
        <w:t>NovoRapid</w:t>
      </w:r>
      <w:proofErr w:type="spellEnd"/>
      <w:r>
        <w:rPr>
          <w:noProof w:val="0"/>
          <w:szCs w:val="22"/>
          <w:lang w:val="de-DE"/>
        </w:rPr>
        <w:t xml:space="preserve"> kann nur mit NPH</w:t>
      </w:r>
      <w:r w:rsidR="00041C93">
        <w:rPr>
          <w:noProof w:val="0"/>
          <w:szCs w:val="22"/>
          <w:lang w:val="de-DE"/>
        </w:rPr>
        <w:t>-</w:t>
      </w:r>
      <w:r>
        <w:rPr>
          <w:noProof w:val="0"/>
          <w:szCs w:val="22"/>
          <w:lang w:val="de-DE"/>
        </w:rPr>
        <w:t xml:space="preserve">Insulin </w:t>
      </w:r>
      <w:r w:rsidR="00041C93">
        <w:rPr>
          <w:noProof w:val="0"/>
          <w:szCs w:val="22"/>
          <w:lang w:val="de-DE"/>
        </w:rPr>
        <w:t xml:space="preserve">(Neutral Protamin Hagedorn) </w:t>
      </w:r>
      <w:r>
        <w:rPr>
          <w:noProof w:val="0"/>
          <w:szCs w:val="22"/>
          <w:lang w:val="de-DE"/>
        </w:rPr>
        <w:t xml:space="preserve">in einer Spritze </w:t>
      </w:r>
      <w:r w:rsidR="00EF1376">
        <w:rPr>
          <w:noProof w:val="0"/>
          <w:szCs w:val="22"/>
          <w:lang w:val="de-DE"/>
        </w:rPr>
        <w:t>zur</w:t>
      </w:r>
      <w:r>
        <w:rPr>
          <w:noProof w:val="0"/>
          <w:szCs w:val="22"/>
          <w:lang w:val="de-DE"/>
        </w:rPr>
        <w:t xml:space="preserve"> subkutane</w:t>
      </w:r>
      <w:r w:rsidR="00EF1376">
        <w:rPr>
          <w:noProof w:val="0"/>
          <w:szCs w:val="22"/>
          <w:lang w:val="de-DE"/>
        </w:rPr>
        <w:t>n</w:t>
      </w:r>
      <w:r>
        <w:rPr>
          <w:noProof w:val="0"/>
          <w:szCs w:val="22"/>
          <w:lang w:val="de-DE"/>
        </w:rPr>
        <w:t xml:space="preserve"> </w:t>
      </w:r>
      <w:r w:rsidR="00EF1376">
        <w:rPr>
          <w:noProof w:val="0"/>
          <w:szCs w:val="22"/>
          <w:lang w:val="de-DE"/>
        </w:rPr>
        <w:t>An</w:t>
      </w:r>
      <w:r>
        <w:rPr>
          <w:noProof w:val="0"/>
          <w:szCs w:val="22"/>
          <w:lang w:val="de-DE"/>
        </w:rPr>
        <w:t xml:space="preserve">wendung gemischt werden. Wenn </w:t>
      </w:r>
      <w:proofErr w:type="spellStart"/>
      <w:r>
        <w:rPr>
          <w:noProof w:val="0"/>
          <w:szCs w:val="22"/>
          <w:lang w:val="de-DE"/>
        </w:rPr>
        <w:t>NovoRapid</w:t>
      </w:r>
      <w:proofErr w:type="spellEnd"/>
      <w:r>
        <w:rPr>
          <w:noProof w:val="0"/>
          <w:szCs w:val="22"/>
          <w:lang w:val="de-DE"/>
        </w:rPr>
        <w:t xml:space="preserve"> mit NPH-Insulin gemischt wird, sollte </w:t>
      </w:r>
      <w:r w:rsidR="007F03E6">
        <w:rPr>
          <w:noProof w:val="0"/>
          <w:szCs w:val="22"/>
          <w:lang w:val="de-DE"/>
        </w:rPr>
        <w:t xml:space="preserve">zuerst </w:t>
      </w:r>
      <w:proofErr w:type="spellStart"/>
      <w:r>
        <w:rPr>
          <w:noProof w:val="0"/>
          <w:szCs w:val="22"/>
          <w:lang w:val="de-DE"/>
        </w:rPr>
        <w:t>NovoRapid</w:t>
      </w:r>
      <w:proofErr w:type="spellEnd"/>
      <w:r>
        <w:rPr>
          <w:noProof w:val="0"/>
          <w:szCs w:val="22"/>
          <w:lang w:val="de-DE"/>
        </w:rPr>
        <w:t xml:space="preserve"> in die Spritze aufgezogen werden, und die Mischung sollte sofort nach dem Mischen injiz</w:t>
      </w:r>
      <w:r w:rsidR="00EF1376">
        <w:rPr>
          <w:noProof w:val="0"/>
          <w:szCs w:val="22"/>
          <w:lang w:val="de-DE"/>
        </w:rPr>
        <w:t>i</w:t>
      </w:r>
      <w:r>
        <w:rPr>
          <w:noProof w:val="0"/>
          <w:szCs w:val="22"/>
          <w:lang w:val="de-DE"/>
        </w:rPr>
        <w:t xml:space="preserve">ert werden. Insulinmischungen </w:t>
      </w:r>
      <w:r w:rsidR="00605A99">
        <w:rPr>
          <w:noProof w:val="0"/>
          <w:szCs w:val="22"/>
          <w:lang w:val="de-DE"/>
        </w:rPr>
        <w:t>dürfen</w:t>
      </w:r>
      <w:r>
        <w:rPr>
          <w:noProof w:val="0"/>
          <w:szCs w:val="22"/>
          <w:lang w:val="de-DE"/>
        </w:rPr>
        <w:t xml:space="preserve"> nicht intravenös verabreicht werden oder mit einer subkutanen Insulininfusionspumpe angewendet werden.</w:t>
      </w:r>
    </w:p>
    <w:p w14:paraId="1D26B73D" w14:textId="77777777" w:rsidR="00F55DEF" w:rsidRDefault="00F55DEF" w:rsidP="003A3B88">
      <w:pPr>
        <w:widowControl w:val="0"/>
        <w:suppressAutoHyphens w:val="0"/>
        <w:rPr>
          <w:noProof w:val="0"/>
          <w:szCs w:val="22"/>
          <w:lang w:val="de-DE"/>
        </w:rPr>
      </w:pPr>
    </w:p>
    <w:p w14:paraId="1D26B73E" w14:textId="77777777" w:rsidR="001A1F40" w:rsidRPr="001F091D" w:rsidRDefault="004912DD" w:rsidP="00EA0531">
      <w:pPr>
        <w:widowControl w:val="0"/>
        <w:suppressAutoHyphens w:val="0"/>
        <w:rPr>
          <w:i/>
          <w:noProof w:val="0"/>
          <w:szCs w:val="22"/>
          <w:lang w:val="de-DE"/>
        </w:rPr>
      </w:pPr>
      <w:r>
        <w:rPr>
          <w:i/>
          <w:noProof w:val="0"/>
          <w:szCs w:val="22"/>
          <w:lang w:val="de-DE"/>
        </w:rPr>
        <w:t>Anwendung</w:t>
      </w:r>
      <w:r w:rsidRPr="001F091D">
        <w:rPr>
          <w:i/>
          <w:noProof w:val="0"/>
          <w:szCs w:val="22"/>
          <w:lang w:val="de-DE"/>
        </w:rPr>
        <w:t xml:space="preserve"> </w:t>
      </w:r>
      <w:r w:rsidR="001A1F40" w:rsidRPr="001F091D">
        <w:rPr>
          <w:i/>
          <w:noProof w:val="0"/>
          <w:szCs w:val="22"/>
          <w:lang w:val="de-DE"/>
        </w:rPr>
        <w:t>mit einer Spritze</w:t>
      </w:r>
    </w:p>
    <w:p w14:paraId="1D26B73F" w14:textId="77777777" w:rsidR="001A1F40" w:rsidRPr="001F091D" w:rsidRDefault="001A1F40" w:rsidP="00611379">
      <w:pPr>
        <w:widowControl w:val="0"/>
        <w:suppressAutoHyphens w:val="0"/>
        <w:rPr>
          <w:noProof w:val="0"/>
          <w:szCs w:val="22"/>
          <w:lang w:val="de-DE"/>
        </w:rPr>
      </w:pPr>
      <w:proofErr w:type="spellStart"/>
      <w:r w:rsidRPr="001F091D">
        <w:rPr>
          <w:noProof w:val="0"/>
          <w:szCs w:val="22"/>
          <w:lang w:val="de-DE"/>
        </w:rPr>
        <w:t>NovoRapid</w:t>
      </w:r>
      <w:proofErr w:type="spellEnd"/>
      <w:r w:rsidRPr="001F091D">
        <w:rPr>
          <w:noProof w:val="0"/>
          <w:szCs w:val="22"/>
          <w:lang w:val="de-DE"/>
        </w:rPr>
        <w:t xml:space="preserve"> Durchstechflaschen sind für den Gebrauch mit Insulinspritzen mit der entsprechenden Dosierskala vorgesehen.</w:t>
      </w:r>
      <w:r w:rsidR="003A3B88">
        <w:rPr>
          <w:noProof w:val="0"/>
          <w:szCs w:val="22"/>
          <w:lang w:val="de-DE"/>
        </w:rPr>
        <w:t xml:space="preserve"> Siehe auch Abschnitt 6.2</w:t>
      </w:r>
      <w:r w:rsidR="007E5E04">
        <w:rPr>
          <w:noProof w:val="0"/>
          <w:szCs w:val="22"/>
          <w:lang w:val="de-DE"/>
        </w:rPr>
        <w:t>.</w:t>
      </w:r>
    </w:p>
    <w:p w14:paraId="1D26B740" w14:textId="77777777" w:rsidR="001A1F40" w:rsidRDefault="001A1F40" w:rsidP="00EA0531">
      <w:pPr>
        <w:widowControl w:val="0"/>
        <w:suppressAutoHyphens w:val="0"/>
        <w:rPr>
          <w:noProof w:val="0"/>
          <w:szCs w:val="22"/>
          <w:lang w:val="de-DE"/>
        </w:rPr>
      </w:pPr>
    </w:p>
    <w:p w14:paraId="1D26B741" w14:textId="77777777" w:rsidR="003A3B88" w:rsidRPr="009567BF" w:rsidRDefault="003A3B88" w:rsidP="009567BF">
      <w:pPr>
        <w:keepNext/>
        <w:suppressAutoHyphens w:val="0"/>
        <w:rPr>
          <w:noProof w:val="0"/>
          <w:szCs w:val="22"/>
          <w:u w:val="single"/>
          <w:lang w:val="de-DE"/>
        </w:rPr>
      </w:pPr>
      <w:proofErr w:type="spellStart"/>
      <w:r w:rsidRPr="009567BF">
        <w:rPr>
          <w:noProof w:val="0"/>
          <w:szCs w:val="22"/>
          <w:u w:val="single"/>
          <w:lang w:val="de-DE"/>
        </w:rPr>
        <w:t>NovoRapid</w:t>
      </w:r>
      <w:proofErr w:type="spellEnd"/>
      <w:r w:rsidRPr="009567BF">
        <w:rPr>
          <w:noProof w:val="0"/>
          <w:szCs w:val="22"/>
          <w:u w:val="single"/>
          <w:lang w:val="de-DE"/>
        </w:rPr>
        <w:t xml:space="preserve"> </w:t>
      </w:r>
      <w:proofErr w:type="spellStart"/>
      <w:r w:rsidRPr="009567BF">
        <w:rPr>
          <w:noProof w:val="0"/>
          <w:szCs w:val="22"/>
          <w:u w:val="single"/>
          <w:lang w:val="de-DE"/>
        </w:rPr>
        <w:t>Penfill</w:t>
      </w:r>
      <w:proofErr w:type="spellEnd"/>
    </w:p>
    <w:p w14:paraId="1D26B742" w14:textId="77777777" w:rsidR="003A3B88" w:rsidRPr="001F091D" w:rsidRDefault="004912DD" w:rsidP="009567BF">
      <w:pPr>
        <w:keepNext/>
        <w:suppressAutoHyphens w:val="0"/>
        <w:rPr>
          <w:i/>
          <w:noProof w:val="0"/>
          <w:lang w:val="de-DE"/>
        </w:rPr>
      </w:pPr>
      <w:r>
        <w:rPr>
          <w:i/>
          <w:noProof w:val="0"/>
          <w:lang w:val="de-DE"/>
        </w:rPr>
        <w:t>Anwendung</w:t>
      </w:r>
      <w:r w:rsidR="003A3B88" w:rsidRPr="001F091D">
        <w:rPr>
          <w:i/>
          <w:noProof w:val="0"/>
          <w:lang w:val="de-DE"/>
        </w:rPr>
        <w:t xml:space="preserve"> mit einem Insulininjektionssystem</w:t>
      </w:r>
    </w:p>
    <w:p w14:paraId="1D26B743" w14:textId="77777777" w:rsidR="003A3B88" w:rsidRPr="001F091D" w:rsidRDefault="003A3B88" w:rsidP="009567BF">
      <w:pPr>
        <w:keepNext/>
        <w:suppressAutoHyphens w:val="0"/>
        <w:rPr>
          <w:noProof w:val="0"/>
          <w:szCs w:val="22"/>
          <w:lang w:val="de-DE"/>
        </w:rPr>
      </w:pPr>
      <w:proofErr w:type="spellStart"/>
      <w:r w:rsidRPr="001F091D">
        <w:rPr>
          <w:noProof w:val="0"/>
          <w:szCs w:val="22"/>
          <w:lang w:val="de-DE"/>
        </w:rPr>
        <w:t>NovoRapid</w:t>
      </w:r>
      <w:proofErr w:type="spellEnd"/>
      <w:r w:rsidRPr="001F091D">
        <w:rPr>
          <w:noProof w:val="0"/>
          <w:szCs w:val="22"/>
          <w:lang w:val="de-DE"/>
        </w:rPr>
        <w:t xml:space="preserve"> </w:t>
      </w:r>
      <w:proofErr w:type="spellStart"/>
      <w:r w:rsidRPr="001F091D">
        <w:rPr>
          <w:noProof w:val="0"/>
          <w:szCs w:val="22"/>
          <w:lang w:val="de-DE"/>
        </w:rPr>
        <w:t>Penfill</w:t>
      </w:r>
      <w:proofErr w:type="spellEnd"/>
      <w:r w:rsidRPr="001F091D">
        <w:rPr>
          <w:noProof w:val="0"/>
          <w:szCs w:val="22"/>
          <w:lang w:val="de-DE"/>
        </w:rPr>
        <w:t xml:space="preserve"> ist zur Verwendung mit einem Novo Nordisk Insulininjektions</w:t>
      </w:r>
      <w:r>
        <w:rPr>
          <w:noProof w:val="0"/>
          <w:szCs w:val="22"/>
          <w:lang w:val="de-DE"/>
        </w:rPr>
        <w:t>system</w:t>
      </w:r>
      <w:r w:rsidRPr="001F091D">
        <w:rPr>
          <w:noProof w:val="0"/>
          <w:szCs w:val="22"/>
          <w:lang w:val="de-DE"/>
        </w:rPr>
        <w:t xml:space="preserve"> und </w:t>
      </w:r>
      <w:proofErr w:type="spellStart"/>
      <w:r w:rsidRPr="001F091D">
        <w:rPr>
          <w:noProof w:val="0"/>
          <w:szCs w:val="22"/>
          <w:lang w:val="de-DE"/>
        </w:rPr>
        <w:t>NovoFine</w:t>
      </w:r>
      <w:proofErr w:type="spellEnd"/>
      <w:r w:rsidRPr="001F091D">
        <w:rPr>
          <w:noProof w:val="0"/>
          <w:szCs w:val="22"/>
          <w:lang w:val="de-DE"/>
        </w:rPr>
        <w:t xml:space="preserve"> oder </w:t>
      </w:r>
      <w:proofErr w:type="spellStart"/>
      <w:r w:rsidRPr="001F091D">
        <w:rPr>
          <w:noProof w:val="0"/>
          <w:szCs w:val="22"/>
          <w:lang w:val="de-DE"/>
        </w:rPr>
        <w:t>NovoTwist</w:t>
      </w:r>
      <w:proofErr w:type="spellEnd"/>
      <w:r w:rsidRPr="001F091D">
        <w:rPr>
          <w:noProof w:val="0"/>
          <w:szCs w:val="22"/>
          <w:lang w:val="de-DE"/>
        </w:rPr>
        <w:t xml:space="preserve"> </w:t>
      </w:r>
      <w:r>
        <w:rPr>
          <w:noProof w:val="0"/>
          <w:szCs w:val="22"/>
          <w:lang w:val="de-DE"/>
        </w:rPr>
        <w:t>N</w:t>
      </w:r>
      <w:r w:rsidRPr="001F091D">
        <w:rPr>
          <w:noProof w:val="0"/>
          <w:szCs w:val="22"/>
          <w:lang w:val="de-DE"/>
        </w:rPr>
        <w:t>adeln vorgesehen.</w:t>
      </w:r>
      <w:r w:rsidR="00F701C1">
        <w:rPr>
          <w:noProof w:val="0"/>
          <w:szCs w:val="22"/>
          <w:lang w:val="de-DE"/>
        </w:rPr>
        <w:t xml:space="preserve"> </w:t>
      </w:r>
      <w:proofErr w:type="spellStart"/>
      <w:r w:rsidR="00F701C1">
        <w:rPr>
          <w:noProof w:val="0"/>
          <w:szCs w:val="22"/>
          <w:lang w:val="de-DE"/>
        </w:rPr>
        <w:t>NovoRapid</w:t>
      </w:r>
      <w:proofErr w:type="spellEnd"/>
      <w:r w:rsidR="00F701C1">
        <w:rPr>
          <w:noProof w:val="0"/>
          <w:szCs w:val="22"/>
          <w:lang w:val="de-DE"/>
        </w:rPr>
        <w:t xml:space="preserve"> </w:t>
      </w:r>
      <w:proofErr w:type="spellStart"/>
      <w:r w:rsidR="00F701C1">
        <w:rPr>
          <w:noProof w:val="0"/>
          <w:szCs w:val="22"/>
          <w:lang w:val="de-DE"/>
        </w:rPr>
        <w:t>Penfill</w:t>
      </w:r>
      <w:proofErr w:type="spellEnd"/>
      <w:r w:rsidR="00F701C1">
        <w:rPr>
          <w:noProof w:val="0"/>
          <w:szCs w:val="22"/>
          <w:lang w:val="de-DE"/>
        </w:rPr>
        <w:t xml:space="preserve"> ist nur für subkutane Injektionen aus einem wiederverwendbaren Pen geeignet. Falls die Anwendung einer Spritze oder intravenösen </w:t>
      </w:r>
      <w:r w:rsidR="007F03E6">
        <w:rPr>
          <w:noProof w:val="0"/>
          <w:szCs w:val="22"/>
          <w:lang w:val="de-DE"/>
        </w:rPr>
        <w:t>Injektion</w:t>
      </w:r>
      <w:r w:rsidR="00F701C1">
        <w:rPr>
          <w:noProof w:val="0"/>
          <w:szCs w:val="22"/>
          <w:lang w:val="de-DE"/>
        </w:rPr>
        <w:t xml:space="preserve"> notwendig ist, sollte eine Durchstechflasche verwendet werden. Falls die Anwendung einer </w:t>
      </w:r>
      <w:r w:rsidR="00F701C1">
        <w:rPr>
          <w:noProof w:val="0"/>
          <w:szCs w:val="22"/>
          <w:lang w:val="de-DE"/>
        </w:rPr>
        <w:lastRenderedPageBreak/>
        <w:t xml:space="preserve">Infusionspumpe notwendig ist, sollte eine Durchstechflasche oder </w:t>
      </w:r>
      <w:proofErr w:type="spellStart"/>
      <w:r w:rsidR="00F701C1">
        <w:rPr>
          <w:noProof w:val="0"/>
          <w:szCs w:val="22"/>
          <w:lang w:val="de-DE"/>
        </w:rPr>
        <w:t>NovoRapid</w:t>
      </w:r>
      <w:proofErr w:type="spellEnd"/>
      <w:r w:rsidR="00F701C1">
        <w:rPr>
          <w:noProof w:val="0"/>
          <w:szCs w:val="22"/>
          <w:lang w:val="de-DE"/>
        </w:rPr>
        <w:t xml:space="preserve"> </w:t>
      </w:r>
      <w:proofErr w:type="spellStart"/>
      <w:r w:rsidR="00F701C1">
        <w:rPr>
          <w:noProof w:val="0"/>
          <w:szCs w:val="22"/>
          <w:lang w:val="de-DE"/>
        </w:rPr>
        <w:t>PumpCart</w:t>
      </w:r>
      <w:proofErr w:type="spellEnd"/>
      <w:r w:rsidR="00F701C1">
        <w:rPr>
          <w:noProof w:val="0"/>
          <w:szCs w:val="22"/>
          <w:lang w:val="de-DE"/>
        </w:rPr>
        <w:t xml:space="preserve"> verwendet werden.</w:t>
      </w:r>
    </w:p>
    <w:p w14:paraId="1D26B744" w14:textId="77777777" w:rsidR="003A3B88" w:rsidRDefault="003A3B88" w:rsidP="00EA0531">
      <w:pPr>
        <w:widowControl w:val="0"/>
        <w:suppressAutoHyphens w:val="0"/>
        <w:rPr>
          <w:noProof w:val="0"/>
          <w:szCs w:val="22"/>
          <w:lang w:val="de-DE"/>
        </w:rPr>
      </w:pPr>
    </w:p>
    <w:p w14:paraId="1D26B745" w14:textId="77777777" w:rsidR="003A3B88" w:rsidRPr="009567BF" w:rsidRDefault="003A3B88" w:rsidP="00EA0531">
      <w:pPr>
        <w:widowControl w:val="0"/>
        <w:suppressAutoHyphens w:val="0"/>
        <w:rPr>
          <w:noProof w:val="0"/>
          <w:szCs w:val="22"/>
          <w:u w:val="single"/>
          <w:lang w:val="de-DE"/>
        </w:rPr>
      </w:pPr>
      <w:proofErr w:type="spellStart"/>
      <w:r w:rsidRPr="009567BF">
        <w:rPr>
          <w:noProof w:val="0"/>
          <w:szCs w:val="22"/>
          <w:u w:val="single"/>
          <w:lang w:val="de-DE"/>
        </w:rPr>
        <w:t>NovoRapid</w:t>
      </w:r>
      <w:proofErr w:type="spellEnd"/>
      <w:r w:rsidRPr="009567BF">
        <w:rPr>
          <w:noProof w:val="0"/>
          <w:szCs w:val="22"/>
          <w:u w:val="single"/>
          <w:lang w:val="de-DE"/>
        </w:rPr>
        <w:t xml:space="preserve"> </w:t>
      </w:r>
      <w:proofErr w:type="spellStart"/>
      <w:r w:rsidRPr="009567BF">
        <w:rPr>
          <w:noProof w:val="0"/>
          <w:szCs w:val="22"/>
          <w:u w:val="single"/>
          <w:lang w:val="de-DE"/>
        </w:rPr>
        <w:t>FlexPen</w:t>
      </w:r>
      <w:proofErr w:type="spellEnd"/>
    </w:p>
    <w:p w14:paraId="1D26B746" w14:textId="77777777" w:rsidR="00944FF2" w:rsidRPr="001F091D" w:rsidRDefault="004912DD" w:rsidP="00944FF2">
      <w:pPr>
        <w:widowControl w:val="0"/>
        <w:suppressAutoHyphens w:val="0"/>
        <w:rPr>
          <w:i/>
          <w:noProof w:val="0"/>
          <w:szCs w:val="22"/>
          <w:lang w:val="de-DE"/>
        </w:rPr>
      </w:pPr>
      <w:r>
        <w:rPr>
          <w:i/>
          <w:noProof w:val="0"/>
          <w:szCs w:val="22"/>
          <w:lang w:val="de-DE"/>
        </w:rPr>
        <w:t>Anwendung</w:t>
      </w:r>
      <w:r w:rsidR="00944FF2" w:rsidRPr="001F091D">
        <w:rPr>
          <w:i/>
          <w:noProof w:val="0"/>
          <w:szCs w:val="22"/>
          <w:lang w:val="de-DE"/>
        </w:rPr>
        <w:t xml:space="preserve"> mit einem </w:t>
      </w:r>
      <w:proofErr w:type="spellStart"/>
      <w:r w:rsidR="00944FF2" w:rsidRPr="001F091D">
        <w:rPr>
          <w:i/>
          <w:noProof w:val="0"/>
          <w:szCs w:val="22"/>
          <w:lang w:val="de-DE"/>
        </w:rPr>
        <w:t>FlexPen</w:t>
      </w:r>
      <w:proofErr w:type="spellEnd"/>
    </w:p>
    <w:p w14:paraId="1D26B747" w14:textId="77777777" w:rsidR="00944FF2" w:rsidRPr="001F091D" w:rsidRDefault="00944FF2" w:rsidP="00944FF2">
      <w:pPr>
        <w:widowControl w:val="0"/>
        <w:suppressAutoHyphens w:val="0"/>
        <w:rPr>
          <w:noProof w:val="0"/>
          <w:szCs w:val="22"/>
          <w:lang w:val="de-DE"/>
        </w:rPr>
      </w:pPr>
      <w:proofErr w:type="spellStart"/>
      <w:r w:rsidRPr="001F091D">
        <w:rPr>
          <w:noProof w:val="0"/>
          <w:szCs w:val="22"/>
          <w:lang w:val="de-DE"/>
        </w:rPr>
        <w:t>NovoRapid</w:t>
      </w:r>
      <w:proofErr w:type="spellEnd"/>
      <w:r w:rsidRPr="001F091D">
        <w:rPr>
          <w:noProof w:val="0"/>
          <w:szCs w:val="22"/>
          <w:lang w:val="de-DE"/>
        </w:rPr>
        <w:t xml:space="preserve"> </w:t>
      </w:r>
      <w:proofErr w:type="spellStart"/>
      <w:r w:rsidRPr="001F091D">
        <w:rPr>
          <w:noProof w:val="0"/>
          <w:szCs w:val="22"/>
          <w:lang w:val="de-DE"/>
        </w:rPr>
        <w:t>FlexPen</w:t>
      </w:r>
      <w:proofErr w:type="spellEnd"/>
      <w:r w:rsidRPr="001F091D">
        <w:rPr>
          <w:noProof w:val="0"/>
          <w:szCs w:val="22"/>
          <w:lang w:val="de-DE"/>
        </w:rPr>
        <w:t xml:space="preserve"> ist ein </w:t>
      </w:r>
      <w:proofErr w:type="spellStart"/>
      <w:r w:rsidRPr="001F091D">
        <w:rPr>
          <w:noProof w:val="0"/>
          <w:szCs w:val="22"/>
          <w:lang w:val="de-DE"/>
        </w:rPr>
        <w:t>Fertigpen</w:t>
      </w:r>
      <w:proofErr w:type="spellEnd"/>
      <w:r w:rsidR="00A01DDF">
        <w:rPr>
          <w:noProof w:val="0"/>
          <w:szCs w:val="22"/>
          <w:lang w:val="de-DE"/>
        </w:rPr>
        <w:t xml:space="preserve"> (mit einer Farbkodierung)</w:t>
      </w:r>
      <w:r w:rsidRPr="001F091D">
        <w:rPr>
          <w:noProof w:val="0"/>
          <w:szCs w:val="22"/>
          <w:lang w:val="de-DE"/>
        </w:rPr>
        <w:t xml:space="preserve">, der für die Verwendung mit </w:t>
      </w:r>
      <w:proofErr w:type="spellStart"/>
      <w:r w:rsidRPr="001F091D">
        <w:rPr>
          <w:noProof w:val="0"/>
          <w:szCs w:val="22"/>
          <w:lang w:val="de-DE"/>
        </w:rPr>
        <w:t>NovoFine</w:t>
      </w:r>
      <w:proofErr w:type="spellEnd"/>
      <w:r w:rsidRPr="001F091D">
        <w:rPr>
          <w:noProof w:val="0"/>
          <w:szCs w:val="22"/>
          <w:lang w:val="de-DE"/>
        </w:rPr>
        <w:t xml:space="preserve"> oder </w:t>
      </w:r>
      <w:proofErr w:type="spellStart"/>
      <w:r w:rsidRPr="001F091D">
        <w:rPr>
          <w:noProof w:val="0"/>
          <w:szCs w:val="22"/>
          <w:lang w:val="de-DE"/>
        </w:rPr>
        <w:t>NovoTwist</w:t>
      </w:r>
      <w:proofErr w:type="spellEnd"/>
      <w:r w:rsidRPr="001F091D">
        <w:rPr>
          <w:noProof w:val="0"/>
          <w:szCs w:val="22"/>
          <w:lang w:val="de-DE"/>
        </w:rPr>
        <w:t xml:space="preserve"> Einweg-Nadeln mit einer Länge </w:t>
      </w:r>
      <w:r>
        <w:rPr>
          <w:noProof w:val="0"/>
          <w:szCs w:val="22"/>
          <w:lang w:val="de-DE"/>
        </w:rPr>
        <w:t xml:space="preserve">von </w:t>
      </w:r>
      <w:r w:rsidRPr="001F091D">
        <w:rPr>
          <w:noProof w:val="0"/>
          <w:szCs w:val="22"/>
          <w:lang w:val="de-DE"/>
        </w:rPr>
        <w:t>bis zu 8</w:t>
      </w:r>
      <w:r w:rsidR="00710768" w:rsidRPr="009567BF">
        <w:rPr>
          <w:noProof w:val="0"/>
          <w:szCs w:val="22"/>
          <w:lang w:val="de-DE"/>
        </w:rPr>
        <w:t> </w:t>
      </w:r>
      <w:r w:rsidRPr="001F091D">
        <w:rPr>
          <w:noProof w:val="0"/>
          <w:szCs w:val="22"/>
          <w:lang w:val="de-DE"/>
        </w:rPr>
        <w:t xml:space="preserve">mm vorgesehen ist. </w:t>
      </w:r>
      <w:proofErr w:type="spellStart"/>
      <w:r w:rsidRPr="001F091D">
        <w:rPr>
          <w:noProof w:val="0"/>
          <w:szCs w:val="22"/>
          <w:lang w:val="de-DE"/>
        </w:rPr>
        <w:t>FlexPen</w:t>
      </w:r>
      <w:proofErr w:type="spellEnd"/>
      <w:r w:rsidRPr="001F091D">
        <w:rPr>
          <w:noProof w:val="0"/>
          <w:szCs w:val="22"/>
          <w:lang w:val="de-DE"/>
        </w:rPr>
        <w:t xml:space="preserve"> gibt 1</w:t>
      </w:r>
      <w:r w:rsidR="00F55DEF" w:rsidRPr="001F091D">
        <w:rPr>
          <w:noProof w:val="0"/>
          <w:szCs w:val="22"/>
          <w:lang w:val="de-DE"/>
        </w:rPr>
        <w:t>–</w:t>
      </w:r>
      <w:r w:rsidRPr="001F091D">
        <w:rPr>
          <w:noProof w:val="0"/>
          <w:szCs w:val="22"/>
          <w:lang w:val="de-DE"/>
        </w:rPr>
        <w:t>60</w:t>
      </w:r>
      <w:r w:rsidR="00710768" w:rsidRPr="009567BF">
        <w:rPr>
          <w:noProof w:val="0"/>
          <w:szCs w:val="22"/>
          <w:lang w:val="de-DE"/>
        </w:rPr>
        <w:t> </w:t>
      </w:r>
      <w:r w:rsidRPr="001F091D">
        <w:rPr>
          <w:noProof w:val="0"/>
          <w:szCs w:val="22"/>
          <w:lang w:val="de-DE"/>
        </w:rPr>
        <w:t>Einheiten in Schritten von jeweils 1</w:t>
      </w:r>
      <w:r w:rsidR="00710768" w:rsidRPr="009567BF">
        <w:rPr>
          <w:noProof w:val="0"/>
          <w:szCs w:val="22"/>
          <w:lang w:val="de-DE"/>
        </w:rPr>
        <w:t> </w:t>
      </w:r>
      <w:r w:rsidRPr="001F091D">
        <w:rPr>
          <w:noProof w:val="0"/>
          <w:szCs w:val="22"/>
          <w:lang w:val="de-DE"/>
        </w:rPr>
        <w:t>Einheit ab.</w:t>
      </w:r>
      <w:r w:rsidR="00C17CDA">
        <w:rPr>
          <w:noProof w:val="0"/>
          <w:szCs w:val="22"/>
          <w:lang w:val="de-DE"/>
        </w:rPr>
        <w:t xml:space="preserve"> </w:t>
      </w:r>
      <w:proofErr w:type="spellStart"/>
      <w:r w:rsidR="00C17CDA">
        <w:rPr>
          <w:noProof w:val="0"/>
          <w:szCs w:val="22"/>
          <w:lang w:val="de-DE"/>
        </w:rPr>
        <w:t>NovoRapid</w:t>
      </w:r>
      <w:proofErr w:type="spellEnd"/>
      <w:r w:rsidR="00C17CDA">
        <w:rPr>
          <w:noProof w:val="0"/>
          <w:szCs w:val="22"/>
          <w:lang w:val="de-DE"/>
        </w:rPr>
        <w:t xml:space="preserve"> </w:t>
      </w:r>
      <w:proofErr w:type="spellStart"/>
      <w:r w:rsidR="00C17CDA">
        <w:rPr>
          <w:noProof w:val="0"/>
          <w:szCs w:val="22"/>
          <w:lang w:val="de-DE"/>
        </w:rPr>
        <w:t>FlexPen</w:t>
      </w:r>
      <w:proofErr w:type="spellEnd"/>
      <w:r w:rsidR="00C17CDA">
        <w:rPr>
          <w:noProof w:val="0"/>
          <w:szCs w:val="22"/>
          <w:lang w:val="de-DE"/>
        </w:rPr>
        <w:t xml:space="preserve"> ist nur für subkutane Injektionen geeignet. Falls die Anwendung einer Spritze oder intravenösen </w:t>
      </w:r>
      <w:r w:rsidR="007F03E6">
        <w:rPr>
          <w:noProof w:val="0"/>
          <w:szCs w:val="22"/>
          <w:lang w:val="de-DE"/>
        </w:rPr>
        <w:t>Injektion</w:t>
      </w:r>
      <w:r w:rsidR="00C17CDA">
        <w:rPr>
          <w:noProof w:val="0"/>
          <w:szCs w:val="22"/>
          <w:lang w:val="de-DE"/>
        </w:rPr>
        <w:t xml:space="preserve"> notwendig ist, sollte eine Durchstechflasche verwendet werden. Falls die Anwendung einer Infusionspumpe notwendig ist, sollte eine Durchstechflasche oder </w:t>
      </w:r>
      <w:proofErr w:type="spellStart"/>
      <w:r w:rsidR="00C17CDA">
        <w:rPr>
          <w:noProof w:val="0"/>
          <w:szCs w:val="22"/>
          <w:lang w:val="de-DE"/>
        </w:rPr>
        <w:t>NovoRapid</w:t>
      </w:r>
      <w:proofErr w:type="spellEnd"/>
      <w:r w:rsidR="00C17CDA">
        <w:rPr>
          <w:noProof w:val="0"/>
          <w:szCs w:val="22"/>
          <w:lang w:val="de-DE"/>
        </w:rPr>
        <w:t xml:space="preserve"> </w:t>
      </w:r>
      <w:proofErr w:type="spellStart"/>
      <w:r w:rsidR="00C17CDA">
        <w:rPr>
          <w:noProof w:val="0"/>
          <w:szCs w:val="22"/>
          <w:lang w:val="de-DE"/>
        </w:rPr>
        <w:t>PumpCart</w:t>
      </w:r>
      <w:proofErr w:type="spellEnd"/>
      <w:r w:rsidR="00C17CDA">
        <w:rPr>
          <w:noProof w:val="0"/>
          <w:szCs w:val="22"/>
          <w:lang w:val="de-DE"/>
        </w:rPr>
        <w:t xml:space="preserve"> verwendet werden.</w:t>
      </w:r>
    </w:p>
    <w:p w14:paraId="1D26B748" w14:textId="77777777" w:rsidR="00944FF2" w:rsidRDefault="00944FF2" w:rsidP="00EA0531">
      <w:pPr>
        <w:widowControl w:val="0"/>
        <w:suppressAutoHyphens w:val="0"/>
        <w:rPr>
          <w:i/>
          <w:noProof w:val="0"/>
          <w:szCs w:val="22"/>
          <w:lang w:val="de-DE"/>
        </w:rPr>
      </w:pPr>
    </w:p>
    <w:p w14:paraId="1D26B749" w14:textId="77777777" w:rsidR="00944FF2" w:rsidRPr="009567BF" w:rsidRDefault="00944FF2" w:rsidP="00EA0531">
      <w:pPr>
        <w:widowControl w:val="0"/>
        <w:suppressAutoHyphens w:val="0"/>
        <w:rPr>
          <w:noProof w:val="0"/>
          <w:szCs w:val="22"/>
          <w:u w:val="single"/>
          <w:lang w:val="de-DE"/>
        </w:rPr>
      </w:pPr>
      <w:proofErr w:type="spellStart"/>
      <w:r w:rsidRPr="009567BF">
        <w:rPr>
          <w:noProof w:val="0"/>
          <w:szCs w:val="22"/>
          <w:u w:val="single"/>
          <w:lang w:val="de-DE"/>
        </w:rPr>
        <w:t>NovoRapid</w:t>
      </w:r>
      <w:proofErr w:type="spellEnd"/>
      <w:r w:rsidRPr="009567BF">
        <w:rPr>
          <w:noProof w:val="0"/>
          <w:szCs w:val="22"/>
          <w:u w:val="single"/>
          <w:lang w:val="de-DE"/>
        </w:rPr>
        <w:t xml:space="preserve"> </w:t>
      </w:r>
      <w:proofErr w:type="spellStart"/>
      <w:r w:rsidRPr="009567BF">
        <w:rPr>
          <w:noProof w:val="0"/>
          <w:szCs w:val="22"/>
          <w:u w:val="single"/>
          <w:lang w:val="de-DE"/>
        </w:rPr>
        <w:t>InnoLet</w:t>
      </w:r>
      <w:proofErr w:type="spellEnd"/>
    </w:p>
    <w:p w14:paraId="1D26B74A" w14:textId="77777777" w:rsidR="00944FF2" w:rsidRDefault="004912DD" w:rsidP="00EA0531">
      <w:pPr>
        <w:widowControl w:val="0"/>
        <w:suppressAutoHyphens w:val="0"/>
        <w:rPr>
          <w:i/>
          <w:noProof w:val="0"/>
          <w:szCs w:val="22"/>
          <w:lang w:val="de-DE"/>
        </w:rPr>
      </w:pPr>
      <w:r>
        <w:rPr>
          <w:i/>
          <w:noProof w:val="0"/>
          <w:szCs w:val="22"/>
          <w:lang w:val="de-DE"/>
        </w:rPr>
        <w:t>Anwendung</w:t>
      </w:r>
      <w:r w:rsidR="00944FF2">
        <w:rPr>
          <w:i/>
          <w:noProof w:val="0"/>
          <w:szCs w:val="22"/>
          <w:lang w:val="de-DE"/>
        </w:rPr>
        <w:t xml:space="preserve"> mit einem </w:t>
      </w:r>
      <w:proofErr w:type="spellStart"/>
      <w:r w:rsidR="00944FF2">
        <w:rPr>
          <w:i/>
          <w:noProof w:val="0"/>
          <w:szCs w:val="22"/>
          <w:lang w:val="de-DE"/>
        </w:rPr>
        <w:t>InnoLet</w:t>
      </w:r>
      <w:proofErr w:type="spellEnd"/>
    </w:p>
    <w:p w14:paraId="1D26B74B" w14:textId="77777777" w:rsidR="00944FF2" w:rsidRPr="001F091D" w:rsidRDefault="00944FF2" w:rsidP="00944FF2">
      <w:pPr>
        <w:widowControl w:val="0"/>
        <w:suppressAutoHyphens w:val="0"/>
        <w:rPr>
          <w:noProof w:val="0"/>
          <w:szCs w:val="22"/>
          <w:lang w:val="de-DE"/>
        </w:rPr>
      </w:pPr>
      <w:proofErr w:type="spellStart"/>
      <w:r w:rsidRPr="001F091D">
        <w:rPr>
          <w:noProof w:val="0"/>
          <w:szCs w:val="22"/>
          <w:lang w:val="de-DE"/>
        </w:rPr>
        <w:t>NovoRapid</w:t>
      </w:r>
      <w:proofErr w:type="spellEnd"/>
      <w:r w:rsidRPr="001F091D">
        <w:rPr>
          <w:noProof w:val="0"/>
          <w:szCs w:val="22"/>
          <w:lang w:val="de-DE"/>
        </w:rPr>
        <w:t xml:space="preserve"> </w:t>
      </w:r>
      <w:proofErr w:type="spellStart"/>
      <w:r w:rsidRPr="001F091D">
        <w:rPr>
          <w:noProof w:val="0"/>
          <w:szCs w:val="22"/>
          <w:lang w:val="de-DE"/>
        </w:rPr>
        <w:t>InnoLet</w:t>
      </w:r>
      <w:proofErr w:type="spellEnd"/>
      <w:r w:rsidRPr="001F091D">
        <w:rPr>
          <w:noProof w:val="0"/>
          <w:szCs w:val="22"/>
          <w:lang w:val="de-DE"/>
        </w:rPr>
        <w:t xml:space="preserve"> ist ein </w:t>
      </w:r>
      <w:proofErr w:type="spellStart"/>
      <w:r w:rsidRPr="001F091D">
        <w:rPr>
          <w:noProof w:val="0"/>
          <w:szCs w:val="22"/>
          <w:lang w:val="de-DE"/>
        </w:rPr>
        <w:t>Fertigpen</w:t>
      </w:r>
      <w:proofErr w:type="spellEnd"/>
      <w:r w:rsidRPr="001F091D">
        <w:rPr>
          <w:noProof w:val="0"/>
          <w:szCs w:val="22"/>
          <w:lang w:val="de-DE"/>
        </w:rPr>
        <w:t xml:space="preserve">, der für die Verwendung mit </w:t>
      </w:r>
      <w:proofErr w:type="spellStart"/>
      <w:r w:rsidRPr="001F091D">
        <w:rPr>
          <w:noProof w:val="0"/>
          <w:szCs w:val="22"/>
          <w:lang w:val="de-DE"/>
        </w:rPr>
        <w:t>NovoFine</w:t>
      </w:r>
      <w:proofErr w:type="spellEnd"/>
      <w:r w:rsidRPr="001F091D">
        <w:rPr>
          <w:noProof w:val="0"/>
          <w:szCs w:val="22"/>
          <w:lang w:val="de-DE"/>
        </w:rPr>
        <w:t xml:space="preserve"> oder </w:t>
      </w:r>
      <w:proofErr w:type="spellStart"/>
      <w:r w:rsidRPr="001F091D">
        <w:rPr>
          <w:noProof w:val="0"/>
          <w:szCs w:val="22"/>
          <w:lang w:val="de-DE"/>
        </w:rPr>
        <w:t>NovoTwist</w:t>
      </w:r>
      <w:proofErr w:type="spellEnd"/>
      <w:r w:rsidRPr="001F091D">
        <w:rPr>
          <w:noProof w:val="0"/>
          <w:szCs w:val="22"/>
          <w:lang w:val="de-DE"/>
        </w:rPr>
        <w:t xml:space="preserve"> Einweg-Nadeln </w:t>
      </w:r>
      <w:r>
        <w:rPr>
          <w:noProof w:val="0"/>
          <w:szCs w:val="22"/>
          <w:lang w:val="de-DE"/>
        </w:rPr>
        <w:t xml:space="preserve">mit </w:t>
      </w:r>
      <w:r w:rsidRPr="001F091D">
        <w:rPr>
          <w:noProof w:val="0"/>
          <w:szCs w:val="22"/>
          <w:lang w:val="de-DE"/>
        </w:rPr>
        <w:t xml:space="preserve">einer Länge von </w:t>
      </w:r>
      <w:r>
        <w:rPr>
          <w:noProof w:val="0"/>
          <w:szCs w:val="22"/>
          <w:lang w:val="de-DE"/>
        </w:rPr>
        <w:t xml:space="preserve">bis zu </w:t>
      </w:r>
      <w:r w:rsidRPr="001F091D">
        <w:rPr>
          <w:noProof w:val="0"/>
          <w:szCs w:val="22"/>
          <w:lang w:val="de-DE"/>
        </w:rPr>
        <w:t xml:space="preserve">8 mm vorgesehen ist. </w:t>
      </w:r>
      <w:proofErr w:type="spellStart"/>
      <w:r w:rsidRPr="001F091D">
        <w:rPr>
          <w:noProof w:val="0"/>
          <w:szCs w:val="22"/>
          <w:lang w:val="de-DE"/>
        </w:rPr>
        <w:t>InnoLet</w:t>
      </w:r>
      <w:proofErr w:type="spellEnd"/>
      <w:r w:rsidRPr="001F091D">
        <w:rPr>
          <w:noProof w:val="0"/>
          <w:szCs w:val="22"/>
          <w:lang w:val="de-DE"/>
        </w:rPr>
        <w:t xml:space="preserve"> gibt 1</w:t>
      </w:r>
      <w:r w:rsidR="00F55DEF" w:rsidRPr="001F091D">
        <w:rPr>
          <w:noProof w:val="0"/>
          <w:szCs w:val="22"/>
          <w:lang w:val="de-DE"/>
        </w:rPr>
        <w:t>–</w:t>
      </w:r>
      <w:r w:rsidRPr="001F091D">
        <w:rPr>
          <w:noProof w:val="0"/>
          <w:szCs w:val="22"/>
          <w:lang w:val="de-DE"/>
        </w:rPr>
        <w:t>50</w:t>
      </w:r>
      <w:r w:rsidR="00710768" w:rsidRPr="009567BF">
        <w:rPr>
          <w:noProof w:val="0"/>
          <w:szCs w:val="22"/>
          <w:lang w:val="de-DE"/>
        </w:rPr>
        <w:t> </w:t>
      </w:r>
      <w:r w:rsidRPr="001F091D">
        <w:rPr>
          <w:noProof w:val="0"/>
          <w:szCs w:val="22"/>
          <w:lang w:val="de-DE"/>
        </w:rPr>
        <w:t>Einheiten</w:t>
      </w:r>
      <w:r w:rsidRPr="001F091D">
        <w:rPr>
          <w:szCs w:val="22"/>
          <w:lang w:val="de-DE"/>
        </w:rPr>
        <w:t xml:space="preserve"> </w:t>
      </w:r>
      <w:r w:rsidRPr="001F091D">
        <w:rPr>
          <w:noProof w:val="0"/>
          <w:szCs w:val="22"/>
          <w:lang w:val="de-DE"/>
        </w:rPr>
        <w:t>in Schritten von jeweils 1</w:t>
      </w:r>
      <w:r w:rsidR="00710768" w:rsidRPr="009567BF">
        <w:rPr>
          <w:noProof w:val="0"/>
          <w:szCs w:val="22"/>
          <w:lang w:val="de-DE"/>
        </w:rPr>
        <w:t> </w:t>
      </w:r>
      <w:r w:rsidRPr="001F091D">
        <w:rPr>
          <w:noProof w:val="0"/>
          <w:szCs w:val="22"/>
          <w:lang w:val="de-DE"/>
        </w:rPr>
        <w:t xml:space="preserve">Einheit ab. </w:t>
      </w:r>
      <w:proofErr w:type="spellStart"/>
      <w:r w:rsidR="00C17CDA">
        <w:rPr>
          <w:noProof w:val="0"/>
          <w:szCs w:val="22"/>
          <w:lang w:val="de-DE"/>
        </w:rPr>
        <w:t>NovoRapid</w:t>
      </w:r>
      <w:proofErr w:type="spellEnd"/>
      <w:r w:rsidR="00C17CDA">
        <w:rPr>
          <w:noProof w:val="0"/>
          <w:szCs w:val="22"/>
          <w:lang w:val="de-DE"/>
        </w:rPr>
        <w:t xml:space="preserve"> </w:t>
      </w:r>
      <w:proofErr w:type="spellStart"/>
      <w:r w:rsidR="00C17CDA">
        <w:rPr>
          <w:noProof w:val="0"/>
          <w:szCs w:val="22"/>
          <w:lang w:val="de-DE"/>
        </w:rPr>
        <w:t>InnoLet</w:t>
      </w:r>
      <w:proofErr w:type="spellEnd"/>
      <w:r w:rsidR="00C17CDA">
        <w:rPr>
          <w:noProof w:val="0"/>
          <w:szCs w:val="22"/>
          <w:lang w:val="de-DE"/>
        </w:rPr>
        <w:t xml:space="preserve"> ist nur für subkutane Injektionen geeignet. Falls die Anwendung einer Spritze oder intravenösen </w:t>
      </w:r>
      <w:r w:rsidR="007F03E6">
        <w:rPr>
          <w:noProof w:val="0"/>
          <w:szCs w:val="22"/>
          <w:lang w:val="de-DE"/>
        </w:rPr>
        <w:t>Injektion</w:t>
      </w:r>
      <w:r w:rsidR="00C17CDA">
        <w:rPr>
          <w:noProof w:val="0"/>
          <w:szCs w:val="22"/>
          <w:lang w:val="de-DE"/>
        </w:rPr>
        <w:t xml:space="preserve"> notwendig ist, sollte eine Durchstechflasche verwendet werden. Falls die Anwendung einer Infusionspumpe notwendig ist, sollte eine Durchstechflasche oder </w:t>
      </w:r>
      <w:proofErr w:type="spellStart"/>
      <w:r w:rsidR="00C17CDA">
        <w:rPr>
          <w:noProof w:val="0"/>
          <w:szCs w:val="22"/>
          <w:lang w:val="de-DE"/>
        </w:rPr>
        <w:t>NovoRapid</w:t>
      </w:r>
      <w:proofErr w:type="spellEnd"/>
      <w:r w:rsidR="00C17CDA">
        <w:rPr>
          <w:noProof w:val="0"/>
          <w:szCs w:val="22"/>
          <w:lang w:val="de-DE"/>
        </w:rPr>
        <w:t xml:space="preserve"> </w:t>
      </w:r>
      <w:proofErr w:type="spellStart"/>
      <w:r w:rsidR="00C17CDA">
        <w:rPr>
          <w:noProof w:val="0"/>
          <w:szCs w:val="22"/>
          <w:lang w:val="de-DE"/>
        </w:rPr>
        <w:t>PumpCart</w:t>
      </w:r>
      <w:proofErr w:type="spellEnd"/>
      <w:r w:rsidR="00C17CDA">
        <w:rPr>
          <w:noProof w:val="0"/>
          <w:szCs w:val="22"/>
          <w:lang w:val="de-DE"/>
        </w:rPr>
        <w:t xml:space="preserve"> verwendet werden.</w:t>
      </w:r>
    </w:p>
    <w:p w14:paraId="1D26B74C" w14:textId="77777777" w:rsidR="00944FF2" w:rsidRPr="009567BF" w:rsidRDefault="00944FF2" w:rsidP="00EA0531">
      <w:pPr>
        <w:widowControl w:val="0"/>
        <w:suppressAutoHyphens w:val="0"/>
        <w:rPr>
          <w:noProof w:val="0"/>
          <w:szCs w:val="22"/>
          <w:lang w:val="de-DE"/>
        </w:rPr>
      </w:pPr>
    </w:p>
    <w:p w14:paraId="1D26B74D" w14:textId="77777777" w:rsidR="00944FF2" w:rsidRPr="009567BF" w:rsidRDefault="00944FF2" w:rsidP="00EA0531">
      <w:pPr>
        <w:widowControl w:val="0"/>
        <w:suppressAutoHyphens w:val="0"/>
        <w:rPr>
          <w:noProof w:val="0"/>
          <w:szCs w:val="22"/>
          <w:u w:val="single"/>
          <w:lang w:val="de-DE"/>
        </w:rPr>
      </w:pPr>
      <w:proofErr w:type="spellStart"/>
      <w:r w:rsidRPr="009567BF">
        <w:rPr>
          <w:noProof w:val="0"/>
          <w:szCs w:val="22"/>
          <w:u w:val="single"/>
          <w:lang w:val="de-DE"/>
        </w:rPr>
        <w:t>NovoRapid</w:t>
      </w:r>
      <w:proofErr w:type="spellEnd"/>
      <w:r w:rsidRPr="009567BF">
        <w:rPr>
          <w:noProof w:val="0"/>
          <w:szCs w:val="22"/>
          <w:u w:val="single"/>
          <w:lang w:val="de-DE"/>
        </w:rPr>
        <w:t xml:space="preserve"> </w:t>
      </w:r>
      <w:proofErr w:type="spellStart"/>
      <w:r w:rsidRPr="009567BF">
        <w:rPr>
          <w:noProof w:val="0"/>
          <w:szCs w:val="22"/>
          <w:u w:val="single"/>
          <w:lang w:val="de-DE"/>
        </w:rPr>
        <w:t>FlexTouch</w:t>
      </w:r>
      <w:proofErr w:type="spellEnd"/>
    </w:p>
    <w:p w14:paraId="1D26B74E" w14:textId="77777777" w:rsidR="00944FF2" w:rsidRPr="009567BF" w:rsidRDefault="004912DD" w:rsidP="00944FF2">
      <w:pPr>
        <w:widowControl w:val="0"/>
        <w:suppressAutoHyphens w:val="0"/>
        <w:rPr>
          <w:i/>
          <w:noProof w:val="0"/>
          <w:szCs w:val="22"/>
          <w:lang w:val="de-DE"/>
        </w:rPr>
      </w:pPr>
      <w:r>
        <w:rPr>
          <w:i/>
          <w:noProof w:val="0"/>
          <w:szCs w:val="22"/>
          <w:lang w:val="de-DE"/>
        </w:rPr>
        <w:t>Anwendung</w:t>
      </w:r>
      <w:r w:rsidR="00944FF2" w:rsidRPr="009567BF">
        <w:rPr>
          <w:i/>
          <w:noProof w:val="0"/>
          <w:szCs w:val="22"/>
          <w:lang w:val="de-DE"/>
        </w:rPr>
        <w:t xml:space="preserve"> mit einem </w:t>
      </w:r>
      <w:proofErr w:type="spellStart"/>
      <w:r w:rsidR="00944FF2" w:rsidRPr="009567BF">
        <w:rPr>
          <w:i/>
          <w:noProof w:val="0"/>
          <w:szCs w:val="22"/>
          <w:lang w:val="de-DE"/>
        </w:rPr>
        <w:t>FlexTouch</w:t>
      </w:r>
      <w:proofErr w:type="spellEnd"/>
    </w:p>
    <w:p w14:paraId="1D26B74F" w14:textId="77777777" w:rsidR="00944FF2" w:rsidRPr="001F091D" w:rsidRDefault="00944FF2" w:rsidP="00944FF2">
      <w:pPr>
        <w:widowControl w:val="0"/>
        <w:suppressAutoHyphens w:val="0"/>
        <w:rPr>
          <w:noProof w:val="0"/>
          <w:szCs w:val="22"/>
          <w:lang w:val="de-DE"/>
        </w:rPr>
      </w:pPr>
      <w:proofErr w:type="spellStart"/>
      <w:r w:rsidRPr="001F091D">
        <w:rPr>
          <w:noProof w:val="0"/>
          <w:szCs w:val="22"/>
          <w:lang w:val="de-DE"/>
        </w:rPr>
        <w:t>NovoRapid</w:t>
      </w:r>
      <w:proofErr w:type="spellEnd"/>
      <w:r w:rsidRPr="001F091D">
        <w:rPr>
          <w:noProof w:val="0"/>
          <w:szCs w:val="22"/>
          <w:lang w:val="de-DE"/>
        </w:rPr>
        <w:t xml:space="preserve"> </w:t>
      </w:r>
      <w:proofErr w:type="spellStart"/>
      <w:r w:rsidRPr="001F091D">
        <w:rPr>
          <w:noProof w:val="0"/>
          <w:szCs w:val="22"/>
          <w:lang w:val="de-DE"/>
        </w:rPr>
        <w:t>FlexTouch</w:t>
      </w:r>
      <w:proofErr w:type="spellEnd"/>
      <w:r w:rsidRPr="001F091D">
        <w:rPr>
          <w:noProof w:val="0"/>
          <w:szCs w:val="22"/>
          <w:lang w:val="de-DE"/>
        </w:rPr>
        <w:t xml:space="preserve"> ist ein </w:t>
      </w:r>
      <w:proofErr w:type="spellStart"/>
      <w:r w:rsidRPr="001F091D">
        <w:rPr>
          <w:noProof w:val="0"/>
          <w:szCs w:val="22"/>
          <w:lang w:val="de-DE"/>
        </w:rPr>
        <w:t>Fertigpen</w:t>
      </w:r>
      <w:proofErr w:type="spellEnd"/>
      <w:r w:rsidR="00A01DDF">
        <w:rPr>
          <w:noProof w:val="0"/>
          <w:szCs w:val="22"/>
          <w:lang w:val="de-DE"/>
        </w:rPr>
        <w:t xml:space="preserve"> (mit einer Farbkodierung)</w:t>
      </w:r>
      <w:r w:rsidRPr="001F091D">
        <w:rPr>
          <w:noProof w:val="0"/>
          <w:szCs w:val="22"/>
          <w:lang w:val="de-DE"/>
        </w:rPr>
        <w:t xml:space="preserve">, der für die Verwendung mit </w:t>
      </w:r>
      <w:proofErr w:type="spellStart"/>
      <w:r w:rsidRPr="001F091D">
        <w:rPr>
          <w:noProof w:val="0"/>
          <w:szCs w:val="22"/>
          <w:lang w:val="de-DE"/>
        </w:rPr>
        <w:t>NovoFine</w:t>
      </w:r>
      <w:proofErr w:type="spellEnd"/>
      <w:r w:rsidRPr="001F091D">
        <w:rPr>
          <w:noProof w:val="0"/>
          <w:szCs w:val="22"/>
          <w:lang w:val="de-DE"/>
        </w:rPr>
        <w:t xml:space="preserve"> oder </w:t>
      </w:r>
      <w:proofErr w:type="spellStart"/>
      <w:r w:rsidRPr="001F091D">
        <w:rPr>
          <w:noProof w:val="0"/>
          <w:szCs w:val="22"/>
          <w:lang w:val="de-DE"/>
        </w:rPr>
        <w:t>NovoTwist</w:t>
      </w:r>
      <w:proofErr w:type="spellEnd"/>
      <w:r w:rsidRPr="001F091D">
        <w:rPr>
          <w:noProof w:val="0"/>
          <w:szCs w:val="22"/>
          <w:lang w:val="de-DE"/>
        </w:rPr>
        <w:t xml:space="preserve"> Einweg-Nadeln </w:t>
      </w:r>
      <w:r>
        <w:rPr>
          <w:noProof w:val="0"/>
          <w:szCs w:val="22"/>
          <w:lang w:val="de-DE"/>
        </w:rPr>
        <w:t>mit</w:t>
      </w:r>
      <w:r w:rsidRPr="001F091D">
        <w:rPr>
          <w:noProof w:val="0"/>
          <w:szCs w:val="22"/>
          <w:lang w:val="de-DE"/>
        </w:rPr>
        <w:t xml:space="preserve"> einer Länge von </w:t>
      </w:r>
      <w:r>
        <w:rPr>
          <w:noProof w:val="0"/>
          <w:szCs w:val="22"/>
          <w:lang w:val="de-DE"/>
        </w:rPr>
        <w:t xml:space="preserve">bis zu </w:t>
      </w:r>
      <w:r w:rsidRPr="001F091D">
        <w:rPr>
          <w:noProof w:val="0"/>
          <w:szCs w:val="22"/>
          <w:lang w:val="de-DE"/>
        </w:rPr>
        <w:t>8</w:t>
      </w:r>
      <w:r w:rsidR="00710768" w:rsidRPr="009567BF">
        <w:rPr>
          <w:noProof w:val="0"/>
          <w:szCs w:val="22"/>
          <w:lang w:val="de-DE"/>
        </w:rPr>
        <w:t> </w:t>
      </w:r>
      <w:r w:rsidRPr="001F091D">
        <w:rPr>
          <w:noProof w:val="0"/>
          <w:szCs w:val="22"/>
          <w:lang w:val="de-DE"/>
        </w:rPr>
        <w:t xml:space="preserve">mm vorgesehen ist. </w:t>
      </w:r>
      <w:proofErr w:type="spellStart"/>
      <w:r w:rsidRPr="001F091D">
        <w:rPr>
          <w:noProof w:val="0"/>
          <w:szCs w:val="22"/>
          <w:lang w:val="de-DE"/>
        </w:rPr>
        <w:t>FlexTouch</w:t>
      </w:r>
      <w:proofErr w:type="spellEnd"/>
      <w:r w:rsidRPr="001F091D">
        <w:rPr>
          <w:noProof w:val="0"/>
          <w:szCs w:val="22"/>
          <w:lang w:val="de-DE"/>
        </w:rPr>
        <w:t xml:space="preserve"> gibt 1</w:t>
      </w:r>
      <w:r w:rsidR="00F55DEF" w:rsidRPr="001F091D">
        <w:rPr>
          <w:noProof w:val="0"/>
          <w:szCs w:val="22"/>
          <w:lang w:val="de-DE"/>
        </w:rPr>
        <w:t>–</w:t>
      </w:r>
      <w:r w:rsidRPr="001F091D">
        <w:rPr>
          <w:noProof w:val="0"/>
          <w:szCs w:val="22"/>
          <w:lang w:val="de-DE"/>
        </w:rPr>
        <w:t>80</w:t>
      </w:r>
      <w:r w:rsidR="00710768" w:rsidRPr="009567BF">
        <w:rPr>
          <w:noProof w:val="0"/>
          <w:szCs w:val="22"/>
          <w:lang w:val="de-DE"/>
        </w:rPr>
        <w:t> </w:t>
      </w:r>
      <w:r w:rsidRPr="001F091D">
        <w:rPr>
          <w:noProof w:val="0"/>
          <w:szCs w:val="22"/>
          <w:lang w:val="de-DE"/>
        </w:rPr>
        <w:t>Einheiten in Schritten von jeweils 1</w:t>
      </w:r>
      <w:r w:rsidR="00710768" w:rsidRPr="009567BF">
        <w:rPr>
          <w:noProof w:val="0"/>
          <w:szCs w:val="22"/>
          <w:lang w:val="de-DE"/>
        </w:rPr>
        <w:t> </w:t>
      </w:r>
      <w:r w:rsidRPr="001F091D">
        <w:rPr>
          <w:noProof w:val="0"/>
          <w:szCs w:val="22"/>
          <w:lang w:val="de-DE"/>
        </w:rPr>
        <w:t>Einheit ab.</w:t>
      </w:r>
      <w:r w:rsidR="00C17CDA">
        <w:rPr>
          <w:noProof w:val="0"/>
          <w:szCs w:val="22"/>
          <w:lang w:val="de-DE"/>
        </w:rPr>
        <w:t xml:space="preserve"> </w:t>
      </w:r>
      <w:proofErr w:type="spellStart"/>
      <w:r w:rsidR="00C17CDA">
        <w:rPr>
          <w:noProof w:val="0"/>
          <w:szCs w:val="22"/>
          <w:lang w:val="de-DE"/>
        </w:rPr>
        <w:t>NovoRapid</w:t>
      </w:r>
      <w:proofErr w:type="spellEnd"/>
      <w:r w:rsidR="00C17CDA">
        <w:rPr>
          <w:noProof w:val="0"/>
          <w:szCs w:val="22"/>
          <w:lang w:val="de-DE"/>
        </w:rPr>
        <w:t xml:space="preserve"> </w:t>
      </w:r>
      <w:proofErr w:type="spellStart"/>
      <w:r w:rsidR="00C17CDA">
        <w:rPr>
          <w:noProof w:val="0"/>
          <w:szCs w:val="22"/>
          <w:lang w:val="de-DE"/>
        </w:rPr>
        <w:t>FlexTouch</w:t>
      </w:r>
      <w:proofErr w:type="spellEnd"/>
      <w:r w:rsidR="00C17CDA">
        <w:rPr>
          <w:noProof w:val="0"/>
          <w:szCs w:val="22"/>
          <w:lang w:val="de-DE"/>
        </w:rPr>
        <w:t xml:space="preserve"> ist nur für subkutane Injektionen geeignet. Falls die Anwendung einer Spritze oder intravenösen </w:t>
      </w:r>
      <w:r w:rsidR="007F03E6">
        <w:rPr>
          <w:noProof w:val="0"/>
          <w:szCs w:val="22"/>
          <w:lang w:val="de-DE"/>
        </w:rPr>
        <w:t>Injektion</w:t>
      </w:r>
      <w:r w:rsidR="00C17CDA">
        <w:rPr>
          <w:noProof w:val="0"/>
          <w:szCs w:val="22"/>
          <w:lang w:val="de-DE"/>
        </w:rPr>
        <w:t xml:space="preserve"> notwendig ist, sollte eine Durchstechflasche verwendet werden. Falls die Anwendung einer Infusionspumpe notwendig ist, sollte eine Durchstechflasche oder </w:t>
      </w:r>
      <w:proofErr w:type="spellStart"/>
      <w:r w:rsidR="00C17CDA">
        <w:rPr>
          <w:noProof w:val="0"/>
          <w:szCs w:val="22"/>
          <w:lang w:val="de-DE"/>
        </w:rPr>
        <w:t>NovoRapid</w:t>
      </w:r>
      <w:proofErr w:type="spellEnd"/>
      <w:r w:rsidR="00C17CDA">
        <w:rPr>
          <w:noProof w:val="0"/>
          <w:szCs w:val="22"/>
          <w:lang w:val="de-DE"/>
        </w:rPr>
        <w:t xml:space="preserve"> </w:t>
      </w:r>
      <w:proofErr w:type="spellStart"/>
      <w:r w:rsidR="00C17CDA">
        <w:rPr>
          <w:noProof w:val="0"/>
          <w:szCs w:val="22"/>
          <w:lang w:val="de-DE"/>
        </w:rPr>
        <w:t>PumpCart</w:t>
      </w:r>
      <w:proofErr w:type="spellEnd"/>
      <w:r w:rsidR="00C17CDA">
        <w:rPr>
          <w:noProof w:val="0"/>
          <w:szCs w:val="22"/>
          <w:lang w:val="de-DE"/>
        </w:rPr>
        <w:t xml:space="preserve"> verwendet werden.</w:t>
      </w:r>
    </w:p>
    <w:p w14:paraId="1D26B750" w14:textId="77777777" w:rsidR="00944FF2" w:rsidRDefault="00944FF2" w:rsidP="00EA0531">
      <w:pPr>
        <w:widowControl w:val="0"/>
        <w:suppressAutoHyphens w:val="0"/>
        <w:rPr>
          <w:i/>
          <w:noProof w:val="0"/>
          <w:szCs w:val="22"/>
          <w:lang w:val="de-DE"/>
        </w:rPr>
      </w:pPr>
    </w:p>
    <w:p w14:paraId="1D26B751" w14:textId="77777777" w:rsidR="004B6ED3" w:rsidRPr="009567BF" w:rsidRDefault="004B6ED3" w:rsidP="00EA0531">
      <w:pPr>
        <w:widowControl w:val="0"/>
        <w:suppressAutoHyphens w:val="0"/>
        <w:rPr>
          <w:noProof w:val="0"/>
          <w:szCs w:val="22"/>
          <w:u w:val="single"/>
          <w:lang w:val="de-DE"/>
        </w:rPr>
      </w:pPr>
      <w:proofErr w:type="spellStart"/>
      <w:r w:rsidRPr="009567BF">
        <w:rPr>
          <w:noProof w:val="0"/>
          <w:szCs w:val="22"/>
          <w:u w:val="single"/>
          <w:lang w:val="de-DE"/>
        </w:rPr>
        <w:t>NovoRapid</w:t>
      </w:r>
      <w:proofErr w:type="spellEnd"/>
      <w:r w:rsidRPr="009567BF">
        <w:rPr>
          <w:noProof w:val="0"/>
          <w:szCs w:val="22"/>
          <w:u w:val="single"/>
          <w:lang w:val="de-DE"/>
        </w:rPr>
        <w:t xml:space="preserve"> </w:t>
      </w:r>
      <w:proofErr w:type="spellStart"/>
      <w:r w:rsidRPr="009567BF">
        <w:rPr>
          <w:noProof w:val="0"/>
          <w:szCs w:val="22"/>
          <w:u w:val="single"/>
          <w:lang w:val="de-DE"/>
        </w:rPr>
        <w:t>PumpCart</w:t>
      </w:r>
      <w:proofErr w:type="spellEnd"/>
    </w:p>
    <w:p w14:paraId="1D26B752" w14:textId="77777777" w:rsidR="004B6ED3" w:rsidRPr="00235C79" w:rsidRDefault="004912DD" w:rsidP="004B6ED3">
      <w:pPr>
        <w:widowControl w:val="0"/>
        <w:suppressAutoHyphens w:val="0"/>
        <w:rPr>
          <w:i/>
          <w:noProof w:val="0"/>
          <w:szCs w:val="22"/>
          <w:lang w:val="de-DE"/>
        </w:rPr>
      </w:pPr>
      <w:r>
        <w:rPr>
          <w:i/>
          <w:noProof w:val="0"/>
          <w:szCs w:val="22"/>
          <w:lang w:val="de-DE"/>
        </w:rPr>
        <w:t>Anwendung</w:t>
      </w:r>
      <w:r w:rsidR="004B6ED3" w:rsidRPr="00235C79">
        <w:rPr>
          <w:i/>
          <w:noProof w:val="0"/>
          <w:szCs w:val="22"/>
          <w:lang w:val="de-DE"/>
        </w:rPr>
        <w:t xml:space="preserve"> </w:t>
      </w:r>
      <w:r w:rsidR="004B6ED3">
        <w:rPr>
          <w:i/>
          <w:noProof w:val="0"/>
          <w:szCs w:val="22"/>
          <w:lang w:val="de-DE"/>
        </w:rPr>
        <w:t xml:space="preserve">über </w:t>
      </w:r>
      <w:r w:rsidR="00710768">
        <w:rPr>
          <w:i/>
          <w:noProof w:val="0"/>
          <w:szCs w:val="22"/>
          <w:lang w:val="de-DE"/>
        </w:rPr>
        <w:t>K</w:t>
      </w:r>
      <w:r w:rsidR="004B6ED3" w:rsidRPr="00207B33">
        <w:rPr>
          <w:i/>
          <w:noProof w:val="0"/>
          <w:szCs w:val="22"/>
          <w:lang w:val="de-DE"/>
        </w:rPr>
        <w:t xml:space="preserve">ontinuierliche </w:t>
      </w:r>
      <w:r w:rsidR="00710768">
        <w:rPr>
          <w:i/>
          <w:noProof w:val="0"/>
          <w:szCs w:val="22"/>
          <w:lang w:val="de-DE"/>
        </w:rPr>
        <w:t>S</w:t>
      </w:r>
      <w:r w:rsidR="004B6ED3" w:rsidRPr="00207B33">
        <w:rPr>
          <w:i/>
          <w:noProof w:val="0"/>
          <w:szCs w:val="22"/>
          <w:lang w:val="de-DE"/>
        </w:rPr>
        <w:t>ubkutane Insulin</w:t>
      </w:r>
      <w:r w:rsidR="00710768">
        <w:rPr>
          <w:i/>
          <w:noProof w:val="0"/>
          <w:szCs w:val="22"/>
          <w:lang w:val="de-DE"/>
        </w:rPr>
        <w:t>-I</w:t>
      </w:r>
      <w:r w:rsidR="004B6ED3" w:rsidRPr="00207B33">
        <w:rPr>
          <w:i/>
          <w:noProof w:val="0"/>
          <w:szCs w:val="22"/>
          <w:lang w:val="de-DE"/>
        </w:rPr>
        <w:t>nfusion (CSII</w:t>
      </w:r>
      <w:r w:rsidR="004B6ED3">
        <w:rPr>
          <w:i/>
          <w:noProof w:val="0"/>
          <w:szCs w:val="22"/>
          <w:lang w:val="de-DE"/>
        </w:rPr>
        <w:t>)</w:t>
      </w:r>
    </w:p>
    <w:p w14:paraId="1D26B753" w14:textId="77777777" w:rsidR="004B6ED3" w:rsidRDefault="004B6ED3" w:rsidP="004B6ED3">
      <w:pPr>
        <w:widowControl w:val="0"/>
        <w:suppressAutoHyphens w:val="0"/>
        <w:rPr>
          <w:noProof w:val="0"/>
          <w:szCs w:val="22"/>
          <w:lang w:val="de-DE"/>
        </w:rPr>
      </w:pPr>
      <w:proofErr w:type="spellStart"/>
      <w:r w:rsidRPr="008746A8">
        <w:rPr>
          <w:noProof w:val="0"/>
          <w:szCs w:val="22"/>
          <w:lang w:val="de-DE"/>
        </w:rPr>
        <w:t>NovoRapid</w:t>
      </w:r>
      <w:proofErr w:type="spellEnd"/>
      <w:r w:rsidRPr="008746A8">
        <w:rPr>
          <w:noProof w:val="0"/>
          <w:szCs w:val="22"/>
          <w:lang w:val="de-DE"/>
        </w:rPr>
        <w:t xml:space="preserve"> </w:t>
      </w:r>
      <w:proofErr w:type="spellStart"/>
      <w:r>
        <w:rPr>
          <w:noProof w:val="0"/>
          <w:szCs w:val="22"/>
          <w:lang w:val="de-DE"/>
        </w:rPr>
        <w:t>PumpCart</w:t>
      </w:r>
      <w:proofErr w:type="spellEnd"/>
      <w:r>
        <w:rPr>
          <w:noProof w:val="0"/>
          <w:szCs w:val="22"/>
          <w:lang w:val="de-DE"/>
        </w:rPr>
        <w:t xml:space="preserve"> </w:t>
      </w:r>
      <w:r w:rsidRPr="008746A8">
        <w:rPr>
          <w:noProof w:val="0"/>
          <w:szCs w:val="22"/>
          <w:lang w:val="de-DE"/>
        </w:rPr>
        <w:t xml:space="preserve">ist </w:t>
      </w:r>
      <w:r>
        <w:rPr>
          <w:noProof w:val="0"/>
          <w:szCs w:val="22"/>
          <w:lang w:val="de-DE"/>
        </w:rPr>
        <w:t xml:space="preserve">nur </w:t>
      </w:r>
      <w:r w:rsidRPr="003C095F">
        <w:rPr>
          <w:noProof w:val="0"/>
          <w:szCs w:val="22"/>
          <w:lang w:val="de-DE"/>
        </w:rPr>
        <w:t>für d</w:t>
      </w:r>
      <w:r>
        <w:rPr>
          <w:noProof w:val="0"/>
          <w:szCs w:val="22"/>
          <w:lang w:val="de-DE"/>
        </w:rPr>
        <w:t>i</w:t>
      </w:r>
      <w:r w:rsidRPr="003C095F">
        <w:rPr>
          <w:noProof w:val="0"/>
          <w:szCs w:val="22"/>
          <w:lang w:val="de-DE"/>
        </w:rPr>
        <w:t xml:space="preserve">e </w:t>
      </w:r>
      <w:r>
        <w:rPr>
          <w:noProof w:val="0"/>
          <w:szCs w:val="22"/>
          <w:lang w:val="de-DE"/>
        </w:rPr>
        <w:t>Verwendung</w:t>
      </w:r>
      <w:r w:rsidRPr="003C095F">
        <w:rPr>
          <w:noProof w:val="0"/>
          <w:szCs w:val="22"/>
          <w:lang w:val="de-DE"/>
        </w:rPr>
        <w:t xml:space="preserve"> mit </w:t>
      </w:r>
      <w:r>
        <w:rPr>
          <w:noProof w:val="0"/>
          <w:szCs w:val="22"/>
          <w:lang w:val="de-DE"/>
        </w:rPr>
        <w:t xml:space="preserve">einem Insulininfusions-Pumpensystem, das für </w:t>
      </w:r>
      <w:r w:rsidR="004536EC">
        <w:rPr>
          <w:noProof w:val="0"/>
          <w:szCs w:val="22"/>
          <w:lang w:val="de-DE"/>
        </w:rPr>
        <w:t xml:space="preserve">die </w:t>
      </w:r>
      <w:r>
        <w:rPr>
          <w:noProof w:val="0"/>
          <w:szCs w:val="22"/>
          <w:lang w:val="de-DE"/>
        </w:rPr>
        <w:t xml:space="preserve">Verwendung mit dieser Patrone geeignet ist, wie </w:t>
      </w:r>
      <w:proofErr w:type="spellStart"/>
      <w:r w:rsidRPr="003C095F">
        <w:rPr>
          <w:noProof w:val="0"/>
          <w:szCs w:val="22"/>
          <w:lang w:val="de-DE"/>
        </w:rPr>
        <w:t>A</w:t>
      </w:r>
      <w:r>
        <w:rPr>
          <w:noProof w:val="0"/>
          <w:szCs w:val="22"/>
          <w:lang w:val="de-DE"/>
        </w:rPr>
        <w:t>ccu-Chek</w:t>
      </w:r>
      <w:proofErr w:type="spellEnd"/>
      <w:r>
        <w:rPr>
          <w:noProof w:val="0"/>
          <w:szCs w:val="22"/>
          <w:lang w:val="de-DE"/>
        </w:rPr>
        <w:t xml:space="preserve"> </w:t>
      </w:r>
      <w:r w:rsidRPr="003C095F">
        <w:rPr>
          <w:noProof w:val="0"/>
          <w:szCs w:val="22"/>
          <w:lang w:val="de-DE"/>
        </w:rPr>
        <w:t xml:space="preserve">Insight </w:t>
      </w:r>
      <w:r>
        <w:rPr>
          <w:noProof w:val="0"/>
          <w:szCs w:val="22"/>
          <w:lang w:val="de-DE"/>
        </w:rPr>
        <w:t xml:space="preserve">oder </w:t>
      </w:r>
      <w:proofErr w:type="spellStart"/>
      <w:r>
        <w:rPr>
          <w:noProof w:val="0"/>
          <w:szCs w:val="22"/>
          <w:lang w:val="de-DE"/>
        </w:rPr>
        <w:t>YpsoPump</w:t>
      </w:r>
      <w:proofErr w:type="spellEnd"/>
      <w:r>
        <w:rPr>
          <w:noProof w:val="0"/>
          <w:szCs w:val="22"/>
          <w:lang w:val="de-DE"/>
        </w:rPr>
        <w:t xml:space="preserve"> </w:t>
      </w:r>
      <w:r w:rsidRPr="003C095F">
        <w:rPr>
          <w:noProof w:val="0"/>
          <w:szCs w:val="22"/>
          <w:lang w:val="de-DE"/>
        </w:rPr>
        <w:t>Insulinpumpe</w:t>
      </w:r>
      <w:r w:rsidR="00CB1EBE">
        <w:rPr>
          <w:noProof w:val="0"/>
          <w:szCs w:val="22"/>
          <w:lang w:val="de-DE"/>
        </w:rPr>
        <w:t>n</w:t>
      </w:r>
      <w:r>
        <w:rPr>
          <w:noProof w:val="0"/>
          <w:szCs w:val="22"/>
          <w:lang w:val="de-DE"/>
        </w:rPr>
        <w:t>,</w:t>
      </w:r>
      <w:r w:rsidRPr="003C095F">
        <w:rPr>
          <w:noProof w:val="0"/>
          <w:szCs w:val="22"/>
          <w:lang w:val="de-DE"/>
        </w:rPr>
        <w:t xml:space="preserve"> vorgesehen</w:t>
      </w:r>
      <w:r>
        <w:rPr>
          <w:noProof w:val="0"/>
          <w:szCs w:val="22"/>
          <w:lang w:val="de-DE"/>
        </w:rPr>
        <w:t xml:space="preserve">. </w:t>
      </w:r>
    </w:p>
    <w:p w14:paraId="1D26B754" w14:textId="77777777" w:rsidR="001A1F40" w:rsidRDefault="004536EC" w:rsidP="00EA0531">
      <w:pPr>
        <w:widowControl w:val="0"/>
        <w:suppressAutoHyphens w:val="0"/>
        <w:rPr>
          <w:noProof w:val="0"/>
          <w:szCs w:val="22"/>
          <w:lang w:val="de-DE"/>
        </w:rPr>
      </w:pPr>
      <w:r>
        <w:rPr>
          <w:noProof w:val="0"/>
          <w:szCs w:val="22"/>
          <w:lang w:val="de-DE"/>
        </w:rPr>
        <w:t xml:space="preserve">Die </w:t>
      </w:r>
      <w:r w:rsidR="004B6ED3" w:rsidRPr="001F091D">
        <w:rPr>
          <w:noProof w:val="0"/>
          <w:szCs w:val="22"/>
          <w:lang w:val="de-DE"/>
        </w:rPr>
        <w:t xml:space="preserve">CSII sollte in die Bauchdecke </w:t>
      </w:r>
      <w:r w:rsidR="004912DD">
        <w:rPr>
          <w:noProof w:val="0"/>
          <w:szCs w:val="22"/>
          <w:lang w:val="de-DE"/>
        </w:rPr>
        <w:t>gegeben</w:t>
      </w:r>
      <w:r w:rsidR="004B6ED3" w:rsidRPr="001F091D">
        <w:rPr>
          <w:noProof w:val="0"/>
          <w:szCs w:val="22"/>
          <w:lang w:val="de-DE"/>
        </w:rPr>
        <w:t xml:space="preserve"> werden. Die Infusionsstellen sollten gewechselt werden.</w:t>
      </w:r>
      <w:r w:rsidR="00C17CDA">
        <w:rPr>
          <w:noProof w:val="0"/>
          <w:szCs w:val="22"/>
          <w:lang w:val="de-DE"/>
        </w:rPr>
        <w:t xml:space="preserve"> </w:t>
      </w:r>
      <w:proofErr w:type="spellStart"/>
      <w:r w:rsidR="00C17CDA">
        <w:rPr>
          <w:noProof w:val="0"/>
          <w:szCs w:val="22"/>
          <w:lang w:val="de-DE"/>
        </w:rPr>
        <w:t>NovoRapid</w:t>
      </w:r>
      <w:proofErr w:type="spellEnd"/>
      <w:r w:rsidR="00C17CDA">
        <w:rPr>
          <w:noProof w:val="0"/>
          <w:szCs w:val="22"/>
          <w:lang w:val="de-DE"/>
        </w:rPr>
        <w:t xml:space="preserve"> </w:t>
      </w:r>
      <w:proofErr w:type="spellStart"/>
      <w:r w:rsidR="00C17CDA">
        <w:rPr>
          <w:noProof w:val="0"/>
          <w:szCs w:val="22"/>
          <w:lang w:val="de-DE"/>
        </w:rPr>
        <w:t>PumpCart</w:t>
      </w:r>
      <w:proofErr w:type="spellEnd"/>
      <w:r w:rsidR="00C17CDA">
        <w:rPr>
          <w:noProof w:val="0"/>
          <w:szCs w:val="22"/>
          <w:lang w:val="de-DE"/>
        </w:rPr>
        <w:t xml:space="preserve"> ist nur für </w:t>
      </w:r>
      <w:r w:rsidR="00A50368">
        <w:rPr>
          <w:noProof w:val="0"/>
          <w:szCs w:val="22"/>
          <w:lang w:val="de-DE"/>
        </w:rPr>
        <w:t xml:space="preserve">CSII in Pumpensystemen geeignet, die für die Insulininfusion geeignet sind. Falls die Anwendung einer Spritze oder intravenösen </w:t>
      </w:r>
      <w:r w:rsidR="007F03E6">
        <w:rPr>
          <w:noProof w:val="0"/>
          <w:szCs w:val="22"/>
          <w:lang w:val="de-DE"/>
        </w:rPr>
        <w:t>Injektion</w:t>
      </w:r>
      <w:r w:rsidR="00A50368">
        <w:rPr>
          <w:noProof w:val="0"/>
          <w:szCs w:val="22"/>
          <w:lang w:val="de-DE"/>
        </w:rPr>
        <w:t xml:space="preserve"> notwendig ist, sollte eine Durchstechflasche verwendet werden. </w:t>
      </w:r>
    </w:p>
    <w:p w14:paraId="1D26B755" w14:textId="77777777" w:rsidR="00A50368" w:rsidRDefault="00A50368" w:rsidP="00EA0531">
      <w:pPr>
        <w:widowControl w:val="0"/>
        <w:suppressAutoHyphens w:val="0"/>
        <w:rPr>
          <w:noProof w:val="0"/>
          <w:szCs w:val="22"/>
          <w:lang w:val="de-DE"/>
        </w:rPr>
      </w:pPr>
    </w:p>
    <w:p w14:paraId="1D26B756" w14:textId="77777777" w:rsidR="00A50368" w:rsidRPr="001F091D" w:rsidRDefault="00A50368" w:rsidP="00EA0531">
      <w:pPr>
        <w:widowControl w:val="0"/>
        <w:suppressAutoHyphens w:val="0"/>
        <w:rPr>
          <w:noProof w:val="0"/>
          <w:szCs w:val="22"/>
          <w:lang w:val="de-DE"/>
        </w:rPr>
      </w:pPr>
      <w:proofErr w:type="gramStart"/>
      <w:r>
        <w:rPr>
          <w:noProof w:val="0"/>
          <w:szCs w:val="22"/>
          <w:lang w:val="de-DE"/>
        </w:rPr>
        <w:t>Für detaillierte Anwendungshinweise,</w:t>
      </w:r>
      <w:proofErr w:type="gramEnd"/>
      <w:r>
        <w:rPr>
          <w:noProof w:val="0"/>
          <w:szCs w:val="22"/>
          <w:lang w:val="de-DE"/>
        </w:rPr>
        <w:t xml:space="preserve"> siehe Packungsbeilage.</w:t>
      </w:r>
    </w:p>
    <w:p w14:paraId="1D26B757" w14:textId="77777777" w:rsidR="001A1F40" w:rsidRPr="001F091D" w:rsidRDefault="001A1F40" w:rsidP="00EA0531">
      <w:pPr>
        <w:widowControl w:val="0"/>
        <w:suppressAutoHyphens w:val="0"/>
        <w:rPr>
          <w:noProof w:val="0"/>
          <w:szCs w:val="22"/>
          <w:lang w:val="de-DE"/>
        </w:rPr>
      </w:pPr>
    </w:p>
    <w:p w14:paraId="1D26B758" w14:textId="77777777" w:rsidR="001A1F40" w:rsidRPr="001F091D" w:rsidRDefault="001A1F40" w:rsidP="00EA0531">
      <w:pPr>
        <w:widowControl w:val="0"/>
        <w:suppressAutoHyphens w:val="0"/>
        <w:ind w:left="567" w:hanging="567"/>
        <w:rPr>
          <w:b/>
          <w:noProof w:val="0"/>
          <w:szCs w:val="22"/>
          <w:lang w:val="de-DE"/>
        </w:rPr>
      </w:pPr>
      <w:r w:rsidRPr="001F091D">
        <w:rPr>
          <w:b/>
          <w:noProof w:val="0"/>
          <w:szCs w:val="22"/>
          <w:lang w:val="de-DE"/>
        </w:rPr>
        <w:t>4.3</w:t>
      </w:r>
      <w:r w:rsidRPr="001F091D">
        <w:rPr>
          <w:b/>
          <w:noProof w:val="0"/>
          <w:szCs w:val="22"/>
          <w:lang w:val="de-DE"/>
        </w:rPr>
        <w:tab/>
        <w:t>Gegenanzeigen</w:t>
      </w:r>
    </w:p>
    <w:p w14:paraId="1D26B759" w14:textId="77777777" w:rsidR="001A1F40" w:rsidRPr="001F091D" w:rsidRDefault="001A1F40" w:rsidP="00EA0531">
      <w:pPr>
        <w:widowControl w:val="0"/>
        <w:suppressAutoHyphens w:val="0"/>
        <w:rPr>
          <w:noProof w:val="0"/>
          <w:szCs w:val="22"/>
          <w:lang w:val="de-DE"/>
        </w:rPr>
      </w:pPr>
    </w:p>
    <w:p w14:paraId="1D26B75A" w14:textId="77777777" w:rsidR="001A1F40" w:rsidRPr="001F091D" w:rsidRDefault="001A1F40" w:rsidP="00EA0531">
      <w:pPr>
        <w:widowControl w:val="0"/>
        <w:suppressAutoHyphens w:val="0"/>
        <w:ind w:left="567" w:hanging="567"/>
        <w:rPr>
          <w:noProof w:val="0"/>
          <w:lang w:val="de-DE"/>
        </w:rPr>
      </w:pPr>
      <w:r w:rsidRPr="001F091D">
        <w:rPr>
          <w:noProof w:val="0"/>
          <w:lang w:val="de-DE"/>
        </w:rPr>
        <w:t>Überempfindlichkeit gegen den Wirkstoff oder einen der sonstigen Bestandteile (siehe Abschnitt 6.1).</w:t>
      </w:r>
    </w:p>
    <w:p w14:paraId="1D26B75B" w14:textId="77777777" w:rsidR="001A1F40" w:rsidRPr="001F091D" w:rsidRDefault="001A1F40" w:rsidP="00EA0531">
      <w:pPr>
        <w:widowControl w:val="0"/>
        <w:suppressAutoHyphens w:val="0"/>
        <w:rPr>
          <w:noProof w:val="0"/>
          <w:szCs w:val="22"/>
          <w:lang w:val="de-DE"/>
        </w:rPr>
      </w:pPr>
    </w:p>
    <w:p w14:paraId="1D26B75C" w14:textId="77777777" w:rsidR="001A1F40" w:rsidRPr="001F091D" w:rsidRDefault="001A1F40" w:rsidP="00EA0531">
      <w:pPr>
        <w:widowControl w:val="0"/>
        <w:tabs>
          <w:tab w:val="clear" w:pos="567"/>
        </w:tabs>
        <w:suppressAutoHyphens w:val="0"/>
        <w:rPr>
          <w:b/>
          <w:noProof w:val="0"/>
          <w:szCs w:val="22"/>
          <w:lang w:val="de-DE"/>
        </w:rPr>
      </w:pPr>
      <w:r w:rsidRPr="001F091D">
        <w:rPr>
          <w:b/>
          <w:noProof w:val="0"/>
          <w:szCs w:val="22"/>
          <w:lang w:val="de-DE"/>
        </w:rPr>
        <w:t>4.4</w:t>
      </w:r>
      <w:r w:rsidRPr="001F091D">
        <w:rPr>
          <w:b/>
          <w:noProof w:val="0"/>
          <w:szCs w:val="22"/>
          <w:lang w:val="de-DE"/>
        </w:rPr>
        <w:tab/>
        <w:t>Besondere Warnhinweise und Vorsichtsmaßnahmen für die Anwendung</w:t>
      </w:r>
    </w:p>
    <w:p w14:paraId="1D26B75D" w14:textId="77777777" w:rsidR="001A1F40" w:rsidRPr="001F091D" w:rsidRDefault="001A1F40" w:rsidP="00EA0531">
      <w:pPr>
        <w:widowControl w:val="0"/>
        <w:suppressAutoHyphens w:val="0"/>
        <w:rPr>
          <w:b/>
          <w:noProof w:val="0"/>
          <w:szCs w:val="22"/>
          <w:lang w:val="de-DE"/>
        </w:rPr>
      </w:pPr>
    </w:p>
    <w:p w14:paraId="1D26B75E" w14:textId="77777777" w:rsidR="001A1F40" w:rsidRPr="001F091D" w:rsidRDefault="001A1F40" w:rsidP="00B90BA3">
      <w:pPr>
        <w:widowControl w:val="0"/>
        <w:suppressAutoHyphens w:val="0"/>
        <w:rPr>
          <w:noProof w:val="0"/>
          <w:szCs w:val="22"/>
          <w:lang w:val="de-DE"/>
        </w:rPr>
      </w:pPr>
      <w:r w:rsidRPr="001F091D">
        <w:rPr>
          <w:noProof w:val="0"/>
          <w:szCs w:val="22"/>
          <w:lang w:val="de-DE"/>
        </w:rPr>
        <w:t>Bevor der Patient in andere Zeitzonen reist, muss er sich mit seinem Arzt beraten, da dies bedeuten kann, dass er das Insulin und die Mahlzeiten zu anderen Uhrzeiten anwenden bzw. einnehmen muss.</w:t>
      </w:r>
    </w:p>
    <w:p w14:paraId="1D26B75F" w14:textId="77777777" w:rsidR="001A1F40" w:rsidRPr="001F091D" w:rsidRDefault="001A1F40" w:rsidP="00B90BA3">
      <w:pPr>
        <w:widowControl w:val="0"/>
        <w:suppressAutoHyphens w:val="0"/>
        <w:rPr>
          <w:noProof w:val="0"/>
          <w:szCs w:val="22"/>
          <w:lang w:val="de-DE"/>
        </w:rPr>
      </w:pPr>
    </w:p>
    <w:p w14:paraId="1D26B760" w14:textId="77777777" w:rsidR="006256FA" w:rsidRPr="007E5E04" w:rsidRDefault="006256FA" w:rsidP="004B6ED3">
      <w:pPr>
        <w:widowControl w:val="0"/>
        <w:suppressAutoHyphens w:val="0"/>
        <w:rPr>
          <w:noProof w:val="0"/>
          <w:szCs w:val="22"/>
          <w:u w:val="single"/>
          <w:lang w:val="de-DE"/>
        </w:rPr>
      </w:pPr>
      <w:proofErr w:type="spellStart"/>
      <w:r w:rsidRPr="007E5E04">
        <w:rPr>
          <w:noProof w:val="0"/>
          <w:szCs w:val="22"/>
          <w:u w:val="single"/>
          <w:lang w:val="de-DE"/>
        </w:rPr>
        <w:t>NovoRapid</w:t>
      </w:r>
      <w:proofErr w:type="spellEnd"/>
      <w:r w:rsidRPr="007E5E04">
        <w:rPr>
          <w:noProof w:val="0"/>
          <w:szCs w:val="22"/>
          <w:u w:val="single"/>
          <w:lang w:val="de-DE"/>
        </w:rPr>
        <w:t xml:space="preserve"> </w:t>
      </w:r>
      <w:proofErr w:type="spellStart"/>
      <w:r w:rsidRPr="007E5E04">
        <w:rPr>
          <w:noProof w:val="0"/>
          <w:szCs w:val="22"/>
          <w:u w:val="single"/>
          <w:lang w:val="de-DE"/>
        </w:rPr>
        <w:t>PumpCart</w:t>
      </w:r>
      <w:proofErr w:type="spellEnd"/>
    </w:p>
    <w:p w14:paraId="1D26B761" w14:textId="77777777" w:rsidR="004B6ED3" w:rsidRPr="009567BF" w:rsidRDefault="004B6ED3" w:rsidP="004B6ED3">
      <w:pPr>
        <w:widowControl w:val="0"/>
        <w:suppressAutoHyphens w:val="0"/>
        <w:rPr>
          <w:i/>
          <w:noProof w:val="0"/>
          <w:szCs w:val="22"/>
          <w:lang w:val="de-DE"/>
        </w:rPr>
      </w:pPr>
      <w:r w:rsidRPr="009567BF">
        <w:rPr>
          <w:i/>
          <w:noProof w:val="0"/>
          <w:szCs w:val="22"/>
          <w:lang w:val="de-DE"/>
        </w:rPr>
        <w:t xml:space="preserve">Unsachgemäßer Gebrauch von </w:t>
      </w:r>
      <w:proofErr w:type="spellStart"/>
      <w:r w:rsidRPr="009567BF">
        <w:rPr>
          <w:i/>
          <w:noProof w:val="0"/>
          <w:szCs w:val="22"/>
          <w:lang w:val="de-DE"/>
        </w:rPr>
        <w:t>NovoRapid</w:t>
      </w:r>
      <w:proofErr w:type="spellEnd"/>
      <w:r w:rsidRPr="009567BF">
        <w:rPr>
          <w:i/>
          <w:noProof w:val="0"/>
          <w:szCs w:val="22"/>
          <w:lang w:val="de-DE"/>
        </w:rPr>
        <w:t xml:space="preserve"> </w:t>
      </w:r>
      <w:proofErr w:type="spellStart"/>
      <w:r w:rsidRPr="009567BF">
        <w:rPr>
          <w:i/>
          <w:noProof w:val="0"/>
          <w:szCs w:val="22"/>
          <w:lang w:val="de-DE"/>
        </w:rPr>
        <w:t>PumpCart</w:t>
      </w:r>
      <w:proofErr w:type="spellEnd"/>
    </w:p>
    <w:p w14:paraId="1D26B762" w14:textId="77777777" w:rsidR="004B6ED3" w:rsidRDefault="006256FA" w:rsidP="004B6ED3">
      <w:pPr>
        <w:widowControl w:val="0"/>
        <w:suppressAutoHyphens w:val="0"/>
        <w:rPr>
          <w:noProof w:val="0"/>
          <w:szCs w:val="22"/>
          <w:lang w:val="de-DE"/>
        </w:rPr>
      </w:pPr>
      <w:proofErr w:type="spellStart"/>
      <w:r w:rsidRPr="006256FA">
        <w:rPr>
          <w:noProof w:val="0"/>
          <w:szCs w:val="22"/>
          <w:lang w:val="de-DE"/>
        </w:rPr>
        <w:t>NovoRapid</w:t>
      </w:r>
      <w:proofErr w:type="spellEnd"/>
      <w:r w:rsidRPr="006256FA">
        <w:rPr>
          <w:noProof w:val="0"/>
          <w:szCs w:val="22"/>
          <w:lang w:val="de-DE"/>
        </w:rPr>
        <w:t xml:space="preserve"> </w:t>
      </w:r>
      <w:proofErr w:type="spellStart"/>
      <w:r w:rsidRPr="006256FA">
        <w:rPr>
          <w:noProof w:val="0"/>
          <w:szCs w:val="22"/>
          <w:lang w:val="de-DE"/>
        </w:rPr>
        <w:t>PumpCart</w:t>
      </w:r>
      <w:proofErr w:type="spellEnd"/>
      <w:r w:rsidRPr="006256FA">
        <w:rPr>
          <w:noProof w:val="0"/>
          <w:szCs w:val="22"/>
          <w:lang w:val="de-DE"/>
        </w:rPr>
        <w:t xml:space="preserve"> ist nur für die Verwendung mit einem Insulininfusions-Pumpensystem, das für </w:t>
      </w:r>
      <w:r w:rsidR="004536EC">
        <w:rPr>
          <w:noProof w:val="0"/>
          <w:szCs w:val="22"/>
          <w:lang w:val="de-DE"/>
        </w:rPr>
        <w:t xml:space="preserve">die </w:t>
      </w:r>
      <w:r w:rsidRPr="006256FA">
        <w:rPr>
          <w:noProof w:val="0"/>
          <w:szCs w:val="22"/>
          <w:lang w:val="de-DE"/>
        </w:rPr>
        <w:t xml:space="preserve">Verwendung mit dieser Patrone </w:t>
      </w:r>
      <w:r w:rsidR="004536EC">
        <w:rPr>
          <w:noProof w:val="0"/>
          <w:szCs w:val="22"/>
          <w:lang w:val="de-DE"/>
        </w:rPr>
        <w:t xml:space="preserve">geeignet ist, wie </w:t>
      </w:r>
      <w:proofErr w:type="spellStart"/>
      <w:r w:rsidRPr="006256FA">
        <w:rPr>
          <w:noProof w:val="0"/>
          <w:szCs w:val="22"/>
          <w:lang w:val="de-DE"/>
        </w:rPr>
        <w:t>Accu-Chek</w:t>
      </w:r>
      <w:proofErr w:type="spellEnd"/>
      <w:r w:rsidRPr="006256FA">
        <w:rPr>
          <w:noProof w:val="0"/>
          <w:szCs w:val="22"/>
          <w:lang w:val="de-DE"/>
        </w:rPr>
        <w:t xml:space="preserve"> Insight oder </w:t>
      </w:r>
      <w:proofErr w:type="spellStart"/>
      <w:r w:rsidRPr="006256FA">
        <w:rPr>
          <w:noProof w:val="0"/>
          <w:szCs w:val="22"/>
          <w:lang w:val="de-DE"/>
        </w:rPr>
        <w:t>YpsoPump</w:t>
      </w:r>
      <w:proofErr w:type="spellEnd"/>
      <w:r w:rsidRPr="006256FA">
        <w:rPr>
          <w:noProof w:val="0"/>
          <w:szCs w:val="22"/>
          <w:lang w:val="de-DE"/>
        </w:rPr>
        <w:t xml:space="preserve"> Insulinpumpe</w:t>
      </w:r>
      <w:r w:rsidR="000E4A8B">
        <w:rPr>
          <w:noProof w:val="0"/>
          <w:szCs w:val="22"/>
          <w:lang w:val="de-DE"/>
        </w:rPr>
        <w:t>n</w:t>
      </w:r>
      <w:r w:rsidRPr="006256FA">
        <w:rPr>
          <w:noProof w:val="0"/>
          <w:szCs w:val="22"/>
          <w:lang w:val="de-DE"/>
        </w:rPr>
        <w:t xml:space="preserve">, vorgesehen. </w:t>
      </w:r>
      <w:r w:rsidR="004B6ED3">
        <w:rPr>
          <w:noProof w:val="0"/>
          <w:szCs w:val="22"/>
          <w:lang w:val="de-DE"/>
        </w:rPr>
        <w:t xml:space="preserve">Es darf nicht mit anderen Insulininjektionssystemen, die nicht für die </w:t>
      </w:r>
      <w:proofErr w:type="spellStart"/>
      <w:r w:rsidR="004B6ED3">
        <w:rPr>
          <w:noProof w:val="0"/>
          <w:szCs w:val="22"/>
          <w:lang w:val="de-DE"/>
        </w:rPr>
        <w:lastRenderedPageBreak/>
        <w:t>NovoRapid</w:t>
      </w:r>
      <w:proofErr w:type="spellEnd"/>
      <w:r w:rsidR="004B6ED3">
        <w:rPr>
          <w:noProof w:val="0"/>
          <w:szCs w:val="22"/>
          <w:lang w:val="de-DE"/>
        </w:rPr>
        <w:t xml:space="preserve"> </w:t>
      </w:r>
      <w:proofErr w:type="spellStart"/>
      <w:r w:rsidR="004B6ED3">
        <w:rPr>
          <w:noProof w:val="0"/>
          <w:szCs w:val="22"/>
          <w:lang w:val="de-DE"/>
        </w:rPr>
        <w:t>PumpCart</w:t>
      </w:r>
      <w:proofErr w:type="spellEnd"/>
      <w:r w:rsidR="004B6ED3">
        <w:rPr>
          <w:noProof w:val="0"/>
          <w:szCs w:val="22"/>
          <w:lang w:val="de-DE"/>
        </w:rPr>
        <w:t xml:space="preserve"> entwickelt wurden, verwendet werden, da dies zu einer falschen Insulindosierung mit der Folge einer Hyper- oder Hypoglykämie führen kann.</w:t>
      </w:r>
    </w:p>
    <w:p w14:paraId="1D26B763" w14:textId="77777777" w:rsidR="004B6ED3" w:rsidRPr="008746A8" w:rsidRDefault="004B6ED3" w:rsidP="004B6ED3">
      <w:pPr>
        <w:widowControl w:val="0"/>
        <w:suppressAutoHyphens w:val="0"/>
        <w:rPr>
          <w:noProof w:val="0"/>
          <w:szCs w:val="22"/>
          <w:lang w:val="de-DE"/>
        </w:rPr>
      </w:pPr>
    </w:p>
    <w:p w14:paraId="1D26B764" w14:textId="77777777" w:rsidR="001A1F40" w:rsidRPr="009567BF" w:rsidRDefault="001A1F40" w:rsidP="00B90BA3">
      <w:pPr>
        <w:widowControl w:val="0"/>
        <w:suppressAutoHyphens w:val="0"/>
        <w:rPr>
          <w:b/>
          <w:noProof w:val="0"/>
          <w:szCs w:val="22"/>
          <w:lang w:val="de-DE"/>
        </w:rPr>
      </w:pPr>
      <w:r w:rsidRPr="009567BF">
        <w:rPr>
          <w:b/>
          <w:noProof w:val="0"/>
          <w:szCs w:val="22"/>
          <w:lang w:val="de-DE"/>
        </w:rPr>
        <w:t>Hyperglykämie</w:t>
      </w:r>
    </w:p>
    <w:p w14:paraId="1D26B765" w14:textId="77777777" w:rsidR="001A1F40" w:rsidRPr="009567BF" w:rsidRDefault="001A1F40" w:rsidP="00B90BA3">
      <w:pPr>
        <w:widowControl w:val="0"/>
        <w:suppressAutoHyphens w:val="0"/>
        <w:rPr>
          <w:i/>
          <w:noProof w:val="0"/>
          <w:szCs w:val="22"/>
          <w:lang w:val="de-DE"/>
        </w:rPr>
      </w:pPr>
    </w:p>
    <w:p w14:paraId="1D26B766" w14:textId="77777777" w:rsidR="001A1F40" w:rsidRPr="001F091D" w:rsidRDefault="001A1F40" w:rsidP="00B90BA3">
      <w:pPr>
        <w:widowControl w:val="0"/>
        <w:suppressAutoHyphens w:val="0"/>
        <w:rPr>
          <w:noProof w:val="0"/>
          <w:szCs w:val="22"/>
          <w:lang w:val="de-DE"/>
        </w:rPr>
      </w:pPr>
      <w:r w:rsidRPr="001F091D">
        <w:rPr>
          <w:noProof w:val="0"/>
          <w:szCs w:val="22"/>
          <w:lang w:val="de-DE"/>
        </w:rPr>
        <w:t xml:space="preserve">Eine unzureichende Dosierung oder das Unterbrechen der Therapie kann, insbesondere bei Typ 1 Diabetes, zu Hyperglykämie und diabetischer Ketoazidose führen. Die ersten Symptome einer Hyperglykämie treten in der Regel allmählich </w:t>
      </w:r>
      <w:r w:rsidR="008B2A2C">
        <w:rPr>
          <w:noProof w:val="0"/>
          <w:szCs w:val="22"/>
          <w:lang w:val="de-DE"/>
        </w:rPr>
        <w:t>über einen Zeitraum von</w:t>
      </w:r>
      <w:r w:rsidRPr="001F091D">
        <w:rPr>
          <w:noProof w:val="0"/>
          <w:szCs w:val="22"/>
          <w:lang w:val="de-DE"/>
        </w:rPr>
        <w:t xml:space="preserve"> Stunden </w:t>
      </w:r>
      <w:r w:rsidR="008B2A2C">
        <w:rPr>
          <w:noProof w:val="0"/>
          <w:szCs w:val="22"/>
          <w:lang w:val="de-DE"/>
        </w:rPr>
        <w:t>oder</w:t>
      </w:r>
      <w:r w:rsidRPr="001F091D">
        <w:rPr>
          <w:noProof w:val="0"/>
          <w:szCs w:val="22"/>
          <w:lang w:val="de-DE"/>
        </w:rPr>
        <w:t xml:space="preserve"> Tage</w:t>
      </w:r>
      <w:r w:rsidR="008B2A2C">
        <w:rPr>
          <w:noProof w:val="0"/>
          <w:szCs w:val="22"/>
          <w:lang w:val="de-DE"/>
        </w:rPr>
        <w:t>n</w:t>
      </w:r>
      <w:r w:rsidRPr="001F091D">
        <w:rPr>
          <w:noProof w:val="0"/>
          <w:szCs w:val="22"/>
          <w:lang w:val="de-DE"/>
        </w:rPr>
        <w:t xml:space="preserve"> auf. Dazu gehören Durst, verstärkter Harndrang, Übelkeit, Erbrechen, </w:t>
      </w:r>
      <w:r w:rsidR="003F03E7">
        <w:rPr>
          <w:noProof w:val="0"/>
          <w:szCs w:val="22"/>
          <w:lang w:val="de-DE"/>
        </w:rPr>
        <w:t>Benommenheit</w:t>
      </w:r>
      <w:r w:rsidRPr="001F091D">
        <w:rPr>
          <w:noProof w:val="0"/>
          <w:szCs w:val="22"/>
          <w:lang w:val="de-DE"/>
        </w:rPr>
        <w:t xml:space="preserve">, gerötete trockene Haut, Mundtrockenheit, Appetitlosigkeit und nach Aceton riechender Atem. Bei Typ 1 Diabetes können unbehandelte Hyperglykämien zu diabetischer Ketoazidose führen, die </w:t>
      </w:r>
      <w:r w:rsidR="003104EA">
        <w:rPr>
          <w:noProof w:val="0"/>
          <w:szCs w:val="22"/>
          <w:lang w:val="de-DE"/>
        </w:rPr>
        <w:t>tödlich</w:t>
      </w:r>
      <w:r w:rsidRPr="001F091D">
        <w:rPr>
          <w:noProof w:val="0"/>
          <w:szCs w:val="22"/>
          <w:lang w:val="de-DE"/>
        </w:rPr>
        <w:t xml:space="preserve"> sein kann.</w:t>
      </w:r>
    </w:p>
    <w:p w14:paraId="1D26B767" w14:textId="77777777" w:rsidR="001A1F40" w:rsidRPr="001F091D" w:rsidRDefault="001A1F40" w:rsidP="00EA0531">
      <w:pPr>
        <w:widowControl w:val="0"/>
        <w:suppressAutoHyphens w:val="0"/>
        <w:ind w:right="-2"/>
        <w:rPr>
          <w:noProof w:val="0"/>
          <w:szCs w:val="22"/>
          <w:lang w:val="de-DE"/>
        </w:rPr>
      </w:pPr>
    </w:p>
    <w:p w14:paraId="1D26B768" w14:textId="77777777" w:rsidR="001A1F40" w:rsidRPr="009567BF" w:rsidRDefault="001A1F40" w:rsidP="00EA0531">
      <w:pPr>
        <w:widowControl w:val="0"/>
        <w:suppressAutoHyphens w:val="0"/>
        <w:rPr>
          <w:b/>
          <w:noProof w:val="0"/>
          <w:szCs w:val="22"/>
          <w:lang w:val="de-DE"/>
        </w:rPr>
      </w:pPr>
      <w:r w:rsidRPr="009567BF">
        <w:rPr>
          <w:b/>
          <w:noProof w:val="0"/>
          <w:szCs w:val="22"/>
          <w:lang w:val="de-DE"/>
        </w:rPr>
        <w:t>Hypoglykämie</w:t>
      </w:r>
    </w:p>
    <w:p w14:paraId="1D26B769" w14:textId="77777777" w:rsidR="001A1F40" w:rsidRPr="001F091D" w:rsidRDefault="001A1F40" w:rsidP="00EA0531">
      <w:pPr>
        <w:widowControl w:val="0"/>
        <w:suppressAutoHyphens w:val="0"/>
        <w:rPr>
          <w:noProof w:val="0"/>
          <w:szCs w:val="22"/>
          <w:lang w:val="de-DE"/>
        </w:rPr>
      </w:pPr>
    </w:p>
    <w:p w14:paraId="1D26B76A" w14:textId="77777777" w:rsidR="001A1F40" w:rsidRPr="001F091D" w:rsidRDefault="001A1F40" w:rsidP="00EA0531">
      <w:pPr>
        <w:widowControl w:val="0"/>
        <w:suppressAutoHyphens w:val="0"/>
        <w:rPr>
          <w:noProof w:val="0"/>
          <w:szCs w:val="22"/>
          <w:lang w:val="de-DE"/>
        </w:rPr>
      </w:pPr>
      <w:r w:rsidRPr="001F091D">
        <w:rPr>
          <w:noProof w:val="0"/>
          <w:spacing w:val="-3"/>
          <w:szCs w:val="22"/>
          <w:lang w:val="de-DE"/>
        </w:rPr>
        <w:t xml:space="preserve">Das Auslassen einer Mahlzeit oder ungeplante </w:t>
      </w:r>
      <w:r w:rsidR="001D4CE7">
        <w:rPr>
          <w:noProof w:val="0"/>
          <w:spacing w:val="-3"/>
          <w:szCs w:val="22"/>
          <w:lang w:val="de-DE"/>
        </w:rPr>
        <w:t xml:space="preserve">anstrengende </w:t>
      </w:r>
      <w:r w:rsidRPr="001F091D">
        <w:rPr>
          <w:noProof w:val="0"/>
          <w:spacing w:val="-3"/>
          <w:szCs w:val="22"/>
          <w:lang w:val="de-DE"/>
        </w:rPr>
        <w:t>körperliche A</w:t>
      </w:r>
      <w:r w:rsidR="001D4CE7">
        <w:rPr>
          <w:noProof w:val="0"/>
          <w:spacing w:val="-3"/>
          <w:szCs w:val="22"/>
          <w:lang w:val="de-DE"/>
        </w:rPr>
        <w:t>ktivität</w:t>
      </w:r>
      <w:r w:rsidRPr="001F091D">
        <w:rPr>
          <w:noProof w:val="0"/>
          <w:spacing w:val="-3"/>
          <w:szCs w:val="22"/>
          <w:lang w:val="de-DE"/>
        </w:rPr>
        <w:t xml:space="preserve"> können zu einer Hypoglykämie führen</w:t>
      </w:r>
      <w:r w:rsidRPr="001F091D">
        <w:rPr>
          <w:noProof w:val="0"/>
          <w:szCs w:val="22"/>
          <w:lang w:val="de-DE"/>
        </w:rPr>
        <w:t xml:space="preserve">. </w:t>
      </w:r>
      <w:r w:rsidR="00D62731">
        <w:rPr>
          <w:noProof w:val="0"/>
          <w:szCs w:val="22"/>
          <w:lang w:val="de-DE"/>
        </w:rPr>
        <w:t>Insbesondere b</w:t>
      </w:r>
      <w:r w:rsidR="001C7162">
        <w:rPr>
          <w:noProof w:val="0"/>
          <w:szCs w:val="22"/>
          <w:lang w:val="de-DE"/>
        </w:rPr>
        <w:t>ei Kindern sollte</w:t>
      </w:r>
      <w:r w:rsidR="009403F7">
        <w:rPr>
          <w:noProof w:val="0"/>
          <w:szCs w:val="22"/>
          <w:lang w:val="de-DE"/>
        </w:rPr>
        <w:t xml:space="preserve"> darauf geachtet werden, dass</w:t>
      </w:r>
      <w:r w:rsidR="001C7162">
        <w:rPr>
          <w:noProof w:val="0"/>
          <w:szCs w:val="22"/>
          <w:lang w:val="de-DE"/>
        </w:rPr>
        <w:t xml:space="preserve"> die Insulindos</w:t>
      </w:r>
      <w:r w:rsidR="009403F7">
        <w:rPr>
          <w:noProof w:val="0"/>
          <w:szCs w:val="22"/>
          <w:lang w:val="de-DE"/>
        </w:rPr>
        <w:t>is</w:t>
      </w:r>
      <w:r w:rsidR="001C7162">
        <w:rPr>
          <w:noProof w:val="0"/>
          <w:szCs w:val="22"/>
          <w:lang w:val="de-DE"/>
        </w:rPr>
        <w:t xml:space="preserve"> (insbesondere bei </w:t>
      </w:r>
      <w:r w:rsidR="009403F7">
        <w:rPr>
          <w:noProof w:val="0"/>
          <w:szCs w:val="22"/>
          <w:lang w:val="de-DE"/>
        </w:rPr>
        <w:t xml:space="preserve">einem </w:t>
      </w:r>
      <w:r w:rsidR="001C7162">
        <w:rPr>
          <w:noProof w:val="0"/>
          <w:szCs w:val="22"/>
          <w:lang w:val="de-DE"/>
        </w:rPr>
        <w:t>Bas</w:t>
      </w:r>
      <w:r w:rsidR="00BC4AF1">
        <w:rPr>
          <w:noProof w:val="0"/>
          <w:szCs w:val="22"/>
          <w:lang w:val="de-DE"/>
        </w:rPr>
        <w:t>is</w:t>
      </w:r>
      <w:r w:rsidR="001C7162">
        <w:rPr>
          <w:noProof w:val="0"/>
          <w:szCs w:val="22"/>
          <w:lang w:val="de-DE"/>
        </w:rPr>
        <w:t xml:space="preserve">-Bolus-Behandlungsschema) </w:t>
      </w:r>
      <w:r w:rsidR="00F84D2D">
        <w:rPr>
          <w:noProof w:val="0"/>
          <w:szCs w:val="22"/>
          <w:lang w:val="de-DE"/>
        </w:rPr>
        <w:t>v</w:t>
      </w:r>
      <w:r w:rsidR="001C7162">
        <w:rPr>
          <w:noProof w:val="0"/>
          <w:szCs w:val="22"/>
          <w:lang w:val="de-DE"/>
        </w:rPr>
        <w:t>orsicht</w:t>
      </w:r>
      <w:r w:rsidR="00F84D2D">
        <w:rPr>
          <w:noProof w:val="0"/>
          <w:szCs w:val="22"/>
          <w:lang w:val="de-DE"/>
        </w:rPr>
        <w:t>ig</w:t>
      </w:r>
      <w:r w:rsidR="001C7162">
        <w:rPr>
          <w:noProof w:val="0"/>
          <w:szCs w:val="22"/>
          <w:lang w:val="de-DE"/>
        </w:rPr>
        <w:t xml:space="preserve"> </w:t>
      </w:r>
      <w:r w:rsidR="009403F7">
        <w:rPr>
          <w:noProof w:val="0"/>
          <w:szCs w:val="22"/>
          <w:lang w:val="de-DE"/>
        </w:rPr>
        <w:t>an</w:t>
      </w:r>
      <w:r w:rsidR="00C30F05">
        <w:rPr>
          <w:noProof w:val="0"/>
          <w:szCs w:val="22"/>
          <w:lang w:val="de-DE"/>
        </w:rPr>
        <w:t xml:space="preserve"> </w:t>
      </w:r>
      <w:r w:rsidR="009403F7">
        <w:rPr>
          <w:noProof w:val="0"/>
          <w:szCs w:val="22"/>
          <w:lang w:val="de-DE"/>
        </w:rPr>
        <w:t>Mahlzeiten</w:t>
      </w:r>
      <w:r w:rsidR="001F3AAA">
        <w:rPr>
          <w:noProof w:val="0"/>
          <w:szCs w:val="22"/>
          <w:lang w:val="de-DE"/>
        </w:rPr>
        <w:t>,</w:t>
      </w:r>
      <w:r w:rsidR="001C7162">
        <w:rPr>
          <w:noProof w:val="0"/>
          <w:szCs w:val="22"/>
          <w:lang w:val="de-DE"/>
        </w:rPr>
        <w:t xml:space="preserve"> körperliche Aktivität</w:t>
      </w:r>
      <w:r w:rsidR="00A3042B">
        <w:rPr>
          <w:noProof w:val="0"/>
          <w:szCs w:val="22"/>
          <w:lang w:val="de-DE"/>
        </w:rPr>
        <w:t>en</w:t>
      </w:r>
      <w:r w:rsidR="001C7162">
        <w:rPr>
          <w:noProof w:val="0"/>
          <w:szCs w:val="22"/>
          <w:lang w:val="de-DE"/>
        </w:rPr>
        <w:t xml:space="preserve"> </w:t>
      </w:r>
      <w:r w:rsidR="001F3AAA">
        <w:rPr>
          <w:noProof w:val="0"/>
          <w:szCs w:val="22"/>
          <w:lang w:val="de-DE"/>
        </w:rPr>
        <w:t xml:space="preserve">und den momentanen Blutzuckerspiegel </w:t>
      </w:r>
      <w:r w:rsidR="001C7162">
        <w:rPr>
          <w:noProof w:val="0"/>
          <w:szCs w:val="22"/>
          <w:lang w:val="de-DE"/>
        </w:rPr>
        <w:t>a</w:t>
      </w:r>
      <w:r w:rsidR="009403F7">
        <w:rPr>
          <w:noProof w:val="0"/>
          <w:szCs w:val="22"/>
          <w:lang w:val="de-DE"/>
        </w:rPr>
        <w:t>n</w:t>
      </w:r>
      <w:r w:rsidR="001C7162">
        <w:rPr>
          <w:noProof w:val="0"/>
          <w:szCs w:val="22"/>
          <w:lang w:val="de-DE"/>
        </w:rPr>
        <w:t>ge</w:t>
      </w:r>
      <w:r w:rsidR="009403F7">
        <w:rPr>
          <w:noProof w:val="0"/>
          <w:szCs w:val="22"/>
          <w:lang w:val="de-DE"/>
        </w:rPr>
        <w:t>passt wird</w:t>
      </w:r>
      <w:r w:rsidR="001C7162">
        <w:rPr>
          <w:noProof w:val="0"/>
          <w:szCs w:val="22"/>
          <w:lang w:val="de-DE"/>
        </w:rPr>
        <w:t xml:space="preserve">, um das Risiko </w:t>
      </w:r>
      <w:r w:rsidR="009403F7">
        <w:rPr>
          <w:noProof w:val="0"/>
          <w:szCs w:val="22"/>
          <w:lang w:val="de-DE"/>
        </w:rPr>
        <w:t>einer</w:t>
      </w:r>
      <w:r w:rsidR="001C7162">
        <w:rPr>
          <w:noProof w:val="0"/>
          <w:szCs w:val="22"/>
          <w:lang w:val="de-DE"/>
        </w:rPr>
        <w:t xml:space="preserve"> Hypoglykämie zu </w:t>
      </w:r>
      <w:r w:rsidR="00496B4B">
        <w:rPr>
          <w:noProof w:val="0"/>
          <w:szCs w:val="22"/>
          <w:lang w:val="de-DE"/>
        </w:rPr>
        <w:t>minimieren</w:t>
      </w:r>
      <w:r w:rsidR="001C7162">
        <w:rPr>
          <w:noProof w:val="0"/>
          <w:szCs w:val="22"/>
          <w:lang w:val="de-DE"/>
        </w:rPr>
        <w:t>.</w:t>
      </w:r>
    </w:p>
    <w:p w14:paraId="1D26B76B" w14:textId="77777777" w:rsidR="001A1F40" w:rsidRPr="001F091D" w:rsidRDefault="001A1F40" w:rsidP="00EA0531">
      <w:pPr>
        <w:widowControl w:val="0"/>
        <w:suppressAutoHyphens w:val="0"/>
        <w:rPr>
          <w:noProof w:val="0"/>
          <w:szCs w:val="22"/>
          <w:lang w:val="de-DE"/>
        </w:rPr>
      </w:pPr>
    </w:p>
    <w:p w14:paraId="1D26B76C" w14:textId="77777777" w:rsidR="001A1F40" w:rsidRPr="001F091D" w:rsidRDefault="001A1F40" w:rsidP="00EA0531">
      <w:pPr>
        <w:widowControl w:val="0"/>
        <w:suppressAutoHyphens w:val="0"/>
        <w:rPr>
          <w:noProof w:val="0"/>
          <w:szCs w:val="22"/>
          <w:lang w:val="de-DE"/>
        </w:rPr>
      </w:pPr>
      <w:r w:rsidRPr="001F091D">
        <w:rPr>
          <w:noProof w:val="0"/>
          <w:szCs w:val="22"/>
          <w:lang w:val="de-DE"/>
        </w:rPr>
        <w:t>Eine Hypoglykämie kann auftreten, wenn die Insulindosis im Verhältnis zum Insulinbedarf zu hoch</w:t>
      </w:r>
      <w:r w:rsidRPr="001F091D">
        <w:rPr>
          <w:szCs w:val="22"/>
          <w:lang w:val="de-DE"/>
        </w:rPr>
        <w:t xml:space="preserve"> </w:t>
      </w:r>
      <w:r w:rsidRPr="001F091D">
        <w:rPr>
          <w:noProof w:val="0"/>
          <w:szCs w:val="22"/>
          <w:lang w:val="de-DE"/>
        </w:rPr>
        <w:t xml:space="preserve">ist. Im Fall einer Hypoglykämie oder falls das Auftreten einer </w:t>
      </w:r>
      <w:r w:rsidR="009B0ED9" w:rsidRPr="001F091D">
        <w:rPr>
          <w:noProof w:val="0"/>
          <w:szCs w:val="22"/>
          <w:lang w:val="de-DE"/>
        </w:rPr>
        <w:t>Hypoglykämie</w:t>
      </w:r>
      <w:r w:rsidRPr="001F091D">
        <w:rPr>
          <w:noProof w:val="0"/>
          <w:szCs w:val="22"/>
          <w:lang w:val="de-DE"/>
        </w:rPr>
        <w:t xml:space="preserve"> befürchtet wird, darf </w:t>
      </w:r>
      <w:proofErr w:type="spellStart"/>
      <w:r w:rsidRPr="001F091D">
        <w:rPr>
          <w:noProof w:val="0"/>
          <w:szCs w:val="22"/>
          <w:lang w:val="de-DE"/>
        </w:rPr>
        <w:t>NovoRapid</w:t>
      </w:r>
      <w:proofErr w:type="spellEnd"/>
      <w:r w:rsidRPr="001F091D">
        <w:rPr>
          <w:noProof w:val="0"/>
          <w:szCs w:val="22"/>
          <w:lang w:val="de-DE"/>
        </w:rPr>
        <w:t xml:space="preserve"> nicht injiziert werden. Nach der Stabilisierung des Blutzuckers des Patienten sollte eine Anpassung der Dosis in Erwägung gezogen werden (siehe Abschnitte 4.8 und 4.9).</w:t>
      </w:r>
    </w:p>
    <w:p w14:paraId="1D26B76D" w14:textId="77777777" w:rsidR="001A1F40" w:rsidRPr="001F091D" w:rsidRDefault="001A1F40" w:rsidP="00EA0531">
      <w:pPr>
        <w:widowControl w:val="0"/>
        <w:suppressAutoHyphens w:val="0"/>
        <w:rPr>
          <w:noProof w:val="0"/>
          <w:szCs w:val="22"/>
          <w:lang w:val="de-DE"/>
        </w:rPr>
      </w:pPr>
    </w:p>
    <w:p w14:paraId="1D26B76E" w14:textId="77777777" w:rsidR="001A1F40" w:rsidRPr="001F091D" w:rsidRDefault="001A1F40" w:rsidP="00EA0531">
      <w:pPr>
        <w:widowControl w:val="0"/>
        <w:suppressAutoHyphens w:val="0"/>
        <w:rPr>
          <w:noProof w:val="0"/>
          <w:szCs w:val="22"/>
          <w:lang w:val="de-DE"/>
        </w:rPr>
      </w:pPr>
      <w:r w:rsidRPr="001F091D">
        <w:rPr>
          <w:noProof w:val="0"/>
          <w:szCs w:val="22"/>
          <w:lang w:val="de-DE"/>
        </w:rPr>
        <w:t>Patienten, deren Blutzuckereinstellung sich beispielsweise durch eine intensiv</w:t>
      </w:r>
      <w:r w:rsidR="000642A3">
        <w:rPr>
          <w:noProof w:val="0"/>
          <w:szCs w:val="22"/>
          <w:lang w:val="de-DE"/>
        </w:rPr>
        <w:t>ierte</w:t>
      </w:r>
      <w:r w:rsidRPr="001F091D">
        <w:rPr>
          <w:noProof w:val="0"/>
          <w:szCs w:val="22"/>
          <w:lang w:val="de-DE"/>
        </w:rPr>
        <w:t xml:space="preserve"> Insulintherapie deutlich verbessert hat, können die Warnsymptome einer Hypoglykämie verändert wahrnehmen und sollten dementsprechend beraten werden. Bei Patienten </w:t>
      </w:r>
      <w:proofErr w:type="gramStart"/>
      <w:r w:rsidRPr="001F091D">
        <w:rPr>
          <w:noProof w:val="0"/>
          <w:szCs w:val="22"/>
          <w:lang w:val="de-DE"/>
        </w:rPr>
        <w:t>mit schon lange bestehendem Diabetes</w:t>
      </w:r>
      <w:proofErr w:type="gramEnd"/>
      <w:r w:rsidRPr="001F091D">
        <w:rPr>
          <w:noProof w:val="0"/>
          <w:szCs w:val="22"/>
          <w:lang w:val="de-DE"/>
        </w:rPr>
        <w:t xml:space="preserve"> verschwinden möglicherweise die üblichen Warnsymptome.</w:t>
      </w:r>
    </w:p>
    <w:p w14:paraId="1D26B76F" w14:textId="77777777" w:rsidR="001A1F40" w:rsidRPr="001F091D" w:rsidRDefault="001A1F40" w:rsidP="00EA0531">
      <w:pPr>
        <w:widowControl w:val="0"/>
        <w:suppressAutoHyphens w:val="0"/>
        <w:rPr>
          <w:noProof w:val="0"/>
          <w:lang w:val="de-DE"/>
        </w:rPr>
      </w:pPr>
    </w:p>
    <w:p w14:paraId="1D26B770" w14:textId="77777777" w:rsidR="001A1F40" w:rsidRPr="001F091D" w:rsidRDefault="001A1F40" w:rsidP="00EA0531">
      <w:pPr>
        <w:widowControl w:val="0"/>
        <w:suppressAutoHyphens w:val="0"/>
        <w:rPr>
          <w:noProof w:val="0"/>
          <w:lang w:val="de-DE"/>
        </w:rPr>
      </w:pPr>
      <w:r w:rsidRPr="001F091D">
        <w:rPr>
          <w:noProof w:val="0"/>
          <w:lang w:val="de-DE"/>
        </w:rPr>
        <w:t>Eine Folge der Pharmakodynamik schnell wirkender Insulinanaloga im Vergleich zu löslichem Humaninsulin ist, dass eine eventuell auftretende Hypoglykämie möglicherweise früher nach der Injektion auftritt.</w:t>
      </w:r>
    </w:p>
    <w:p w14:paraId="1D26B771" w14:textId="77777777" w:rsidR="001A1F40" w:rsidRPr="001F091D" w:rsidRDefault="001A1F40" w:rsidP="00EA0531">
      <w:pPr>
        <w:widowControl w:val="0"/>
        <w:suppressAutoHyphens w:val="0"/>
        <w:rPr>
          <w:noProof w:val="0"/>
          <w:lang w:val="de-DE"/>
        </w:rPr>
      </w:pPr>
    </w:p>
    <w:p w14:paraId="1D26B772" w14:textId="77777777" w:rsidR="001A1F40" w:rsidRPr="001F091D" w:rsidRDefault="001A1F40" w:rsidP="00EA0531">
      <w:pPr>
        <w:widowControl w:val="0"/>
        <w:suppressAutoHyphens w:val="0"/>
        <w:rPr>
          <w:noProof w:val="0"/>
          <w:lang w:val="de-DE"/>
        </w:rPr>
      </w:pPr>
      <w:r w:rsidRPr="001F091D">
        <w:rPr>
          <w:noProof w:val="0"/>
          <w:lang w:val="de-DE"/>
        </w:rPr>
        <w:t xml:space="preserve">Da </w:t>
      </w:r>
      <w:proofErr w:type="spellStart"/>
      <w:r w:rsidRPr="001F091D">
        <w:rPr>
          <w:noProof w:val="0"/>
          <w:lang w:val="de-DE"/>
        </w:rPr>
        <w:t>NovoRapid</w:t>
      </w:r>
      <w:proofErr w:type="spellEnd"/>
      <w:r w:rsidRPr="001F091D">
        <w:rPr>
          <w:noProof w:val="0"/>
          <w:lang w:val="de-DE"/>
        </w:rPr>
        <w:t xml:space="preserve"> in unmittelbarer Verbindung mit einer Mahlzeit verabreicht werden sollte, ist </w:t>
      </w:r>
      <w:r w:rsidR="00CA7410">
        <w:rPr>
          <w:noProof w:val="0"/>
          <w:lang w:val="de-DE"/>
        </w:rPr>
        <w:t xml:space="preserve">der rasche Wirkeintritt </w:t>
      </w:r>
      <w:r w:rsidRPr="001F091D">
        <w:rPr>
          <w:noProof w:val="0"/>
          <w:lang w:val="de-DE"/>
        </w:rPr>
        <w:t>bei Patienten mit Begleiterkrankungen oder anderen Therapien, die eine verzögerte Resorption der Nahrung erwarten lassen, zu beachten.</w:t>
      </w:r>
    </w:p>
    <w:p w14:paraId="1D26B773" w14:textId="77777777" w:rsidR="001A1F40" w:rsidRPr="001F091D" w:rsidRDefault="001A1F40" w:rsidP="00EA0531">
      <w:pPr>
        <w:widowControl w:val="0"/>
        <w:suppressAutoHyphens w:val="0"/>
        <w:rPr>
          <w:noProof w:val="0"/>
          <w:szCs w:val="22"/>
          <w:lang w:val="de-DE"/>
        </w:rPr>
      </w:pPr>
    </w:p>
    <w:p w14:paraId="1D26B774" w14:textId="77777777" w:rsidR="001A1F40" w:rsidRPr="001F091D" w:rsidRDefault="001A1F40" w:rsidP="00EA0531">
      <w:pPr>
        <w:widowControl w:val="0"/>
        <w:suppressAutoHyphens w:val="0"/>
        <w:rPr>
          <w:noProof w:val="0"/>
          <w:szCs w:val="22"/>
          <w:lang w:val="de-DE"/>
        </w:rPr>
      </w:pPr>
      <w:r w:rsidRPr="001F091D">
        <w:rPr>
          <w:noProof w:val="0"/>
          <w:szCs w:val="22"/>
          <w:lang w:val="de-DE"/>
        </w:rPr>
        <w:t>Begleiterkrankungen, insbesondere Infektionen und fiebrige Zustände, erhöhen in der Regel den Insulinbedarf des Patienten. Begleiterkrankungen der Nieren, Leber oder mit Einfluss auf Nebennieren, Hirnanhang- oder Schilddrüse können eine Anpassung der Insulindosis erforderlich machen.</w:t>
      </w:r>
    </w:p>
    <w:p w14:paraId="1D26B775" w14:textId="77777777" w:rsidR="001A1F40" w:rsidRPr="001F091D" w:rsidRDefault="001A1F40" w:rsidP="00EA0531">
      <w:pPr>
        <w:widowControl w:val="0"/>
        <w:suppressAutoHyphens w:val="0"/>
        <w:rPr>
          <w:noProof w:val="0"/>
          <w:szCs w:val="22"/>
          <w:lang w:val="de-DE"/>
        </w:rPr>
      </w:pPr>
    </w:p>
    <w:p w14:paraId="1D26B776" w14:textId="77777777" w:rsidR="001A1F40" w:rsidRPr="001F091D" w:rsidRDefault="001A1F40" w:rsidP="00EA0531">
      <w:pPr>
        <w:widowControl w:val="0"/>
        <w:suppressAutoHyphens w:val="0"/>
        <w:rPr>
          <w:noProof w:val="0"/>
          <w:szCs w:val="22"/>
          <w:lang w:val="de-DE"/>
        </w:rPr>
      </w:pPr>
      <w:r w:rsidRPr="001F091D">
        <w:rPr>
          <w:noProof w:val="0"/>
          <w:szCs w:val="22"/>
          <w:lang w:val="de-DE"/>
        </w:rPr>
        <w:t>Wenn Patienten von einem auf ein andere</w:t>
      </w:r>
      <w:r w:rsidR="00CA7410">
        <w:rPr>
          <w:noProof w:val="0"/>
          <w:szCs w:val="22"/>
          <w:lang w:val="de-DE"/>
        </w:rPr>
        <w:t>s</w:t>
      </w:r>
      <w:r w:rsidRPr="001F091D">
        <w:rPr>
          <w:noProof w:val="0"/>
          <w:szCs w:val="22"/>
          <w:lang w:val="de-DE"/>
        </w:rPr>
        <w:t xml:space="preserve"> Insulin</w:t>
      </w:r>
      <w:r w:rsidR="00CA7410">
        <w:rPr>
          <w:noProof w:val="0"/>
          <w:szCs w:val="22"/>
          <w:lang w:val="de-DE"/>
        </w:rPr>
        <w:t>arzneimittel</w:t>
      </w:r>
      <w:r w:rsidRPr="001F091D">
        <w:rPr>
          <w:noProof w:val="0"/>
          <w:szCs w:val="22"/>
          <w:lang w:val="de-DE"/>
        </w:rPr>
        <w:t xml:space="preserve"> umgestellt werden, können die frühen Warnsymptome einer Hypoglykämie verändert oder weniger ausgeprägt wahrgenommen werden als bei ihrem vorhergehenden Insulin.</w:t>
      </w:r>
    </w:p>
    <w:p w14:paraId="1D26B777" w14:textId="77777777" w:rsidR="001A1F40" w:rsidRPr="001F091D" w:rsidRDefault="001A1F40" w:rsidP="00EA0531">
      <w:pPr>
        <w:widowControl w:val="0"/>
        <w:suppressAutoHyphens w:val="0"/>
        <w:rPr>
          <w:noProof w:val="0"/>
          <w:szCs w:val="22"/>
          <w:lang w:val="de-DE"/>
        </w:rPr>
      </w:pPr>
    </w:p>
    <w:p w14:paraId="1D26B778" w14:textId="77777777" w:rsidR="001A1F40" w:rsidRPr="009567BF" w:rsidRDefault="001A1F40" w:rsidP="00EA0531">
      <w:pPr>
        <w:widowControl w:val="0"/>
        <w:suppressAutoHyphens w:val="0"/>
        <w:rPr>
          <w:b/>
          <w:noProof w:val="0"/>
          <w:szCs w:val="22"/>
          <w:lang w:val="de-DE"/>
        </w:rPr>
      </w:pPr>
      <w:r w:rsidRPr="009567BF">
        <w:rPr>
          <w:b/>
          <w:noProof w:val="0"/>
          <w:szCs w:val="22"/>
          <w:lang w:val="de-DE"/>
        </w:rPr>
        <w:t>Umstellung von einem anderen Insulin</w:t>
      </w:r>
      <w:r w:rsidR="005F52F2" w:rsidRPr="009567BF">
        <w:rPr>
          <w:b/>
          <w:noProof w:val="0"/>
          <w:szCs w:val="22"/>
          <w:lang w:val="de-DE"/>
        </w:rPr>
        <w:t>arzneimittel</w:t>
      </w:r>
    </w:p>
    <w:p w14:paraId="1D26B779" w14:textId="77777777" w:rsidR="001A1F40" w:rsidRPr="001F091D" w:rsidRDefault="001A1F40" w:rsidP="00EA0531">
      <w:pPr>
        <w:widowControl w:val="0"/>
        <w:suppressAutoHyphens w:val="0"/>
        <w:rPr>
          <w:noProof w:val="0"/>
          <w:szCs w:val="22"/>
          <w:lang w:val="de-DE"/>
        </w:rPr>
      </w:pPr>
    </w:p>
    <w:p w14:paraId="1D26B77A" w14:textId="77777777" w:rsidR="001A1F40" w:rsidRPr="001F091D" w:rsidRDefault="001A1F40" w:rsidP="00EA0531">
      <w:pPr>
        <w:widowControl w:val="0"/>
        <w:suppressAutoHyphens w:val="0"/>
        <w:rPr>
          <w:noProof w:val="0"/>
          <w:spacing w:val="-3"/>
          <w:szCs w:val="22"/>
          <w:lang w:val="de-DE"/>
        </w:rPr>
      </w:pPr>
      <w:r w:rsidRPr="001F091D">
        <w:rPr>
          <w:noProof w:val="0"/>
          <w:szCs w:val="22"/>
          <w:lang w:val="de-DE"/>
        </w:rPr>
        <w:t>Die Umstellung eines Patienten auf einen anderen Insulintyp oder eine andere Insulinmarke muss unter strenger medizinischer Überwachung erfolgen. Veränderungen der Stärke, Insulinmarke (Hersteller), des Insulintyps, des Ursprungs (tierisches, humanes Insulin oder Humaninsulin</w:t>
      </w:r>
      <w:r w:rsidR="00CA7410">
        <w:rPr>
          <w:noProof w:val="0"/>
          <w:szCs w:val="22"/>
          <w:lang w:val="de-DE"/>
        </w:rPr>
        <w:t>a</w:t>
      </w:r>
      <w:r w:rsidRPr="001F091D">
        <w:rPr>
          <w:noProof w:val="0"/>
          <w:szCs w:val="22"/>
          <w:lang w:val="de-DE"/>
        </w:rPr>
        <w:t xml:space="preserve">nalogon) und/oder des Herstellungsverfahrens (rekombinante DNS gegenüber Insulin tierischen Ursprungs) können eine Veränderung der Dosis erforderlich machen. Es kann sein, dass von einem anderen Insulintyp auf </w:t>
      </w:r>
      <w:proofErr w:type="spellStart"/>
      <w:r w:rsidRPr="001F091D">
        <w:rPr>
          <w:noProof w:val="0"/>
          <w:szCs w:val="22"/>
          <w:lang w:val="de-DE"/>
        </w:rPr>
        <w:t>NovoRapid</w:t>
      </w:r>
      <w:proofErr w:type="spellEnd"/>
      <w:r w:rsidRPr="001F091D">
        <w:rPr>
          <w:noProof w:val="0"/>
          <w:szCs w:val="22"/>
          <w:lang w:val="de-DE"/>
        </w:rPr>
        <w:t xml:space="preserve"> umgestellte Patienten eine </w:t>
      </w:r>
      <w:r w:rsidR="00316DCD">
        <w:rPr>
          <w:noProof w:val="0"/>
          <w:szCs w:val="22"/>
          <w:lang w:val="de-DE"/>
        </w:rPr>
        <w:t xml:space="preserve">erhöhte Anzahl täglicher Injektionen oder eine </w:t>
      </w:r>
      <w:r w:rsidRPr="001F091D">
        <w:rPr>
          <w:noProof w:val="0"/>
          <w:szCs w:val="22"/>
          <w:lang w:val="de-DE"/>
        </w:rPr>
        <w:t xml:space="preserve">veränderte Dosis </w:t>
      </w:r>
      <w:r w:rsidR="00316DCD" w:rsidRPr="001F091D">
        <w:rPr>
          <w:noProof w:val="0"/>
          <w:szCs w:val="22"/>
          <w:lang w:val="de-DE"/>
        </w:rPr>
        <w:t xml:space="preserve">gegenüber ihrem üblichen Insulinarzneimittel </w:t>
      </w:r>
      <w:r w:rsidRPr="001F091D">
        <w:rPr>
          <w:noProof w:val="0"/>
          <w:szCs w:val="22"/>
          <w:lang w:val="de-DE"/>
        </w:rPr>
        <w:t xml:space="preserve">benötigen. Wenn eine Anpassung notwendig ist, kann diese bei der ersten Dosis oder innerhalb der ersten Wochen oder Monate </w:t>
      </w:r>
      <w:r w:rsidRPr="001F091D">
        <w:rPr>
          <w:noProof w:val="0"/>
          <w:szCs w:val="22"/>
          <w:lang w:val="de-DE"/>
        </w:rPr>
        <w:lastRenderedPageBreak/>
        <w:t>erforderlich sein.</w:t>
      </w:r>
      <w:r w:rsidRPr="001F091D">
        <w:rPr>
          <w:noProof w:val="0"/>
          <w:spacing w:val="-3"/>
          <w:szCs w:val="22"/>
          <w:lang w:val="de-DE"/>
        </w:rPr>
        <w:t xml:space="preserve"> </w:t>
      </w:r>
    </w:p>
    <w:p w14:paraId="1D26B77B" w14:textId="77777777" w:rsidR="001A1F40" w:rsidRPr="001F091D" w:rsidRDefault="001A1F40" w:rsidP="00EA0531">
      <w:pPr>
        <w:widowControl w:val="0"/>
        <w:suppressAutoHyphens w:val="0"/>
        <w:rPr>
          <w:noProof w:val="0"/>
          <w:spacing w:val="-3"/>
          <w:szCs w:val="22"/>
          <w:lang w:val="de-DE"/>
        </w:rPr>
      </w:pPr>
    </w:p>
    <w:p w14:paraId="1D26B77C" w14:textId="77777777" w:rsidR="001A1F40" w:rsidRPr="009567BF" w:rsidRDefault="001A1F40" w:rsidP="00EA0531">
      <w:pPr>
        <w:widowControl w:val="0"/>
        <w:suppressAutoHyphens w:val="0"/>
        <w:rPr>
          <w:b/>
          <w:noProof w:val="0"/>
          <w:spacing w:val="-3"/>
          <w:szCs w:val="22"/>
          <w:lang w:val="de-DE"/>
        </w:rPr>
      </w:pPr>
      <w:r w:rsidRPr="009567BF">
        <w:rPr>
          <w:b/>
          <w:noProof w:val="0"/>
          <w:spacing w:val="-3"/>
          <w:szCs w:val="22"/>
          <w:lang w:val="de-DE"/>
        </w:rPr>
        <w:t>Reaktionen an der Injektionsstelle</w:t>
      </w:r>
    </w:p>
    <w:p w14:paraId="1D26B77D" w14:textId="77777777" w:rsidR="001A1F40" w:rsidRPr="001F091D" w:rsidRDefault="001A1F40" w:rsidP="00EA0531">
      <w:pPr>
        <w:widowControl w:val="0"/>
        <w:suppressAutoHyphens w:val="0"/>
        <w:rPr>
          <w:noProof w:val="0"/>
          <w:spacing w:val="-3"/>
          <w:szCs w:val="22"/>
          <w:lang w:val="de-DE"/>
        </w:rPr>
      </w:pPr>
    </w:p>
    <w:p w14:paraId="1D26B77E" w14:textId="77777777" w:rsidR="001A1F40" w:rsidRPr="001F091D" w:rsidRDefault="001A1F40" w:rsidP="00EA0531">
      <w:pPr>
        <w:widowControl w:val="0"/>
        <w:suppressAutoHyphens w:val="0"/>
        <w:rPr>
          <w:noProof w:val="0"/>
          <w:spacing w:val="-3"/>
          <w:szCs w:val="22"/>
          <w:lang w:val="de-DE"/>
        </w:rPr>
      </w:pPr>
      <w:r w:rsidRPr="001F091D">
        <w:rPr>
          <w:noProof w:val="0"/>
          <w:spacing w:val="-3"/>
          <w:szCs w:val="22"/>
          <w:lang w:val="de-DE"/>
        </w:rPr>
        <w:t xml:space="preserve">Wie bei jeder Insulintherapie können Reaktionen an der Injektionsstelle auftreten, wie z. B. Schmerzen, Rötungen, Nesselsucht, Entzündungen, Blutergüsse, Schwellungen und Juckreiz. Das kontinuierliche Wechseln der Injektionsstelle innerhalb eines bestimmten Bereiches </w:t>
      </w:r>
      <w:r w:rsidR="00B96890">
        <w:rPr>
          <w:noProof w:val="0"/>
          <w:spacing w:val="-3"/>
          <w:szCs w:val="22"/>
          <w:lang w:val="de-DE"/>
        </w:rPr>
        <w:t>reduziert</w:t>
      </w:r>
      <w:r w:rsidRPr="001F091D">
        <w:rPr>
          <w:noProof w:val="0"/>
          <w:spacing w:val="-3"/>
          <w:szCs w:val="22"/>
          <w:lang w:val="de-DE"/>
        </w:rPr>
        <w:t xml:space="preserve"> das Risiko, diese Reaktionen zu entwickeln. Die Reaktionen klingen gewöhnlich nach einigen Tagen oder Wochen wieder ab. In seltenen Fällen können Reaktionen an der Injektionsstelle das Absetzen von </w:t>
      </w:r>
      <w:proofErr w:type="spellStart"/>
      <w:r w:rsidRPr="001F091D">
        <w:rPr>
          <w:noProof w:val="0"/>
          <w:spacing w:val="-3"/>
          <w:szCs w:val="22"/>
          <w:lang w:val="de-DE"/>
        </w:rPr>
        <w:t>NovoRapid</w:t>
      </w:r>
      <w:proofErr w:type="spellEnd"/>
      <w:r w:rsidRPr="001F091D">
        <w:rPr>
          <w:noProof w:val="0"/>
          <w:spacing w:val="-3"/>
          <w:szCs w:val="22"/>
          <w:lang w:val="de-DE"/>
        </w:rPr>
        <w:t xml:space="preserve"> erforderlich machen. </w:t>
      </w:r>
    </w:p>
    <w:p w14:paraId="1D26B77F" w14:textId="77777777" w:rsidR="001A1F40" w:rsidRDefault="001A1F40" w:rsidP="00EA0531">
      <w:pPr>
        <w:widowControl w:val="0"/>
        <w:suppressAutoHyphens w:val="0"/>
        <w:rPr>
          <w:noProof w:val="0"/>
          <w:spacing w:val="-3"/>
          <w:szCs w:val="22"/>
          <w:lang w:val="de-DE"/>
        </w:rPr>
      </w:pPr>
    </w:p>
    <w:p w14:paraId="1D26B780" w14:textId="77777777" w:rsidR="00B70DD1" w:rsidRPr="0096689E" w:rsidRDefault="00B70DD1" w:rsidP="00B70DD1">
      <w:pPr>
        <w:widowControl w:val="0"/>
        <w:suppressAutoHyphens w:val="0"/>
        <w:rPr>
          <w:b/>
          <w:bCs/>
          <w:noProof w:val="0"/>
          <w:spacing w:val="-3"/>
          <w:szCs w:val="22"/>
          <w:lang w:val="de-DE"/>
        </w:rPr>
      </w:pPr>
      <w:r w:rsidRPr="0096689E">
        <w:rPr>
          <w:b/>
          <w:bCs/>
          <w:noProof w:val="0"/>
          <w:spacing w:val="-3"/>
          <w:szCs w:val="22"/>
          <w:lang w:val="de-DE"/>
        </w:rPr>
        <w:t>Erkrankungen der Haut und des Unterhautzellgewebes</w:t>
      </w:r>
    </w:p>
    <w:p w14:paraId="1D26B781" w14:textId="77777777" w:rsidR="00085899" w:rsidRDefault="00085899" w:rsidP="00B70DD1">
      <w:pPr>
        <w:widowControl w:val="0"/>
        <w:suppressAutoHyphens w:val="0"/>
        <w:rPr>
          <w:noProof w:val="0"/>
          <w:spacing w:val="-3"/>
          <w:szCs w:val="22"/>
          <w:lang w:val="de-DE"/>
        </w:rPr>
      </w:pPr>
    </w:p>
    <w:p w14:paraId="1D26B782" w14:textId="77777777" w:rsidR="00B70DD1" w:rsidRDefault="00B70DD1">
      <w:pPr>
        <w:widowControl w:val="0"/>
        <w:suppressAutoHyphens w:val="0"/>
        <w:rPr>
          <w:noProof w:val="0"/>
          <w:spacing w:val="-3"/>
          <w:szCs w:val="22"/>
          <w:lang w:val="de-DE"/>
        </w:rPr>
      </w:pPr>
      <w:r w:rsidRPr="00B70DD1">
        <w:rPr>
          <w:noProof w:val="0"/>
          <w:spacing w:val="-3"/>
          <w:szCs w:val="22"/>
          <w:lang w:val="de-DE"/>
        </w:rPr>
        <w:t>Patienten müssen angewiesen werden, die Injektionsstelle regelmäßig zu wechseln, um das Risiko einer Lipodystrophie und einer kutanen Amyloidose zu reduzieren. Es besteht das potenzielle Risiko einer verzögerten Insulinresorption und einer schlechteren Blutzuckerkontrolle nach Insulininjektionen an Stellen mit diesen Reaktionen. Bei einem plötzlichen Wechsel der Injektionsstelle zu einem nicht betroffenen Bereich wurde darüber berichtet, dass dies zu Hypoglykämie führte. Nach einem Wechsel de</w:t>
      </w:r>
      <w:r w:rsidR="00525217">
        <w:rPr>
          <w:noProof w:val="0"/>
          <w:spacing w:val="-3"/>
          <w:szCs w:val="22"/>
          <w:lang w:val="de-DE"/>
        </w:rPr>
        <w:t>r Injektionsstelle von einem betroffenen</w:t>
      </w:r>
      <w:r w:rsidRPr="00B70DD1">
        <w:rPr>
          <w:noProof w:val="0"/>
          <w:spacing w:val="-3"/>
          <w:szCs w:val="22"/>
          <w:lang w:val="de-DE"/>
        </w:rPr>
        <w:t xml:space="preserve"> </w:t>
      </w:r>
      <w:r w:rsidR="00525217">
        <w:rPr>
          <w:noProof w:val="0"/>
          <w:spacing w:val="-3"/>
          <w:szCs w:val="22"/>
          <w:lang w:val="de-DE"/>
        </w:rPr>
        <w:t>zu einem nicht betroffenen B</w:t>
      </w:r>
      <w:r w:rsidRPr="00B70DD1">
        <w:rPr>
          <w:noProof w:val="0"/>
          <w:spacing w:val="-3"/>
          <w:szCs w:val="22"/>
          <w:lang w:val="de-DE"/>
        </w:rPr>
        <w:t>ereich wird eine Überwachung des Blutzuckers empfohlen und eine Dosisanpassung der Antidiabetika kann in Erwägung gezogen werden.</w:t>
      </w:r>
    </w:p>
    <w:p w14:paraId="1D26B783" w14:textId="77777777" w:rsidR="00B70DD1" w:rsidRPr="001F091D" w:rsidRDefault="00B70DD1" w:rsidP="00EA0531">
      <w:pPr>
        <w:widowControl w:val="0"/>
        <w:suppressAutoHyphens w:val="0"/>
        <w:rPr>
          <w:noProof w:val="0"/>
          <w:spacing w:val="-3"/>
          <w:szCs w:val="22"/>
          <w:lang w:val="de-DE"/>
        </w:rPr>
      </w:pPr>
    </w:p>
    <w:p w14:paraId="1D26B784" w14:textId="77777777" w:rsidR="001A1F40" w:rsidRPr="009567BF" w:rsidRDefault="001A1F40" w:rsidP="00E4458C">
      <w:pPr>
        <w:rPr>
          <w:b/>
          <w:noProof w:val="0"/>
          <w:lang w:val="de-DE"/>
        </w:rPr>
      </w:pPr>
      <w:r w:rsidRPr="009567BF">
        <w:rPr>
          <w:b/>
          <w:noProof w:val="0"/>
          <w:lang w:val="de-DE"/>
        </w:rPr>
        <w:t xml:space="preserve">Kombination von </w:t>
      </w:r>
      <w:proofErr w:type="spellStart"/>
      <w:r w:rsidRPr="009567BF">
        <w:rPr>
          <w:b/>
          <w:noProof w:val="0"/>
          <w:lang w:val="de-DE"/>
        </w:rPr>
        <w:t>NovoRapid</w:t>
      </w:r>
      <w:proofErr w:type="spellEnd"/>
      <w:r w:rsidRPr="009567BF">
        <w:rPr>
          <w:b/>
          <w:noProof w:val="0"/>
          <w:lang w:val="de-DE"/>
        </w:rPr>
        <w:t xml:space="preserve"> mit </w:t>
      </w:r>
      <w:proofErr w:type="spellStart"/>
      <w:r w:rsidRPr="009567BF">
        <w:rPr>
          <w:b/>
          <w:noProof w:val="0"/>
          <w:lang w:val="de-DE"/>
        </w:rPr>
        <w:t>Pioglitazon</w:t>
      </w:r>
      <w:proofErr w:type="spellEnd"/>
    </w:p>
    <w:p w14:paraId="1D26B785" w14:textId="77777777" w:rsidR="001A1F40" w:rsidRPr="001F091D" w:rsidRDefault="001A1F40" w:rsidP="00E4458C">
      <w:pPr>
        <w:rPr>
          <w:noProof w:val="0"/>
          <w:lang w:val="de-DE"/>
        </w:rPr>
      </w:pPr>
    </w:p>
    <w:p w14:paraId="1D26B786" w14:textId="77777777" w:rsidR="001A1F40" w:rsidRDefault="001A1F40" w:rsidP="00E4458C">
      <w:pPr>
        <w:rPr>
          <w:noProof w:val="0"/>
          <w:lang w:val="de-DE"/>
        </w:rPr>
      </w:pPr>
      <w:r w:rsidRPr="001F091D">
        <w:rPr>
          <w:noProof w:val="0"/>
          <w:lang w:val="de-DE"/>
        </w:rPr>
        <w:t xml:space="preserve">Es gibt Spontanmeldungen von Herzinsuffizienz, wenn </w:t>
      </w:r>
      <w:proofErr w:type="spellStart"/>
      <w:r w:rsidRPr="001F091D">
        <w:rPr>
          <w:noProof w:val="0"/>
          <w:lang w:val="de-DE"/>
        </w:rPr>
        <w:t>Pioglitazon</w:t>
      </w:r>
      <w:proofErr w:type="spellEnd"/>
      <w:r w:rsidRPr="001F091D">
        <w:rPr>
          <w:noProof w:val="0"/>
          <w:lang w:val="de-DE"/>
        </w:rPr>
        <w:t xml:space="preserve"> in Kombination mit Insulin</w:t>
      </w:r>
      <w:r w:rsidR="009E1F08">
        <w:rPr>
          <w:noProof w:val="0"/>
          <w:lang w:val="de-DE"/>
        </w:rPr>
        <w:t>,</w:t>
      </w:r>
      <w:r w:rsidRPr="001F091D">
        <w:rPr>
          <w:noProof w:val="0"/>
          <w:lang w:val="de-DE"/>
        </w:rPr>
        <w:t xml:space="preserve"> insbesondere Patienten mit Risikofaktoren für die Entwicklung von Herzinsuffizienz</w:t>
      </w:r>
      <w:r w:rsidR="009E1F08">
        <w:rPr>
          <w:noProof w:val="0"/>
          <w:lang w:val="de-DE"/>
        </w:rPr>
        <w:t>,</w:t>
      </w:r>
      <w:r w:rsidRPr="001F091D">
        <w:rPr>
          <w:noProof w:val="0"/>
          <w:lang w:val="de-DE"/>
        </w:rPr>
        <w:t xml:space="preserve"> verabreicht wurde. Dies sollte beachtet werden, falls eine Behandlung mit der Kombination von </w:t>
      </w:r>
      <w:proofErr w:type="spellStart"/>
      <w:r w:rsidRPr="001F091D">
        <w:rPr>
          <w:noProof w:val="0"/>
          <w:lang w:val="de-DE"/>
        </w:rPr>
        <w:t>Pioglitazon</w:t>
      </w:r>
      <w:proofErr w:type="spellEnd"/>
      <w:r w:rsidRPr="001F091D">
        <w:rPr>
          <w:noProof w:val="0"/>
          <w:lang w:val="de-DE"/>
        </w:rPr>
        <w:t xml:space="preserve"> und </w:t>
      </w:r>
      <w:proofErr w:type="spellStart"/>
      <w:r w:rsidRPr="001F091D">
        <w:rPr>
          <w:noProof w:val="0"/>
          <w:lang w:val="de-DE"/>
        </w:rPr>
        <w:t>NovoRapid</w:t>
      </w:r>
      <w:proofErr w:type="spellEnd"/>
      <w:r w:rsidRPr="001F091D">
        <w:rPr>
          <w:noProof w:val="0"/>
          <w:lang w:val="de-DE"/>
        </w:rPr>
        <w:t xml:space="preserve"> erwogen wird. Falls die Kombination angewendet wird, sollten die Patienten hinsichtlich Anzeichen und Symptomen von Herzinsuffizienz, Gewichtszunahme und Ödemen beobachtet werden. </w:t>
      </w:r>
      <w:proofErr w:type="spellStart"/>
      <w:r w:rsidRPr="001F091D">
        <w:rPr>
          <w:noProof w:val="0"/>
          <w:lang w:val="de-DE"/>
        </w:rPr>
        <w:t>Pioglitazon</w:t>
      </w:r>
      <w:proofErr w:type="spellEnd"/>
      <w:r w:rsidRPr="001F091D">
        <w:rPr>
          <w:noProof w:val="0"/>
          <w:lang w:val="de-DE"/>
        </w:rPr>
        <w:t xml:space="preserve"> muss beim Auftreten jeder Verschlechterung kardialer Symptome abgesetzt werden.</w:t>
      </w:r>
    </w:p>
    <w:p w14:paraId="1D26B787" w14:textId="77777777" w:rsidR="008B524E" w:rsidRDefault="008B524E" w:rsidP="00E4458C">
      <w:pPr>
        <w:rPr>
          <w:noProof w:val="0"/>
          <w:lang w:val="de-DE"/>
        </w:rPr>
      </w:pPr>
    </w:p>
    <w:p w14:paraId="1D26B788" w14:textId="77777777" w:rsidR="008B524E" w:rsidRPr="008B524E" w:rsidRDefault="008B524E" w:rsidP="002F51F4">
      <w:pPr>
        <w:keepNext/>
        <w:keepLines/>
        <w:rPr>
          <w:b/>
          <w:noProof w:val="0"/>
          <w:lang w:val="de-DE"/>
        </w:rPr>
      </w:pPr>
      <w:r w:rsidRPr="008B524E">
        <w:rPr>
          <w:b/>
          <w:noProof w:val="0"/>
          <w:lang w:val="de-DE"/>
        </w:rPr>
        <w:t>Vermeidung von versehentlichen Verwechslungen/Medikationsfehlern</w:t>
      </w:r>
    </w:p>
    <w:p w14:paraId="1D26B789" w14:textId="77777777" w:rsidR="008B524E" w:rsidRPr="008B524E" w:rsidRDefault="008B524E" w:rsidP="002F51F4">
      <w:pPr>
        <w:keepNext/>
        <w:keepLines/>
        <w:rPr>
          <w:noProof w:val="0"/>
          <w:lang w:val="de-DE"/>
        </w:rPr>
      </w:pPr>
    </w:p>
    <w:p w14:paraId="1D26B78A" w14:textId="77777777" w:rsidR="008B524E" w:rsidRPr="008B524E" w:rsidRDefault="008B524E" w:rsidP="002F51F4">
      <w:pPr>
        <w:keepNext/>
        <w:keepLines/>
        <w:rPr>
          <w:noProof w:val="0"/>
          <w:lang w:val="de-DE"/>
        </w:rPr>
      </w:pPr>
      <w:r w:rsidRPr="008B524E">
        <w:rPr>
          <w:noProof w:val="0"/>
          <w:lang w:val="de-DE"/>
        </w:rPr>
        <w:t xml:space="preserve">Die Patienten müssen angewiesen werden, vor jeder Injektion immer das Insulin-Etikett zu überprüfen, um versehentliche Verwechslungen zwischen </w:t>
      </w:r>
      <w:proofErr w:type="spellStart"/>
      <w:r w:rsidRPr="008B524E">
        <w:rPr>
          <w:noProof w:val="0"/>
          <w:lang w:val="de-DE"/>
        </w:rPr>
        <w:t>NovoRapid</w:t>
      </w:r>
      <w:proofErr w:type="spellEnd"/>
      <w:r w:rsidRPr="008B524E">
        <w:rPr>
          <w:noProof w:val="0"/>
          <w:lang w:val="de-DE"/>
        </w:rPr>
        <w:t xml:space="preserve"> und anderen Insulinprodukten zu vermeiden.</w:t>
      </w:r>
    </w:p>
    <w:p w14:paraId="1D26B78B" w14:textId="77777777" w:rsidR="008B524E" w:rsidRPr="001F091D" w:rsidRDefault="008B524E" w:rsidP="00E4458C">
      <w:pPr>
        <w:rPr>
          <w:noProof w:val="0"/>
          <w:lang w:val="de-DE"/>
        </w:rPr>
      </w:pPr>
    </w:p>
    <w:p w14:paraId="1D26B78C" w14:textId="77777777" w:rsidR="001A1F40" w:rsidRDefault="001A1F40" w:rsidP="00EA0531">
      <w:pPr>
        <w:widowControl w:val="0"/>
        <w:suppressAutoHyphens w:val="0"/>
        <w:rPr>
          <w:noProof w:val="0"/>
          <w:spacing w:val="-3"/>
          <w:szCs w:val="22"/>
          <w:lang w:val="de-DE"/>
        </w:rPr>
      </w:pPr>
    </w:p>
    <w:p w14:paraId="1D26B78D" w14:textId="77777777" w:rsidR="0028375F" w:rsidRPr="009567BF" w:rsidRDefault="0028375F" w:rsidP="0028375F">
      <w:pPr>
        <w:keepNext/>
        <w:widowControl w:val="0"/>
        <w:rPr>
          <w:b/>
          <w:noProof w:val="0"/>
          <w:color w:val="000000"/>
          <w:szCs w:val="22"/>
          <w:lang w:val="de-DE"/>
        </w:rPr>
      </w:pPr>
      <w:r w:rsidRPr="009567BF">
        <w:rPr>
          <w:b/>
          <w:noProof w:val="0"/>
          <w:color w:val="000000"/>
          <w:szCs w:val="22"/>
          <w:lang w:val="de-DE"/>
        </w:rPr>
        <w:t>Insulin-Antikörper</w:t>
      </w:r>
    </w:p>
    <w:p w14:paraId="1D26B78E" w14:textId="77777777" w:rsidR="0028375F" w:rsidRDefault="0028375F" w:rsidP="0028375F">
      <w:pPr>
        <w:keepNext/>
        <w:widowControl w:val="0"/>
        <w:rPr>
          <w:noProof w:val="0"/>
          <w:color w:val="000000"/>
          <w:szCs w:val="22"/>
          <w:lang w:val="de-DE"/>
        </w:rPr>
      </w:pPr>
    </w:p>
    <w:p w14:paraId="1D26B78F" w14:textId="77777777" w:rsidR="0028375F" w:rsidRDefault="0028375F" w:rsidP="0028375F">
      <w:pPr>
        <w:widowControl w:val="0"/>
        <w:suppressAutoHyphens w:val="0"/>
        <w:rPr>
          <w:noProof w:val="0"/>
          <w:spacing w:val="-3"/>
          <w:szCs w:val="22"/>
          <w:lang w:val="de-DE"/>
        </w:rPr>
      </w:pPr>
      <w:r>
        <w:rPr>
          <w:noProof w:val="0"/>
          <w:color w:val="000000"/>
          <w:szCs w:val="22"/>
          <w:lang w:val="de-DE"/>
        </w:rPr>
        <w:t>Die Anwendung von Insulin kann die Bildung von Insulin-Antikörpern verursachen. In seltenen Fällen kann das Vorhandensein solcher Insulin-Antikörper eine Anpassung der Insulindosis zur Korrektur der Entwicklung von Hyper- oder Hypoglykämien erforderlich machen</w:t>
      </w:r>
      <w:r w:rsidR="008B2A2C">
        <w:rPr>
          <w:noProof w:val="0"/>
          <w:color w:val="000000"/>
          <w:szCs w:val="22"/>
          <w:lang w:val="de-DE"/>
        </w:rPr>
        <w:t>.</w:t>
      </w:r>
    </w:p>
    <w:p w14:paraId="1D26B790" w14:textId="77777777" w:rsidR="0028375F" w:rsidRDefault="0028375F" w:rsidP="00EA0531">
      <w:pPr>
        <w:widowControl w:val="0"/>
        <w:suppressAutoHyphens w:val="0"/>
        <w:rPr>
          <w:noProof w:val="0"/>
          <w:spacing w:val="-3"/>
          <w:szCs w:val="22"/>
          <w:lang w:val="de-DE"/>
        </w:rPr>
      </w:pPr>
    </w:p>
    <w:p w14:paraId="1D26B791" w14:textId="77777777" w:rsidR="00085899" w:rsidRPr="0096689E" w:rsidRDefault="00085899" w:rsidP="00085899">
      <w:pPr>
        <w:widowControl w:val="0"/>
        <w:suppressAutoHyphens w:val="0"/>
        <w:rPr>
          <w:b/>
          <w:bCs/>
          <w:noProof w:val="0"/>
          <w:spacing w:val="-3"/>
          <w:szCs w:val="22"/>
          <w:lang w:val="de-DE" w:bidi="de-DE"/>
        </w:rPr>
      </w:pPr>
      <w:r w:rsidRPr="0096689E">
        <w:rPr>
          <w:b/>
          <w:bCs/>
          <w:noProof w:val="0"/>
          <w:spacing w:val="-3"/>
          <w:szCs w:val="22"/>
          <w:lang w:val="de-DE" w:bidi="de-DE"/>
        </w:rPr>
        <w:t>Rückverfolgbarkeit</w:t>
      </w:r>
    </w:p>
    <w:p w14:paraId="1D26B792" w14:textId="77777777" w:rsidR="00525217" w:rsidRPr="00085899" w:rsidRDefault="00525217" w:rsidP="00085899">
      <w:pPr>
        <w:widowControl w:val="0"/>
        <w:suppressAutoHyphens w:val="0"/>
        <w:rPr>
          <w:noProof w:val="0"/>
          <w:spacing w:val="-3"/>
          <w:szCs w:val="22"/>
          <w:u w:val="single"/>
          <w:lang w:val="de-DE" w:bidi="de-DE"/>
        </w:rPr>
      </w:pPr>
    </w:p>
    <w:p w14:paraId="1D26B793" w14:textId="77777777" w:rsidR="00085899" w:rsidRDefault="00085899">
      <w:pPr>
        <w:widowControl w:val="0"/>
        <w:suppressAutoHyphens w:val="0"/>
        <w:rPr>
          <w:noProof w:val="0"/>
          <w:spacing w:val="-3"/>
          <w:szCs w:val="22"/>
          <w:lang w:val="de-DE"/>
        </w:rPr>
      </w:pPr>
      <w:r w:rsidRPr="00085899">
        <w:rPr>
          <w:noProof w:val="0"/>
          <w:spacing w:val="-3"/>
          <w:szCs w:val="22"/>
          <w:lang w:val="de-DE"/>
        </w:rPr>
        <w:t>Um die Rückverfolgbarkeit biologischer Arzneimittel zu verbessern, müssen die Bezeichnung des Arzneimittels und die Chargenbezeichnung des angewendeten Arzneimittels eindeutig dokumentiert werden.</w:t>
      </w:r>
    </w:p>
    <w:p w14:paraId="1D26B794" w14:textId="77777777" w:rsidR="00085899" w:rsidRPr="001F091D" w:rsidRDefault="00085899" w:rsidP="00EA0531">
      <w:pPr>
        <w:widowControl w:val="0"/>
        <w:suppressAutoHyphens w:val="0"/>
        <w:rPr>
          <w:noProof w:val="0"/>
          <w:spacing w:val="-3"/>
          <w:szCs w:val="22"/>
          <w:lang w:val="de-DE"/>
        </w:rPr>
      </w:pPr>
    </w:p>
    <w:p w14:paraId="1D26B795" w14:textId="77777777" w:rsidR="001A1F40" w:rsidRPr="001F091D" w:rsidRDefault="001A1F40" w:rsidP="00EA0531">
      <w:pPr>
        <w:widowControl w:val="0"/>
        <w:suppressAutoHyphens w:val="0"/>
        <w:ind w:left="567" w:hanging="567"/>
        <w:rPr>
          <w:b/>
          <w:szCs w:val="22"/>
          <w:lang w:val="de-DE"/>
        </w:rPr>
      </w:pPr>
      <w:r w:rsidRPr="001F091D">
        <w:rPr>
          <w:b/>
          <w:noProof w:val="0"/>
          <w:szCs w:val="22"/>
          <w:lang w:val="de-DE"/>
        </w:rPr>
        <w:t>4.5</w:t>
      </w:r>
      <w:r w:rsidRPr="001F091D">
        <w:rPr>
          <w:b/>
          <w:noProof w:val="0"/>
          <w:szCs w:val="22"/>
          <w:lang w:val="de-DE"/>
        </w:rPr>
        <w:tab/>
        <w:t>Wechselwirkungen mit anderen Arzneimitteln und sonstige Wechselwirkungen</w:t>
      </w:r>
    </w:p>
    <w:p w14:paraId="1D26B796" w14:textId="77777777" w:rsidR="001A1F40" w:rsidRPr="001F091D" w:rsidRDefault="001A1F40" w:rsidP="00EA0531">
      <w:pPr>
        <w:widowControl w:val="0"/>
        <w:suppressAutoHyphens w:val="0"/>
        <w:rPr>
          <w:noProof w:val="0"/>
          <w:szCs w:val="22"/>
          <w:lang w:val="de-DE"/>
        </w:rPr>
      </w:pPr>
    </w:p>
    <w:p w14:paraId="1D26B797" w14:textId="77777777" w:rsidR="001A1F40" w:rsidRPr="001F091D" w:rsidRDefault="001A1F40" w:rsidP="00EA0531">
      <w:pPr>
        <w:widowControl w:val="0"/>
        <w:suppressAutoHyphens w:val="0"/>
        <w:rPr>
          <w:noProof w:val="0"/>
          <w:szCs w:val="22"/>
          <w:lang w:val="de-DE"/>
        </w:rPr>
      </w:pPr>
      <w:r w:rsidRPr="001F091D">
        <w:rPr>
          <w:noProof w:val="0"/>
          <w:szCs w:val="22"/>
          <w:lang w:val="de-DE"/>
        </w:rPr>
        <w:t>Der Glucosestoffwechsel wird von einigen Arzneimitteln beeinflusst.</w:t>
      </w:r>
    </w:p>
    <w:p w14:paraId="1D26B798" w14:textId="77777777" w:rsidR="001A1F40" w:rsidRPr="001F091D" w:rsidRDefault="001A1F40" w:rsidP="00EA0531">
      <w:pPr>
        <w:widowControl w:val="0"/>
        <w:suppressAutoHyphens w:val="0"/>
        <w:rPr>
          <w:noProof w:val="0"/>
          <w:szCs w:val="22"/>
          <w:lang w:val="de-DE"/>
        </w:rPr>
      </w:pPr>
    </w:p>
    <w:p w14:paraId="1D26B799" w14:textId="77777777" w:rsidR="001A1F40" w:rsidRPr="001F091D" w:rsidRDefault="001A1F40" w:rsidP="00EA0531">
      <w:pPr>
        <w:widowControl w:val="0"/>
        <w:suppressAutoHyphens w:val="0"/>
        <w:rPr>
          <w:noProof w:val="0"/>
          <w:spacing w:val="-3"/>
          <w:szCs w:val="22"/>
          <w:lang w:val="de-DE"/>
        </w:rPr>
      </w:pPr>
      <w:r w:rsidRPr="001F091D">
        <w:rPr>
          <w:noProof w:val="0"/>
          <w:szCs w:val="22"/>
          <w:lang w:val="de-DE"/>
        </w:rPr>
        <w:t>D</w:t>
      </w:r>
      <w:r w:rsidRPr="001F091D">
        <w:rPr>
          <w:noProof w:val="0"/>
          <w:spacing w:val="-3"/>
          <w:szCs w:val="22"/>
          <w:lang w:val="de-DE"/>
        </w:rPr>
        <w:t>ie folgenden Substanzen können den Insulinbedarf des Patienten senken:</w:t>
      </w:r>
    </w:p>
    <w:p w14:paraId="1D26B79A" w14:textId="77777777" w:rsidR="001A1F40" w:rsidRPr="001F091D" w:rsidRDefault="001A1F40" w:rsidP="00EA0531">
      <w:pPr>
        <w:widowControl w:val="0"/>
        <w:suppressAutoHyphens w:val="0"/>
        <w:rPr>
          <w:noProof w:val="0"/>
          <w:spacing w:val="-3"/>
          <w:szCs w:val="22"/>
          <w:lang w:val="de-DE"/>
        </w:rPr>
      </w:pPr>
      <w:r w:rsidRPr="001F091D">
        <w:rPr>
          <w:noProof w:val="0"/>
          <w:spacing w:val="-3"/>
          <w:szCs w:val="22"/>
          <w:lang w:val="de-DE"/>
        </w:rPr>
        <w:t xml:space="preserve">Orale Antidiabetika, </w:t>
      </w:r>
      <w:proofErr w:type="spellStart"/>
      <w:r w:rsidRPr="001F091D">
        <w:rPr>
          <w:noProof w:val="0"/>
          <w:spacing w:val="-3"/>
          <w:szCs w:val="22"/>
          <w:lang w:val="de-DE"/>
        </w:rPr>
        <w:t>Monoaminoxidasehemmer</w:t>
      </w:r>
      <w:proofErr w:type="spellEnd"/>
      <w:r w:rsidRPr="001F091D">
        <w:rPr>
          <w:noProof w:val="0"/>
          <w:spacing w:val="-3"/>
          <w:szCs w:val="22"/>
          <w:lang w:val="de-DE"/>
        </w:rPr>
        <w:t xml:space="preserve"> (MAO</w:t>
      </w:r>
      <w:r w:rsidRPr="001F091D">
        <w:rPr>
          <w:noProof w:val="0"/>
          <w:spacing w:val="-3"/>
          <w:szCs w:val="22"/>
          <w:lang w:val="de-DE"/>
        </w:rPr>
        <w:noBreakHyphen/>
        <w:t>Hemmer), Betarezeptorenblocker, Angiotensin-</w:t>
      </w:r>
      <w:proofErr w:type="spellStart"/>
      <w:r w:rsidRPr="001F091D">
        <w:rPr>
          <w:noProof w:val="0"/>
          <w:spacing w:val="-3"/>
          <w:szCs w:val="22"/>
          <w:lang w:val="de-DE"/>
        </w:rPr>
        <w:t>Converting</w:t>
      </w:r>
      <w:proofErr w:type="spellEnd"/>
      <w:r w:rsidRPr="001F091D">
        <w:rPr>
          <w:noProof w:val="0"/>
          <w:spacing w:val="-3"/>
          <w:szCs w:val="22"/>
          <w:lang w:val="de-DE"/>
        </w:rPr>
        <w:t>-Enzym (ACE)</w:t>
      </w:r>
      <w:r w:rsidRPr="001F091D">
        <w:rPr>
          <w:noProof w:val="0"/>
          <w:spacing w:val="-3"/>
          <w:szCs w:val="22"/>
          <w:lang w:val="de-DE"/>
        </w:rPr>
        <w:noBreakHyphen/>
        <w:t xml:space="preserve">Hemmer, Salicylate, anabole Steroide und </w:t>
      </w:r>
      <w:r w:rsidRPr="001F091D">
        <w:rPr>
          <w:noProof w:val="0"/>
          <w:szCs w:val="22"/>
          <w:lang w:val="de-DE"/>
        </w:rPr>
        <w:t>Sulfonamide</w:t>
      </w:r>
      <w:r w:rsidRPr="001F091D">
        <w:rPr>
          <w:noProof w:val="0"/>
          <w:spacing w:val="-3"/>
          <w:szCs w:val="22"/>
          <w:lang w:val="de-DE"/>
        </w:rPr>
        <w:t xml:space="preserve">. </w:t>
      </w:r>
    </w:p>
    <w:p w14:paraId="1D26B79B" w14:textId="77777777" w:rsidR="001A1F40" w:rsidRPr="001F091D" w:rsidRDefault="001A1F40" w:rsidP="00EA0531">
      <w:pPr>
        <w:widowControl w:val="0"/>
        <w:suppressAutoHyphens w:val="0"/>
        <w:rPr>
          <w:noProof w:val="0"/>
          <w:spacing w:val="-3"/>
          <w:szCs w:val="22"/>
          <w:lang w:val="de-DE"/>
        </w:rPr>
      </w:pPr>
    </w:p>
    <w:p w14:paraId="1D26B79C" w14:textId="77777777" w:rsidR="001A1F40" w:rsidRPr="001F091D" w:rsidRDefault="001A1F40" w:rsidP="00EA0531">
      <w:pPr>
        <w:widowControl w:val="0"/>
        <w:suppressAutoHyphens w:val="0"/>
        <w:rPr>
          <w:noProof w:val="0"/>
          <w:szCs w:val="22"/>
          <w:lang w:val="de-DE"/>
        </w:rPr>
      </w:pPr>
      <w:r w:rsidRPr="001F091D">
        <w:rPr>
          <w:noProof w:val="0"/>
          <w:spacing w:val="-3"/>
          <w:szCs w:val="22"/>
          <w:lang w:val="de-DE"/>
        </w:rPr>
        <w:lastRenderedPageBreak/>
        <w:t>Die folgenden Substanzen können den Insulinbedarf des Patienten erhöhen:</w:t>
      </w:r>
    </w:p>
    <w:p w14:paraId="1D26B79D" w14:textId="77777777" w:rsidR="001A1F40" w:rsidRPr="001F091D" w:rsidRDefault="001A1F40" w:rsidP="00EA0531">
      <w:pPr>
        <w:widowControl w:val="0"/>
        <w:suppressAutoHyphens w:val="0"/>
        <w:rPr>
          <w:noProof w:val="0"/>
          <w:spacing w:val="-3"/>
          <w:szCs w:val="22"/>
          <w:lang w:val="de-DE"/>
        </w:rPr>
      </w:pPr>
      <w:r w:rsidRPr="001F091D">
        <w:rPr>
          <w:noProof w:val="0"/>
          <w:szCs w:val="22"/>
          <w:lang w:val="de-DE"/>
        </w:rPr>
        <w:t xml:space="preserve">Orale Kontrazeptiva, Thiazide, Glucocorticoide, Schilddrüsenhormone, Sympathomimetika, Wachstumshormon und </w:t>
      </w:r>
      <w:proofErr w:type="spellStart"/>
      <w:r w:rsidRPr="001F091D">
        <w:rPr>
          <w:noProof w:val="0"/>
          <w:spacing w:val="-3"/>
          <w:szCs w:val="22"/>
          <w:lang w:val="de-DE"/>
        </w:rPr>
        <w:t>Danazol</w:t>
      </w:r>
      <w:proofErr w:type="spellEnd"/>
      <w:r w:rsidRPr="001F091D">
        <w:rPr>
          <w:noProof w:val="0"/>
          <w:spacing w:val="-3"/>
          <w:szCs w:val="22"/>
          <w:lang w:val="de-DE"/>
        </w:rPr>
        <w:t xml:space="preserve">. </w:t>
      </w:r>
    </w:p>
    <w:p w14:paraId="1D26B79E" w14:textId="77777777" w:rsidR="001A1F40" w:rsidRPr="001F091D" w:rsidRDefault="001A1F40" w:rsidP="00EA0531">
      <w:pPr>
        <w:widowControl w:val="0"/>
        <w:suppressAutoHyphens w:val="0"/>
        <w:rPr>
          <w:noProof w:val="0"/>
          <w:spacing w:val="-3"/>
          <w:szCs w:val="22"/>
          <w:lang w:val="de-DE"/>
        </w:rPr>
      </w:pPr>
    </w:p>
    <w:p w14:paraId="1D26B79F" w14:textId="77777777" w:rsidR="001A1F40" w:rsidRPr="001F091D" w:rsidRDefault="001A1F40" w:rsidP="00EA0531">
      <w:pPr>
        <w:widowControl w:val="0"/>
        <w:suppressAutoHyphens w:val="0"/>
        <w:rPr>
          <w:noProof w:val="0"/>
          <w:spacing w:val="-3"/>
          <w:szCs w:val="22"/>
          <w:lang w:val="de-DE"/>
        </w:rPr>
      </w:pPr>
      <w:r w:rsidRPr="001F091D">
        <w:rPr>
          <w:noProof w:val="0"/>
          <w:spacing w:val="-3"/>
          <w:szCs w:val="22"/>
          <w:lang w:val="de-DE"/>
        </w:rPr>
        <w:t>Beta</w:t>
      </w:r>
      <w:r w:rsidR="002F7DAB">
        <w:rPr>
          <w:noProof w:val="0"/>
          <w:spacing w:val="-3"/>
          <w:szCs w:val="22"/>
          <w:lang w:val="de-DE"/>
        </w:rPr>
        <w:t>rezeptorenb</w:t>
      </w:r>
      <w:r w:rsidRPr="001F091D">
        <w:rPr>
          <w:noProof w:val="0"/>
          <w:spacing w:val="-3"/>
          <w:szCs w:val="22"/>
          <w:lang w:val="de-DE"/>
        </w:rPr>
        <w:t>locker können die Symptome einer Hypoglykämie verschleiern.</w:t>
      </w:r>
    </w:p>
    <w:p w14:paraId="1D26B7A0" w14:textId="77777777" w:rsidR="001A1F40" w:rsidRPr="001F091D" w:rsidRDefault="001A1F40" w:rsidP="00EA0531">
      <w:pPr>
        <w:widowControl w:val="0"/>
        <w:suppressAutoHyphens w:val="0"/>
        <w:rPr>
          <w:noProof w:val="0"/>
          <w:spacing w:val="-3"/>
          <w:szCs w:val="22"/>
          <w:lang w:val="de-DE"/>
        </w:rPr>
      </w:pPr>
    </w:p>
    <w:p w14:paraId="1D26B7A1" w14:textId="77777777" w:rsidR="001A1F40" w:rsidRPr="001F091D" w:rsidRDefault="001A1F40" w:rsidP="00EA0531">
      <w:pPr>
        <w:widowControl w:val="0"/>
        <w:suppressAutoHyphens w:val="0"/>
        <w:rPr>
          <w:noProof w:val="0"/>
          <w:spacing w:val="-3"/>
          <w:szCs w:val="22"/>
          <w:lang w:val="de-DE"/>
        </w:rPr>
      </w:pPr>
      <w:proofErr w:type="spellStart"/>
      <w:r w:rsidRPr="001F091D">
        <w:rPr>
          <w:noProof w:val="0"/>
          <w:spacing w:val="-3"/>
          <w:szCs w:val="22"/>
          <w:lang w:val="de-DE"/>
        </w:rPr>
        <w:t>Octreotid</w:t>
      </w:r>
      <w:proofErr w:type="spellEnd"/>
      <w:r w:rsidRPr="001F091D">
        <w:rPr>
          <w:noProof w:val="0"/>
          <w:spacing w:val="-3"/>
          <w:szCs w:val="22"/>
          <w:lang w:val="de-DE"/>
        </w:rPr>
        <w:t>/</w:t>
      </w:r>
      <w:proofErr w:type="spellStart"/>
      <w:r w:rsidRPr="001F091D">
        <w:rPr>
          <w:noProof w:val="0"/>
          <w:spacing w:val="-3"/>
          <w:szCs w:val="22"/>
          <w:lang w:val="de-DE"/>
        </w:rPr>
        <w:t>Lanreotid</w:t>
      </w:r>
      <w:proofErr w:type="spellEnd"/>
      <w:r w:rsidRPr="001F091D">
        <w:rPr>
          <w:noProof w:val="0"/>
          <w:spacing w:val="-3"/>
          <w:szCs w:val="22"/>
          <w:lang w:val="de-DE"/>
        </w:rPr>
        <w:t xml:space="preserve"> kann den Insulinbedarf entweder erhöhen oder senken.</w:t>
      </w:r>
    </w:p>
    <w:p w14:paraId="1D26B7A2" w14:textId="77777777" w:rsidR="001A1F40" w:rsidRPr="001F091D" w:rsidRDefault="001A1F40" w:rsidP="00EA0531">
      <w:pPr>
        <w:widowControl w:val="0"/>
        <w:suppressAutoHyphens w:val="0"/>
        <w:rPr>
          <w:noProof w:val="0"/>
          <w:spacing w:val="-3"/>
          <w:szCs w:val="22"/>
          <w:lang w:val="de-DE"/>
        </w:rPr>
      </w:pPr>
    </w:p>
    <w:p w14:paraId="1D26B7A3" w14:textId="77777777" w:rsidR="001A1F40" w:rsidRPr="001F091D" w:rsidRDefault="001A1F40" w:rsidP="00EA0531">
      <w:pPr>
        <w:widowControl w:val="0"/>
        <w:suppressAutoHyphens w:val="0"/>
        <w:rPr>
          <w:noProof w:val="0"/>
          <w:spacing w:val="-3"/>
          <w:szCs w:val="22"/>
          <w:lang w:val="de-DE"/>
        </w:rPr>
      </w:pPr>
      <w:r w:rsidRPr="001F091D">
        <w:rPr>
          <w:noProof w:val="0"/>
          <w:spacing w:val="-3"/>
          <w:szCs w:val="22"/>
          <w:lang w:val="de-DE"/>
        </w:rPr>
        <w:t>Alkohol kann die</w:t>
      </w:r>
      <w:r w:rsidR="00587FF1">
        <w:rPr>
          <w:noProof w:val="0"/>
          <w:spacing w:val="-3"/>
          <w:szCs w:val="22"/>
          <w:lang w:val="de-DE"/>
        </w:rPr>
        <w:t xml:space="preserve"> </w:t>
      </w:r>
      <w:r w:rsidR="009E1F08">
        <w:rPr>
          <w:noProof w:val="0"/>
          <w:spacing w:val="-3"/>
          <w:szCs w:val="22"/>
          <w:lang w:val="de-DE"/>
        </w:rPr>
        <w:t>b</w:t>
      </w:r>
      <w:r w:rsidRPr="001F091D">
        <w:rPr>
          <w:noProof w:val="0"/>
          <w:spacing w:val="-3"/>
          <w:szCs w:val="22"/>
          <w:lang w:val="de-DE"/>
        </w:rPr>
        <w:t>lutzuckersenkende Wirkung von Insulin verstärken oder verringern.</w:t>
      </w:r>
    </w:p>
    <w:p w14:paraId="1D26B7A4" w14:textId="77777777" w:rsidR="001A1F40" w:rsidRPr="001F091D" w:rsidRDefault="001A1F40" w:rsidP="00EA0531">
      <w:pPr>
        <w:widowControl w:val="0"/>
        <w:suppressAutoHyphens w:val="0"/>
        <w:rPr>
          <w:noProof w:val="0"/>
          <w:spacing w:val="-3"/>
          <w:szCs w:val="22"/>
          <w:lang w:val="de-DE"/>
        </w:rPr>
      </w:pPr>
    </w:p>
    <w:p w14:paraId="1D26B7A5" w14:textId="77777777" w:rsidR="001A1F40" w:rsidRPr="001F091D" w:rsidRDefault="001A1F40" w:rsidP="00EA0531">
      <w:pPr>
        <w:widowControl w:val="0"/>
        <w:suppressAutoHyphens w:val="0"/>
        <w:rPr>
          <w:b/>
          <w:noProof w:val="0"/>
          <w:szCs w:val="22"/>
          <w:lang w:val="de-DE"/>
        </w:rPr>
      </w:pPr>
      <w:r w:rsidRPr="001F091D">
        <w:rPr>
          <w:b/>
          <w:noProof w:val="0"/>
          <w:szCs w:val="22"/>
          <w:lang w:val="de-DE"/>
        </w:rPr>
        <w:t>4.6</w:t>
      </w:r>
      <w:r w:rsidRPr="001F091D">
        <w:rPr>
          <w:b/>
          <w:noProof w:val="0"/>
          <w:szCs w:val="22"/>
          <w:lang w:val="de-DE"/>
        </w:rPr>
        <w:tab/>
        <w:t>Fertilität, Schwangerschaft und Stillzeit</w:t>
      </w:r>
    </w:p>
    <w:p w14:paraId="1D26B7A6" w14:textId="77777777" w:rsidR="001A1F40" w:rsidRPr="001F091D" w:rsidRDefault="001A1F40" w:rsidP="00EA0531">
      <w:pPr>
        <w:widowControl w:val="0"/>
        <w:suppressAutoHyphens w:val="0"/>
        <w:rPr>
          <w:noProof w:val="0"/>
          <w:szCs w:val="22"/>
          <w:lang w:val="de-DE"/>
        </w:rPr>
      </w:pPr>
    </w:p>
    <w:p w14:paraId="1D26B7A7" w14:textId="77777777" w:rsidR="001A1F40" w:rsidRPr="009567BF" w:rsidRDefault="001A1F40" w:rsidP="00EA0531">
      <w:pPr>
        <w:widowControl w:val="0"/>
        <w:suppressAutoHyphens w:val="0"/>
        <w:rPr>
          <w:b/>
          <w:noProof w:val="0"/>
          <w:szCs w:val="22"/>
          <w:lang w:val="de-DE"/>
        </w:rPr>
      </w:pPr>
      <w:r w:rsidRPr="009567BF">
        <w:rPr>
          <w:b/>
          <w:noProof w:val="0"/>
          <w:szCs w:val="22"/>
          <w:lang w:val="de-DE"/>
        </w:rPr>
        <w:t>Schwangerschaft</w:t>
      </w:r>
    </w:p>
    <w:p w14:paraId="1D26B7A8" w14:textId="77777777" w:rsidR="00347C65" w:rsidRPr="001F091D" w:rsidRDefault="00347C65" w:rsidP="00EA0531">
      <w:pPr>
        <w:widowControl w:val="0"/>
        <w:suppressAutoHyphens w:val="0"/>
        <w:rPr>
          <w:noProof w:val="0"/>
          <w:szCs w:val="22"/>
          <w:u w:val="single"/>
          <w:lang w:val="de-DE"/>
        </w:rPr>
      </w:pPr>
    </w:p>
    <w:p w14:paraId="1D26B7A9" w14:textId="77777777" w:rsidR="001A1F40" w:rsidRPr="001F091D" w:rsidRDefault="001A1F40" w:rsidP="00EA0531">
      <w:pPr>
        <w:widowControl w:val="0"/>
        <w:suppressAutoHyphens w:val="0"/>
        <w:rPr>
          <w:noProof w:val="0"/>
          <w:szCs w:val="22"/>
          <w:lang w:val="de-DE"/>
        </w:rPr>
      </w:pPr>
      <w:proofErr w:type="spellStart"/>
      <w:r w:rsidRPr="001F091D">
        <w:rPr>
          <w:noProof w:val="0"/>
          <w:szCs w:val="22"/>
          <w:lang w:val="de-DE"/>
        </w:rPr>
        <w:t>NovoRapid</w:t>
      </w:r>
      <w:proofErr w:type="spellEnd"/>
      <w:r w:rsidRPr="001F091D">
        <w:rPr>
          <w:noProof w:val="0"/>
          <w:szCs w:val="22"/>
          <w:lang w:val="de-DE"/>
        </w:rPr>
        <w:t xml:space="preserve"> (Insulin aspart) kann während der Schwangerschaft angewendet werden. Daten aus zwei randomisierten kontrollierten klinischen Studien (</w:t>
      </w:r>
      <w:bookmarkStart w:id="50" w:name="OLE_LINK1"/>
      <w:bookmarkStart w:id="51" w:name="OLE_LINK3"/>
      <w:r w:rsidRPr="001F091D">
        <w:rPr>
          <w:noProof w:val="0"/>
          <w:szCs w:val="22"/>
          <w:lang w:val="de-DE"/>
        </w:rPr>
        <w:t>322 und 27</w:t>
      </w:r>
      <w:bookmarkEnd w:id="50"/>
      <w:bookmarkEnd w:id="51"/>
      <w:r w:rsidRPr="001F091D">
        <w:rPr>
          <w:noProof w:val="0"/>
          <w:szCs w:val="22"/>
          <w:lang w:val="de-DE"/>
        </w:rPr>
        <w:t xml:space="preserve"> </w:t>
      </w:r>
      <w:r w:rsidR="00DB49B9">
        <w:rPr>
          <w:noProof w:val="0"/>
          <w:szCs w:val="22"/>
          <w:lang w:val="de-DE"/>
        </w:rPr>
        <w:t xml:space="preserve">exponierte </w:t>
      </w:r>
      <w:r w:rsidRPr="001F091D">
        <w:rPr>
          <w:noProof w:val="0"/>
          <w:szCs w:val="22"/>
          <w:lang w:val="de-DE"/>
        </w:rPr>
        <w:t>Schwangerschaften) lassen nicht auf Nebenwirkungen von Insulin aspart auf die Schwangerschaft oder auf die Gesundheit des Fetus/Neugeborenen im Vergleich mit Humaninsulin schließen (siehe Abschnitt 5.1).</w:t>
      </w:r>
    </w:p>
    <w:p w14:paraId="1D26B7AA" w14:textId="77777777" w:rsidR="001A1F40" w:rsidRPr="001F091D" w:rsidRDefault="001A1F40" w:rsidP="00EA0531">
      <w:pPr>
        <w:widowControl w:val="0"/>
        <w:suppressAutoHyphens w:val="0"/>
        <w:rPr>
          <w:noProof w:val="0"/>
          <w:szCs w:val="22"/>
          <w:lang w:val="de-DE"/>
        </w:rPr>
      </w:pPr>
    </w:p>
    <w:p w14:paraId="1D26B7AB" w14:textId="77777777" w:rsidR="001A1F40" w:rsidRPr="001F091D" w:rsidRDefault="001A1F40" w:rsidP="00EA0531">
      <w:pPr>
        <w:widowControl w:val="0"/>
        <w:suppressAutoHyphens w:val="0"/>
        <w:rPr>
          <w:noProof w:val="0"/>
          <w:szCs w:val="22"/>
          <w:lang w:val="de-DE"/>
        </w:rPr>
      </w:pPr>
      <w:r w:rsidRPr="001F091D">
        <w:rPr>
          <w:noProof w:val="0"/>
          <w:szCs w:val="22"/>
          <w:lang w:val="de-DE"/>
        </w:rPr>
        <w:t>Es wird empfohlen, schwangere Frauen mit Diabetes (Typ 1 Diabetes, Typ 2 Diabetes oder Schwangerschaftsdiabetes) während der gesamten Schwangerschaft und Frauen mit Diabetes, die eine Schwangerschaft planen, intensiv zu überwachen und den Blutzuckerspiegel engmaschig zu kontrollieren. Im ersten Trimenon fällt gewöhnlich der Insulinbedarf, steigt aber anschließend im Verlauf des zweiten und dritten Trimenon</w:t>
      </w:r>
      <w:r w:rsidR="00C24D48">
        <w:rPr>
          <w:noProof w:val="0"/>
          <w:szCs w:val="22"/>
          <w:lang w:val="de-DE"/>
        </w:rPr>
        <w:t>s</w:t>
      </w:r>
      <w:r w:rsidRPr="001F091D">
        <w:rPr>
          <w:noProof w:val="0"/>
          <w:szCs w:val="22"/>
          <w:lang w:val="de-DE"/>
        </w:rPr>
        <w:t xml:space="preserve"> wieder an. Nach der Entbindung kehrt der Insulinbedarf normalerweise schnell wieder </w:t>
      </w:r>
      <w:r w:rsidR="003104EA">
        <w:rPr>
          <w:noProof w:val="0"/>
          <w:szCs w:val="22"/>
          <w:lang w:val="de-DE"/>
        </w:rPr>
        <w:t xml:space="preserve">auf das </w:t>
      </w:r>
      <w:r w:rsidRPr="001F091D">
        <w:rPr>
          <w:noProof w:val="0"/>
          <w:szCs w:val="22"/>
          <w:lang w:val="de-DE"/>
        </w:rPr>
        <w:t>Niveau vor der Schwangerschaft zurück.</w:t>
      </w:r>
    </w:p>
    <w:p w14:paraId="1D26B7AC" w14:textId="77777777" w:rsidR="001A1F40" w:rsidRPr="001F091D" w:rsidRDefault="001A1F40" w:rsidP="00EA0531">
      <w:pPr>
        <w:widowControl w:val="0"/>
        <w:suppressAutoHyphens w:val="0"/>
        <w:rPr>
          <w:noProof w:val="0"/>
          <w:szCs w:val="22"/>
          <w:lang w:val="de-DE"/>
        </w:rPr>
      </w:pPr>
    </w:p>
    <w:p w14:paraId="1D26B7AD" w14:textId="77777777" w:rsidR="001A1F40" w:rsidRPr="009567BF" w:rsidRDefault="001A1F40" w:rsidP="00EA0531">
      <w:pPr>
        <w:widowControl w:val="0"/>
        <w:suppressAutoHyphens w:val="0"/>
        <w:rPr>
          <w:b/>
          <w:noProof w:val="0"/>
          <w:szCs w:val="22"/>
          <w:lang w:val="de-DE"/>
        </w:rPr>
      </w:pPr>
      <w:r w:rsidRPr="009567BF">
        <w:rPr>
          <w:b/>
          <w:noProof w:val="0"/>
          <w:szCs w:val="22"/>
          <w:lang w:val="de-DE"/>
        </w:rPr>
        <w:t>Stillzeit</w:t>
      </w:r>
    </w:p>
    <w:p w14:paraId="1D26B7AE" w14:textId="77777777" w:rsidR="001A1F40" w:rsidRPr="001F091D" w:rsidRDefault="001A1F40" w:rsidP="00EA0531">
      <w:pPr>
        <w:widowControl w:val="0"/>
        <w:suppressAutoHyphens w:val="0"/>
        <w:rPr>
          <w:noProof w:val="0"/>
          <w:szCs w:val="22"/>
          <w:lang w:val="de-DE"/>
        </w:rPr>
      </w:pPr>
    </w:p>
    <w:p w14:paraId="1D26B7AF" w14:textId="77777777" w:rsidR="001A1F40" w:rsidRPr="001F091D" w:rsidRDefault="001A1F40" w:rsidP="00EA0531">
      <w:pPr>
        <w:widowControl w:val="0"/>
        <w:suppressAutoHyphens w:val="0"/>
        <w:rPr>
          <w:noProof w:val="0"/>
          <w:szCs w:val="22"/>
          <w:lang w:val="de-DE"/>
        </w:rPr>
      </w:pPr>
      <w:r w:rsidRPr="001F091D">
        <w:rPr>
          <w:noProof w:val="0"/>
          <w:szCs w:val="22"/>
          <w:lang w:val="de-DE"/>
        </w:rPr>
        <w:t xml:space="preserve">Während der Stillzeit kann </w:t>
      </w:r>
      <w:proofErr w:type="spellStart"/>
      <w:r w:rsidRPr="001F091D">
        <w:rPr>
          <w:noProof w:val="0"/>
          <w:szCs w:val="22"/>
          <w:lang w:val="de-DE"/>
        </w:rPr>
        <w:t>NovoRapid</w:t>
      </w:r>
      <w:proofErr w:type="spellEnd"/>
      <w:r w:rsidRPr="001F091D">
        <w:rPr>
          <w:noProof w:val="0"/>
          <w:szCs w:val="22"/>
          <w:lang w:val="de-DE"/>
        </w:rPr>
        <w:t xml:space="preserve"> uneingeschränkt zur Therapie eingesetzt werden. Die Insulinbehandlung einer stillenden Mutter stellt kein Risiko für das Kind dar. Eventuell muss jedoch die Dosis von </w:t>
      </w:r>
      <w:proofErr w:type="spellStart"/>
      <w:r w:rsidRPr="001F091D">
        <w:rPr>
          <w:noProof w:val="0"/>
          <w:szCs w:val="22"/>
          <w:lang w:val="de-DE"/>
        </w:rPr>
        <w:t>NovoRapid</w:t>
      </w:r>
      <w:proofErr w:type="spellEnd"/>
      <w:r w:rsidRPr="001F091D">
        <w:rPr>
          <w:noProof w:val="0"/>
          <w:szCs w:val="22"/>
          <w:lang w:val="de-DE"/>
        </w:rPr>
        <w:t xml:space="preserve"> angepasst werden.</w:t>
      </w:r>
    </w:p>
    <w:p w14:paraId="1D26B7B0" w14:textId="77777777" w:rsidR="001A1F40" w:rsidRPr="001F091D" w:rsidRDefault="001A1F40" w:rsidP="00EA0531">
      <w:pPr>
        <w:widowControl w:val="0"/>
        <w:suppressAutoHyphens w:val="0"/>
        <w:rPr>
          <w:noProof w:val="0"/>
          <w:szCs w:val="22"/>
          <w:lang w:val="de-DE"/>
        </w:rPr>
      </w:pPr>
    </w:p>
    <w:p w14:paraId="1D26B7B1" w14:textId="77777777" w:rsidR="001A1F40" w:rsidRPr="009567BF" w:rsidRDefault="001A1F40" w:rsidP="00EA0531">
      <w:pPr>
        <w:widowControl w:val="0"/>
        <w:suppressAutoHyphens w:val="0"/>
        <w:rPr>
          <w:b/>
          <w:noProof w:val="0"/>
          <w:szCs w:val="22"/>
          <w:lang w:val="de-DE"/>
        </w:rPr>
      </w:pPr>
      <w:r w:rsidRPr="009567BF">
        <w:rPr>
          <w:b/>
          <w:noProof w:val="0"/>
          <w:szCs w:val="22"/>
          <w:lang w:val="de-DE"/>
        </w:rPr>
        <w:t>Fertilität</w:t>
      </w:r>
    </w:p>
    <w:p w14:paraId="1D26B7B2" w14:textId="77777777" w:rsidR="001A1F40" w:rsidRPr="001F091D" w:rsidRDefault="001A1F40" w:rsidP="00EA0531">
      <w:pPr>
        <w:widowControl w:val="0"/>
        <w:suppressAutoHyphens w:val="0"/>
        <w:rPr>
          <w:noProof w:val="0"/>
          <w:szCs w:val="22"/>
          <w:lang w:val="de-DE"/>
        </w:rPr>
      </w:pPr>
    </w:p>
    <w:p w14:paraId="1D26B7B3" w14:textId="77777777" w:rsidR="001A1F40" w:rsidRPr="001F091D" w:rsidRDefault="001A1F40" w:rsidP="00EA0531">
      <w:pPr>
        <w:widowControl w:val="0"/>
        <w:suppressAutoHyphens w:val="0"/>
        <w:rPr>
          <w:noProof w:val="0"/>
          <w:szCs w:val="22"/>
          <w:lang w:val="de-DE"/>
        </w:rPr>
      </w:pPr>
      <w:r w:rsidRPr="001F091D">
        <w:rPr>
          <w:noProof w:val="0"/>
          <w:szCs w:val="22"/>
          <w:lang w:val="de-DE"/>
        </w:rPr>
        <w:t>Tierexperimentelle Studien zur Reproduktion haben keine Unterschiede zwischen Insulin aspart und Humaninsulin in Bezug auf die Fertilität gezeigt.</w:t>
      </w:r>
    </w:p>
    <w:p w14:paraId="1D26B7B4" w14:textId="77777777" w:rsidR="001A1F40" w:rsidRPr="001F091D" w:rsidRDefault="001A1F40" w:rsidP="00EA0531">
      <w:pPr>
        <w:widowControl w:val="0"/>
        <w:suppressAutoHyphens w:val="0"/>
        <w:rPr>
          <w:noProof w:val="0"/>
          <w:szCs w:val="22"/>
          <w:lang w:val="de-DE"/>
        </w:rPr>
      </w:pPr>
    </w:p>
    <w:p w14:paraId="1D26B7B5" w14:textId="77777777" w:rsidR="001A1F40" w:rsidRPr="001F091D" w:rsidRDefault="001A1F40" w:rsidP="00EA0531">
      <w:pPr>
        <w:widowControl w:val="0"/>
        <w:suppressAutoHyphens w:val="0"/>
        <w:ind w:left="567" w:hanging="567"/>
        <w:rPr>
          <w:b/>
          <w:noProof w:val="0"/>
          <w:szCs w:val="22"/>
          <w:lang w:val="de-DE"/>
        </w:rPr>
      </w:pPr>
      <w:r w:rsidRPr="001F091D">
        <w:rPr>
          <w:b/>
          <w:noProof w:val="0"/>
          <w:szCs w:val="22"/>
          <w:lang w:val="de-DE"/>
        </w:rPr>
        <w:t>4.7</w:t>
      </w:r>
      <w:r w:rsidRPr="001F091D">
        <w:rPr>
          <w:b/>
          <w:noProof w:val="0"/>
          <w:szCs w:val="22"/>
          <w:lang w:val="de-DE"/>
        </w:rPr>
        <w:tab/>
        <w:t>Auswirkungen auf die Verkehrstüchtigkeit und die Fähigkeit zum Bedienen von Maschinen</w:t>
      </w:r>
    </w:p>
    <w:p w14:paraId="1D26B7B6" w14:textId="77777777" w:rsidR="001A1F40" w:rsidRPr="001F091D" w:rsidRDefault="001A1F40" w:rsidP="00EA0531">
      <w:pPr>
        <w:widowControl w:val="0"/>
        <w:suppressAutoHyphens w:val="0"/>
        <w:rPr>
          <w:b/>
          <w:noProof w:val="0"/>
          <w:szCs w:val="22"/>
          <w:lang w:val="de-DE"/>
        </w:rPr>
      </w:pPr>
    </w:p>
    <w:p w14:paraId="1D26B7B7" w14:textId="77777777" w:rsidR="001A1F40" w:rsidRPr="001F091D" w:rsidRDefault="001A1F40" w:rsidP="00EA0531">
      <w:pPr>
        <w:widowControl w:val="0"/>
        <w:suppressAutoHyphens w:val="0"/>
        <w:rPr>
          <w:noProof w:val="0"/>
          <w:szCs w:val="22"/>
          <w:lang w:val="de-DE"/>
        </w:rPr>
      </w:pPr>
      <w:r w:rsidRPr="001F091D">
        <w:rPr>
          <w:noProof w:val="0"/>
          <w:szCs w:val="22"/>
          <w:lang w:val="de-DE"/>
        </w:rPr>
        <w:t>Eine Hypoglykämie kann die Konzentrations- und Reaktionsfähigkeit eines Patienten herabsetzen. Dies kann in Situationen, in denen diese Fähigkeiten von besonderer Bedeutung sind (z. B. beim Fahren eines Autos oder beim Bedienen von Maschinen), ein Risiko darstellen.</w:t>
      </w:r>
    </w:p>
    <w:p w14:paraId="1D26B7B8" w14:textId="77777777" w:rsidR="001A1F40" w:rsidRPr="001F091D" w:rsidRDefault="001A1F40" w:rsidP="00EA0531">
      <w:pPr>
        <w:widowControl w:val="0"/>
        <w:suppressAutoHyphens w:val="0"/>
        <w:rPr>
          <w:noProof w:val="0"/>
          <w:szCs w:val="22"/>
          <w:lang w:val="de-DE"/>
        </w:rPr>
      </w:pPr>
    </w:p>
    <w:p w14:paraId="1D26B7B9" w14:textId="77777777" w:rsidR="001A1F40" w:rsidRPr="001F091D" w:rsidRDefault="001A1F40" w:rsidP="00EA0531">
      <w:pPr>
        <w:widowControl w:val="0"/>
        <w:suppressAutoHyphens w:val="0"/>
        <w:rPr>
          <w:noProof w:val="0"/>
          <w:szCs w:val="22"/>
          <w:lang w:val="de-DE"/>
        </w:rPr>
      </w:pPr>
      <w:r w:rsidRPr="001F091D">
        <w:rPr>
          <w:noProof w:val="0"/>
          <w:szCs w:val="22"/>
          <w:lang w:val="de-DE"/>
        </w:rPr>
        <w:t xml:space="preserve">Dem Patienten sollte geraten werden, Vorsichtsmaßnahmen zur Vermeidung von Hypoglykämien beim Führen von Fahrzeugen zu treffen. Dies ist bei Patienten mit häufigen Hypoglykämie-Episoden oder verringerter oder fehlender Wahrnehmung von Hypoglykämie-Warnsymptomen besonders wichtig. In diesen Fällen sollte überlegt werden, ob das Führen eines Fahrzeugs ratsam ist. </w:t>
      </w:r>
    </w:p>
    <w:p w14:paraId="1D26B7BA" w14:textId="77777777" w:rsidR="001A1F40" w:rsidRPr="001F091D" w:rsidRDefault="001A1F40" w:rsidP="00EA0531">
      <w:pPr>
        <w:widowControl w:val="0"/>
        <w:suppressAutoHyphens w:val="0"/>
        <w:rPr>
          <w:b/>
          <w:noProof w:val="0"/>
          <w:szCs w:val="22"/>
          <w:lang w:val="de-DE"/>
        </w:rPr>
      </w:pPr>
    </w:p>
    <w:p w14:paraId="1D26B7BB" w14:textId="77777777" w:rsidR="001A1F40" w:rsidRPr="001F091D" w:rsidRDefault="001A1F40" w:rsidP="00EA0531">
      <w:pPr>
        <w:widowControl w:val="0"/>
        <w:suppressAutoHyphens w:val="0"/>
        <w:rPr>
          <w:b/>
          <w:noProof w:val="0"/>
          <w:szCs w:val="22"/>
          <w:lang w:val="de-DE"/>
        </w:rPr>
      </w:pPr>
      <w:r w:rsidRPr="001F091D">
        <w:rPr>
          <w:b/>
          <w:noProof w:val="0"/>
          <w:szCs w:val="22"/>
          <w:lang w:val="de-DE"/>
        </w:rPr>
        <w:t>4.8</w:t>
      </w:r>
      <w:r w:rsidRPr="001F091D">
        <w:rPr>
          <w:b/>
          <w:noProof w:val="0"/>
          <w:szCs w:val="22"/>
          <w:lang w:val="de-DE"/>
        </w:rPr>
        <w:tab/>
        <w:t>Nebenwirkungen</w:t>
      </w:r>
    </w:p>
    <w:p w14:paraId="1D26B7BC" w14:textId="77777777" w:rsidR="001A1F40" w:rsidRPr="001F091D" w:rsidRDefault="001A1F40" w:rsidP="00EA0531">
      <w:pPr>
        <w:widowControl w:val="0"/>
        <w:suppressAutoHyphens w:val="0"/>
        <w:rPr>
          <w:b/>
          <w:noProof w:val="0"/>
          <w:szCs w:val="22"/>
          <w:lang w:val="de-DE"/>
        </w:rPr>
      </w:pPr>
    </w:p>
    <w:p w14:paraId="1D26B7BD" w14:textId="77777777" w:rsidR="001A1F40" w:rsidRPr="009567BF" w:rsidRDefault="001A1F40" w:rsidP="00EB3E47">
      <w:pPr>
        <w:widowControl w:val="0"/>
        <w:tabs>
          <w:tab w:val="clear" w:pos="567"/>
        </w:tabs>
        <w:suppressAutoHyphens w:val="0"/>
        <w:rPr>
          <w:b/>
          <w:noProof w:val="0"/>
          <w:szCs w:val="22"/>
          <w:lang w:val="de-DE"/>
        </w:rPr>
      </w:pPr>
      <w:r w:rsidRPr="009567BF">
        <w:rPr>
          <w:b/>
          <w:noProof w:val="0"/>
          <w:szCs w:val="22"/>
          <w:lang w:val="de-DE"/>
        </w:rPr>
        <w:t>Zusammenfassung des Sicherheitsprofils</w:t>
      </w:r>
    </w:p>
    <w:p w14:paraId="1D26B7BE" w14:textId="77777777" w:rsidR="001A1F40" w:rsidRPr="001F091D" w:rsidRDefault="001A1F40" w:rsidP="00EB3E47">
      <w:pPr>
        <w:widowControl w:val="0"/>
        <w:tabs>
          <w:tab w:val="clear" w:pos="567"/>
        </w:tabs>
        <w:suppressAutoHyphens w:val="0"/>
        <w:rPr>
          <w:noProof w:val="0"/>
          <w:szCs w:val="22"/>
          <w:lang w:val="de-DE"/>
        </w:rPr>
      </w:pPr>
    </w:p>
    <w:p w14:paraId="1D26B7BF" w14:textId="77777777" w:rsidR="001A1F40" w:rsidRPr="001F091D" w:rsidRDefault="001A1F40" w:rsidP="000B45E2">
      <w:pPr>
        <w:widowControl w:val="0"/>
        <w:tabs>
          <w:tab w:val="clear" w:pos="567"/>
        </w:tabs>
        <w:suppressAutoHyphens w:val="0"/>
        <w:rPr>
          <w:noProof w:val="0"/>
          <w:szCs w:val="22"/>
          <w:lang w:val="de-DE"/>
        </w:rPr>
      </w:pPr>
      <w:r w:rsidRPr="001F091D">
        <w:rPr>
          <w:noProof w:val="0"/>
          <w:szCs w:val="22"/>
          <w:lang w:val="de-DE"/>
        </w:rPr>
        <w:t xml:space="preserve">Unerwünschte Arzneimittelwirkungen, die bei mit </w:t>
      </w:r>
      <w:proofErr w:type="spellStart"/>
      <w:r w:rsidRPr="001F091D">
        <w:rPr>
          <w:noProof w:val="0"/>
          <w:szCs w:val="22"/>
          <w:lang w:val="de-DE"/>
        </w:rPr>
        <w:t>NovoRapid</w:t>
      </w:r>
      <w:proofErr w:type="spellEnd"/>
      <w:r w:rsidRPr="001F091D">
        <w:rPr>
          <w:noProof w:val="0"/>
          <w:szCs w:val="22"/>
          <w:lang w:val="de-DE"/>
        </w:rPr>
        <w:t xml:space="preserve"> behandelten Patienten beobachtet werden, sind in erster Linie auf die pharmakologische Wirkung des Insulins zurückzuführen. </w:t>
      </w:r>
    </w:p>
    <w:p w14:paraId="1D26B7C0" w14:textId="77777777" w:rsidR="001A1F40" w:rsidRPr="001F091D" w:rsidRDefault="001A1F40" w:rsidP="00EA0531">
      <w:pPr>
        <w:widowControl w:val="0"/>
        <w:suppressAutoHyphens w:val="0"/>
        <w:rPr>
          <w:noProof w:val="0"/>
          <w:szCs w:val="22"/>
          <w:lang w:val="de-DE"/>
        </w:rPr>
      </w:pPr>
    </w:p>
    <w:p w14:paraId="1D26B7C1" w14:textId="77777777" w:rsidR="000B40B1" w:rsidRPr="00235C79" w:rsidRDefault="001A1F40" w:rsidP="000B40B1">
      <w:pPr>
        <w:rPr>
          <w:noProof w:val="0"/>
          <w:szCs w:val="22"/>
          <w:lang w:val="de-DE"/>
        </w:rPr>
      </w:pPr>
      <w:r w:rsidRPr="001F091D">
        <w:rPr>
          <w:noProof w:val="0"/>
          <w:szCs w:val="22"/>
          <w:lang w:val="de-DE"/>
        </w:rPr>
        <w:lastRenderedPageBreak/>
        <w:t xml:space="preserve">Die während der Behandlung am häufigsten gemeldete Nebenwirkung ist Hypoglykämie. Die Häufigkeit von Hypoglykämien variiert </w:t>
      </w:r>
      <w:r w:rsidR="004C7270">
        <w:rPr>
          <w:noProof w:val="0"/>
          <w:szCs w:val="22"/>
          <w:lang w:val="de-DE"/>
        </w:rPr>
        <w:t xml:space="preserve">je nach </w:t>
      </w:r>
      <w:r w:rsidRPr="001F091D">
        <w:rPr>
          <w:noProof w:val="0"/>
          <w:szCs w:val="22"/>
          <w:lang w:val="de-DE"/>
        </w:rPr>
        <w:t>Patientenpopulation, verordneten Dosierungsschem</w:t>
      </w:r>
      <w:r w:rsidR="004C7270">
        <w:rPr>
          <w:noProof w:val="0"/>
          <w:szCs w:val="22"/>
          <w:lang w:val="de-DE"/>
        </w:rPr>
        <w:t>en</w:t>
      </w:r>
      <w:r w:rsidRPr="001F091D">
        <w:rPr>
          <w:noProof w:val="0"/>
          <w:szCs w:val="22"/>
          <w:lang w:val="de-DE"/>
        </w:rPr>
        <w:t xml:space="preserve"> und dem Niveau der Blutzuckerkontrolle </w:t>
      </w:r>
      <w:r w:rsidR="000B40B1">
        <w:rPr>
          <w:noProof w:val="0"/>
          <w:szCs w:val="22"/>
          <w:lang w:val="de-DE"/>
        </w:rPr>
        <w:t>(</w:t>
      </w:r>
      <w:r w:rsidRPr="001F091D">
        <w:rPr>
          <w:noProof w:val="0"/>
          <w:szCs w:val="22"/>
          <w:lang w:val="de-DE"/>
        </w:rPr>
        <w:t xml:space="preserve">siehe </w:t>
      </w:r>
      <w:r w:rsidRPr="009B0DA5">
        <w:rPr>
          <w:noProof w:val="0"/>
          <w:szCs w:val="22"/>
          <w:lang w:val="de-DE"/>
        </w:rPr>
        <w:t>Abschnitt</w:t>
      </w:r>
      <w:r w:rsidR="000B40B1" w:rsidRPr="009B0DA5">
        <w:rPr>
          <w:noProof w:val="0"/>
          <w:szCs w:val="22"/>
          <w:lang w:val="de-DE"/>
        </w:rPr>
        <w:t xml:space="preserve"> </w:t>
      </w:r>
      <w:r w:rsidR="000B40B1" w:rsidRPr="00AB7C0C">
        <w:rPr>
          <w:noProof w:val="0"/>
          <w:szCs w:val="22"/>
          <w:lang w:val="de-DE"/>
        </w:rPr>
        <w:t>4.8</w:t>
      </w:r>
      <w:r w:rsidR="002C7C02">
        <w:rPr>
          <w:noProof w:val="0"/>
          <w:szCs w:val="22"/>
          <w:lang w:val="de-DE"/>
        </w:rPr>
        <w:t>,</w:t>
      </w:r>
      <w:r w:rsidRPr="00AB7C0C">
        <w:rPr>
          <w:noProof w:val="0"/>
          <w:szCs w:val="22"/>
          <w:lang w:val="de-DE"/>
        </w:rPr>
        <w:t xml:space="preserve"> </w:t>
      </w:r>
      <w:r w:rsidR="000B40B1" w:rsidRPr="00235C79">
        <w:rPr>
          <w:noProof w:val="0"/>
          <w:szCs w:val="22"/>
          <w:lang w:val="de-DE"/>
        </w:rPr>
        <w:t>Beschreibung ausgewählter Nebenwirkungen)</w:t>
      </w:r>
      <w:r w:rsidR="00CA7295" w:rsidRPr="00235C79">
        <w:rPr>
          <w:noProof w:val="0"/>
          <w:szCs w:val="22"/>
          <w:lang w:val="de-DE"/>
        </w:rPr>
        <w:t>.</w:t>
      </w:r>
    </w:p>
    <w:p w14:paraId="1D26B7C2" w14:textId="77777777" w:rsidR="001A1F40" w:rsidRPr="001F091D" w:rsidRDefault="001A1F40" w:rsidP="00EA0531">
      <w:pPr>
        <w:widowControl w:val="0"/>
        <w:suppressAutoHyphens w:val="0"/>
        <w:rPr>
          <w:noProof w:val="0"/>
          <w:szCs w:val="22"/>
          <w:lang w:val="de-DE"/>
        </w:rPr>
      </w:pPr>
    </w:p>
    <w:p w14:paraId="1D26B7C3" w14:textId="77777777" w:rsidR="001A1F40" w:rsidRPr="001F091D" w:rsidRDefault="001A1F40" w:rsidP="00EA0531">
      <w:pPr>
        <w:widowControl w:val="0"/>
        <w:suppressAutoHyphens w:val="0"/>
        <w:rPr>
          <w:noProof w:val="0"/>
          <w:szCs w:val="22"/>
          <w:lang w:val="de-DE"/>
        </w:rPr>
      </w:pPr>
      <w:r w:rsidRPr="001F091D">
        <w:rPr>
          <w:noProof w:val="0"/>
          <w:szCs w:val="22"/>
          <w:lang w:val="de-DE"/>
        </w:rPr>
        <w:t xml:space="preserve">Zu Beginn einer Insulintherapie können Refraktionsanomalien, Ödeme oder </w:t>
      </w:r>
      <w:r w:rsidR="0032192B">
        <w:rPr>
          <w:noProof w:val="0"/>
          <w:szCs w:val="22"/>
          <w:lang w:val="de-DE"/>
        </w:rPr>
        <w:t>Reaktionen an der Injektionsstelle</w:t>
      </w:r>
      <w:r w:rsidRPr="001F091D">
        <w:rPr>
          <w:noProof w:val="0"/>
          <w:szCs w:val="22"/>
          <w:lang w:val="de-DE"/>
        </w:rPr>
        <w:t xml:space="preserve"> (Schmerzen, Rötung, Nesselsucht, Entzündungen, Blutergüsse, Schwellung und Juckreiz an der </w:t>
      </w:r>
      <w:r w:rsidR="00CA7410">
        <w:rPr>
          <w:noProof w:val="0"/>
          <w:szCs w:val="22"/>
          <w:lang w:val="de-DE"/>
        </w:rPr>
        <w:t>Injektions</w:t>
      </w:r>
      <w:r w:rsidRPr="001F091D">
        <w:rPr>
          <w:noProof w:val="0"/>
          <w:szCs w:val="22"/>
          <w:lang w:val="de-DE"/>
        </w:rPr>
        <w:t xml:space="preserve">stelle) auftreten. Diese Symptome sind normalerweise vorübergehender Natur. Eine rasche Besserung der Blutzuckerkontrolle kann mit akuter schmerzhafter Neuropathie verbunden sein, die normalerweise reversibel ist. Eine Intensivierung der Insulintherapie mit einer abrupten Verbesserung der glykämischen Kontrolle kann mit einer vorübergehenden Verschlechterung der diabetischen Retinopathie verbunden sein, während eine langfristige Verbesserung der glykämischen Kontrolle das Risiko des Fortschreitens einer diabetischen </w:t>
      </w:r>
      <w:r w:rsidR="009B0ED9" w:rsidRPr="001F091D">
        <w:rPr>
          <w:noProof w:val="0"/>
          <w:szCs w:val="22"/>
          <w:lang w:val="de-DE"/>
        </w:rPr>
        <w:t>Retinopathie</w:t>
      </w:r>
      <w:r w:rsidRPr="001F091D">
        <w:rPr>
          <w:noProof w:val="0"/>
          <w:szCs w:val="22"/>
          <w:lang w:val="de-DE"/>
        </w:rPr>
        <w:t xml:space="preserve"> verringert.</w:t>
      </w:r>
    </w:p>
    <w:p w14:paraId="1D26B7C4" w14:textId="77777777" w:rsidR="001A1F40" w:rsidRPr="001F091D" w:rsidRDefault="001A1F40" w:rsidP="00EA0531">
      <w:pPr>
        <w:widowControl w:val="0"/>
        <w:suppressAutoHyphens w:val="0"/>
        <w:rPr>
          <w:noProof w:val="0"/>
          <w:szCs w:val="22"/>
          <w:lang w:val="de-DE"/>
        </w:rPr>
      </w:pPr>
    </w:p>
    <w:p w14:paraId="1D26B7C5" w14:textId="77777777" w:rsidR="001A1F40" w:rsidRPr="009567BF" w:rsidRDefault="001A1F40" w:rsidP="00EA0531">
      <w:pPr>
        <w:widowControl w:val="0"/>
        <w:suppressAutoHyphens w:val="0"/>
        <w:rPr>
          <w:b/>
          <w:noProof w:val="0"/>
          <w:szCs w:val="22"/>
          <w:lang w:val="de-DE"/>
        </w:rPr>
      </w:pPr>
      <w:r w:rsidRPr="009567BF">
        <w:rPr>
          <w:b/>
          <w:noProof w:val="0"/>
          <w:szCs w:val="22"/>
          <w:lang w:val="de-DE"/>
        </w:rPr>
        <w:t>Tabellarisch</w:t>
      </w:r>
      <w:r w:rsidR="004912DD">
        <w:rPr>
          <w:b/>
          <w:noProof w:val="0"/>
          <w:szCs w:val="22"/>
          <w:lang w:val="de-DE"/>
        </w:rPr>
        <w:t>e</w:t>
      </w:r>
      <w:r w:rsidRPr="009567BF">
        <w:rPr>
          <w:b/>
          <w:noProof w:val="0"/>
          <w:szCs w:val="22"/>
          <w:lang w:val="de-DE"/>
        </w:rPr>
        <w:t xml:space="preserve"> </w:t>
      </w:r>
      <w:r w:rsidR="004912DD">
        <w:rPr>
          <w:b/>
          <w:noProof w:val="0"/>
          <w:szCs w:val="22"/>
          <w:lang w:val="de-DE"/>
        </w:rPr>
        <w:t>A</w:t>
      </w:r>
      <w:r w:rsidRPr="009567BF">
        <w:rPr>
          <w:b/>
          <w:noProof w:val="0"/>
          <w:szCs w:val="22"/>
          <w:lang w:val="de-DE"/>
        </w:rPr>
        <w:t>uflist</w:t>
      </w:r>
      <w:r w:rsidR="004912DD">
        <w:rPr>
          <w:b/>
          <w:noProof w:val="0"/>
          <w:szCs w:val="22"/>
          <w:lang w:val="de-DE"/>
        </w:rPr>
        <w:t>ung</w:t>
      </w:r>
      <w:r w:rsidR="008534D6">
        <w:rPr>
          <w:b/>
          <w:noProof w:val="0"/>
          <w:szCs w:val="22"/>
          <w:lang w:val="de-DE"/>
        </w:rPr>
        <w:t xml:space="preserve"> der</w:t>
      </w:r>
      <w:r w:rsidRPr="009567BF">
        <w:rPr>
          <w:b/>
          <w:noProof w:val="0"/>
          <w:szCs w:val="22"/>
          <w:lang w:val="de-DE"/>
        </w:rPr>
        <w:t xml:space="preserve"> Nebenwirkungen</w:t>
      </w:r>
    </w:p>
    <w:p w14:paraId="1D26B7C6" w14:textId="77777777" w:rsidR="001A1F40" w:rsidRPr="001F091D" w:rsidRDefault="001A1F40" w:rsidP="00EA0531">
      <w:pPr>
        <w:widowControl w:val="0"/>
        <w:suppressAutoHyphens w:val="0"/>
        <w:rPr>
          <w:noProof w:val="0"/>
          <w:szCs w:val="22"/>
          <w:lang w:val="de-DE"/>
        </w:rPr>
      </w:pPr>
    </w:p>
    <w:p w14:paraId="1D26B7C7" w14:textId="77777777" w:rsidR="001A1F40" w:rsidRPr="001F091D" w:rsidRDefault="001A1F40" w:rsidP="00EA0531">
      <w:pPr>
        <w:widowControl w:val="0"/>
        <w:suppressAutoHyphens w:val="0"/>
        <w:rPr>
          <w:noProof w:val="0"/>
          <w:szCs w:val="22"/>
          <w:lang w:val="de-DE" w:bidi="ne-NP"/>
        </w:rPr>
      </w:pPr>
      <w:r w:rsidRPr="001F091D">
        <w:rPr>
          <w:noProof w:val="0"/>
          <w:szCs w:val="22"/>
          <w:lang w:val="de-DE"/>
        </w:rPr>
        <w:t xml:space="preserve">Die unten dargestellten </w:t>
      </w:r>
      <w:r w:rsidR="006A7D2E">
        <w:rPr>
          <w:noProof w:val="0"/>
          <w:szCs w:val="22"/>
          <w:lang w:val="de-DE"/>
        </w:rPr>
        <w:t>Nebenwirkungen</w:t>
      </w:r>
      <w:r w:rsidR="006A7D2E" w:rsidRPr="001F091D">
        <w:rPr>
          <w:noProof w:val="0"/>
          <w:szCs w:val="22"/>
          <w:lang w:val="de-DE"/>
        </w:rPr>
        <w:t xml:space="preserve"> </w:t>
      </w:r>
      <w:r w:rsidRPr="001F091D">
        <w:rPr>
          <w:noProof w:val="0"/>
          <w:szCs w:val="22"/>
          <w:lang w:val="de-DE"/>
        </w:rPr>
        <w:t xml:space="preserve">basieren auf Daten aus klinischen Studien und sind gemäß </w:t>
      </w:r>
      <w:proofErr w:type="spellStart"/>
      <w:r w:rsidRPr="001F091D">
        <w:rPr>
          <w:noProof w:val="0"/>
          <w:szCs w:val="22"/>
          <w:lang w:val="de-DE"/>
        </w:rPr>
        <w:t>MedDRA</w:t>
      </w:r>
      <w:proofErr w:type="spellEnd"/>
      <w:r w:rsidRPr="001F091D">
        <w:rPr>
          <w:noProof w:val="0"/>
          <w:szCs w:val="22"/>
          <w:lang w:val="de-DE"/>
        </w:rPr>
        <w:t xml:space="preserve"> nach Häufigkeit und Systemorganklassen aufgeführt. Die Häufigkeiten sind nach der folgenden Konvention definiert: Sehr häufig </w:t>
      </w:r>
      <w:r w:rsidRPr="001F091D">
        <w:rPr>
          <w:noProof w:val="0"/>
          <w:szCs w:val="22"/>
          <w:lang w:val="de-DE" w:bidi="ne-NP"/>
        </w:rPr>
        <w:t>(≥ 1/10); Häufig (≥ 1/100</w:t>
      </w:r>
      <w:r w:rsidR="00D62731">
        <w:rPr>
          <w:noProof w:val="0"/>
          <w:szCs w:val="22"/>
          <w:lang w:val="de-DE" w:bidi="ne-NP"/>
        </w:rPr>
        <w:t>,</w:t>
      </w:r>
      <w:r w:rsidRPr="001F091D">
        <w:rPr>
          <w:noProof w:val="0"/>
          <w:szCs w:val="22"/>
          <w:lang w:val="de-DE" w:bidi="ne-NP"/>
        </w:rPr>
        <w:t xml:space="preserve"> &lt; 1/10); Gelegentlich (≥ 1/1</w:t>
      </w:r>
      <w:r w:rsidR="00CA7410">
        <w:rPr>
          <w:noProof w:val="0"/>
          <w:szCs w:val="22"/>
          <w:lang w:val="de-DE" w:bidi="ne-NP"/>
        </w:rPr>
        <w:t>.</w:t>
      </w:r>
      <w:r w:rsidRPr="001F091D">
        <w:rPr>
          <w:noProof w:val="0"/>
          <w:szCs w:val="22"/>
          <w:lang w:val="de-DE" w:bidi="ne-NP"/>
        </w:rPr>
        <w:t>000</w:t>
      </w:r>
      <w:r w:rsidR="00D62731">
        <w:rPr>
          <w:noProof w:val="0"/>
          <w:szCs w:val="22"/>
          <w:lang w:val="de-DE" w:bidi="ne-NP"/>
        </w:rPr>
        <w:t>,</w:t>
      </w:r>
      <w:r w:rsidRPr="001F091D">
        <w:rPr>
          <w:noProof w:val="0"/>
          <w:szCs w:val="22"/>
          <w:lang w:val="de-DE" w:bidi="ne-NP"/>
        </w:rPr>
        <w:t xml:space="preserve"> &lt; 1/100); Selten (≥ 1/10</w:t>
      </w:r>
      <w:r w:rsidR="00CA7410">
        <w:rPr>
          <w:noProof w:val="0"/>
          <w:szCs w:val="22"/>
          <w:lang w:val="de-DE" w:bidi="ne-NP"/>
        </w:rPr>
        <w:t>.</w:t>
      </w:r>
      <w:r w:rsidRPr="001F091D">
        <w:rPr>
          <w:noProof w:val="0"/>
          <w:szCs w:val="22"/>
          <w:lang w:val="de-DE" w:bidi="ne-NP"/>
        </w:rPr>
        <w:t>000</w:t>
      </w:r>
      <w:r w:rsidR="00D62731">
        <w:rPr>
          <w:noProof w:val="0"/>
          <w:szCs w:val="22"/>
          <w:lang w:val="de-DE" w:bidi="ne-NP"/>
        </w:rPr>
        <w:t>,</w:t>
      </w:r>
      <w:r w:rsidRPr="001F091D">
        <w:rPr>
          <w:noProof w:val="0"/>
          <w:szCs w:val="22"/>
          <w:lang w:val="de-DE" w:bidi="ne-NP"/>
        </w:rPr>
        <w:t xml:space="preserve"> &lt; 1/1</w:t>
      </w:r>
      <w:r w:rsidR="00CA7410">
        <w:rPr>
          <w:noProof w:val="0"/>
          <w:szCs w:val="22"/>
          <w:lang w:val="de-DE" w:bidi="ne-NP"/>
        </w:rPr>
        <w:t>.</w:t>
      </w:r>
      <w:r w:rsidRPr="001F091D">
        <w:rPr>
          <w:noProof w:val="0"/>
          <w:szCs w:val="22"/>
          <w:lang w:val="de-DE" w:bidi="ne-NP"/>
        </w:rPr>
        <w:t>000); Sehr selten (&lt; 1/10</w:t>
      </w:r>
      <w:r w:rsidR="00CA7410">
        <w:rPr>
          <w:noProof w:val="0"/>
          <w:szCs w:val="22"/>
          <w:lang w:val="de-DE" w:bidi="ne-NP"/>
        </w:rPr>
        <w:t>.</w:t>
      </w:r>
      <w:r w:rsidRPr="001F091D">
        <w:rPr>
          <w:noProof w:val="0"/>
          <w:szCs w:val="22"/>
          <w:lang w:val="de-DE" w:bidi="ne-NP"/>
        </w:rPr>
        <w:t>000); nicht bekannt (Häufigkeit auf Grundlage der verfügbaren Daten nicht abschätzbar).</w:t>
      </w:r>
    </w:p>
    <w:p w14:paraId="1D26B7C8" w14:textId="77777777" w:rsidR="001A1F40" w:rsidRPr="001F091D" w:rsidRDefault="001A1F40" w:rsidP="00EA0531">
      <w:pPr>
        <w:widowControl w:val="0"/>
        <w:suppressAutoHyphens w:val="0"/>
        <w:rPr>
          <w:szCs w:val="22"/>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3"/>
        <w:gridCol w:w="6278"/>
      </w:tblGrid>
      <w:tr w:rsidR="001A1F40" w:rsidRPr="001F091D" w14:paraId="1D26B7CC" w14:textId="77777777" w:rsidTr="00085899">
        <w:tc>
          <w:tcPr>
            <w:tcW w:w="2783" w:type="dxa"/>
            <w:tcBorders>
              <w:bottom w:val="nil"/>
            </w:tcBorders>
          </w:tcPr>
          <w:p w14:paraId="1D26B7C9" w14:textId="77777777" w:rsidR="001A1F40" w:rsidRPr="001F091D" w:rsidRDefault="001A1F40" w:rsidP="000C2D1A">
            <w:pPr>
              <w:widowControl w:val="0"/>
              <w:tabs>
                <w:tab w:val="clear" w:pos="567"/>
                <w:tab w:val="left" w:pos="0"/>
              </w:tabs>
              <w:suppressAutoHyphens w:val="0"/>
              <w:rPr>
                <w:iCs/>
                <w:lang w:val="de-DE"/>
              </w:rPr>
            </w:pPr>
            <w:r w:rsidRPr="001F091D">
              <w:rPr>
                <w:iCs/>
                <w:lang w:val="de-DE"/>
              </w:rPr>
              <w:t>Erkrankungen des Immunsystems</w:t>
            </w:r>
          </w:p>
        </w:tc>
        <w:tc>
          <w:tcPr>
            <w:tcW w:w="6278" w:type="dxa"/>
          </w:tcPr>
          <w:p w14:paraId="1D26B7CA" w14:textId="77777777" w:rsidR="001A1F40" w:rsidRPr="001F091D" w:rsidRDefault="001A1F40" w:rsidP="000C2D1A">
            <w:pPr>
              <w:widowControl w:val="0"/>
              <w:suppressAutoHyphens w:val="0"/>
              <w:rPr>
                <w:lang w:val="de-DE"/>
              </w:rPr>
            </w:pPr>
            <w:r w:rsidRPr="001F091D">
              <w:rPr>
                <w:lang w:val="de-DE"/>
              </w:rPr>
              <w:t>Gelegentlich - Urtikaria, Exanthem, Hautausschlag</w:t>
            </w:r>
          </w:p>
          <w:p w14:paraId="1D26B7CB" w14:textId="77777777" w:rsidR="001A1F40" w:rsidRPr="001F091D" w:rsidRDefault="001A1F40" w:rsidP="000C2D1A">
            <w:pPr>
              <w:widowControl w:val="0"/>
              <w:suppressAutoHyphens w:val="0"/>
              <w:rPr>
                <w:lang w:val="de-DE"/>
              </w:rPr>
            </w:pPr>
          </w:p>
        </w:tc>
      </w:tr>
      <w:tr w:rsidR="001A1F40" w:rsidRPr="001F091D" w14:paraId="1D26B7D0" w14:textId="77777777" w:rsidTr="00085899">
        <w:tc>
          <w:tcPr>
            <w:tcW w:w="2783" w:type="dxa"/>
            <w:tcBorders>
              <w:top w:val="nil"/>
            </w:tcBorders>
          </w:tcPr>
          <w:p w14:paraId="1D26B7CD" w14:textId="77777777" w:rsidR="001A1F40" w:rsidRPr="001F091D" w:rsidRDefault="001A1F40" w:rsidP="00E00F6F">
            <w:pPr>
              <w:widowControl w:val="0"/>
              <w:tabs>
                <w:tab w:val="clear" w:pos="567"/>
                <w:tab w:val="left" w:pos="0"/>
              </w:tabs>
              <w:suppressAutoHyphens w:val="0"/>
              <w:rPr>
                <w:iCs/>
                <w:lang w:val="de-DE"/>
              </w:rPr>
            </w:pPr>
          </w:p>
        </w:tc>
        <w:tc>
          <w:tcPr>
            <w:tcW w:w="6278" w:type="dxa"/>
          </w:tcPr>
          <w:p w14:paraId="1D26B7CE" w14:textId="77777777" w:rsidR="001A1F40" w:rsidRPr="001F091D" w:rsidRDefault="001A1F40" w:rsidP="000C2D1A">
            <w:pPr>
              <w:widowControl w:val="0"/>
              <w:suppressAutoHyphens w:val="0"/>
              <w:rPr>
                <w:lang w:val="de-DE"/>
              </w:rPr>
            </w:pPr>
            <w:r w:rsidRPr="001F091D">
              <w:rPr>
                <w:lang w:val="de-DE"/>
              </w:rPr>
              <w:t>Sehr selten – Anaphylaktische Reaktionen</w:t>
            </w:r>
            <w:r w:rsidRPr="001F091D">
              <w:rPr>
                <w:szCs w:val="22"/>
                <w:lang w:val="de-DE" w:bidi="ne-NP"/>
              </w:rPr>
              <w:t>*</w:t>
            </w:r>
          </w:p>
          <w:p w14:paraId="1D26B7CF" w14:textId="77777777" w:rsidR="001A1F40" w:rsidRPr="001F091D" w:rsidRDefault="001A1F40" w:rsidP="00FD252C">
            <w:pPr>
              <w:widowControl w:val="0"/>
              <w:suppressAutoHyphens w:val="0"/>
              <w:rPr>
                <w:lang w:val="de-DE"/>
              </w:rPr>
            </w:pPr>
          </w:p>
        </w:tc>
      </w:tr>
      <w:tr w:rsidR="001A1F40" w:rsidRPr="001F091D" w14:paraId="1D26B7D3" w14:textId="77777777" w:rsidTr="00085899">
        <w:trPr>
          <w:trHeight w:val="865"/>
        </w:trPr>
        <w:tc>
          <w:tcPr>
            <w:tcW w:w="2783" w:type="dxa"/>
          </w:tcPr>
          <w:p w14:paraId="1D26B7D1" w14:textId="77777777" w:rsidR="001A1F40" w:rsidRPr="001F091D" w:rsidRDefault="001A1F40" w:rsidP="000C2D1A">
            <w:pPr>
              <w:widowControl w:val="0"/>
              <w:tabs>
                <w:tab w:val="clear" w:pos="567"/>
                <w:tab w:val="left" w:pos="0"/>
              </w:tabs>
              <w:suppressAutoHyphens w:val="0"/>
              <w:rPr>
                <w:iCs/>
                <w:lang w:val="de-DE"/>
              </w:rPr>
            </w:pPr>
            <w:r w:rsidRPr="001F091D">
              <w:rPr>
                <w:iCs/>
                <w:lang w:val="de-DE"/>
              </w:rPr>
              <w:t>Stoffwechsel- und Ernährungsstörungen</w:t>
            </w:r>
          </w:p>
        </w:tc>
        <w:tc>
          <w:tcPr>
            <w:tcW w:w="6278" w:type="dxa"/>
          </w:tcPr>
          <w:p w14:paraId="1D26B7D2" w14:textId="77777777" w:rsidR="001A1F40" w:rsidRPr="001F091D" w:rsidRDefault="001A1F40" w:rsidP="000C2D1A">
            <w:pPr>
              <w:widowControl w:val="0"/>
              <w:suppressAutoHyphens w:val="0"/>
              <w:rPr>
                <w:lang w:val="de-DE"/>
              </w:rPr>
            </w:pPr>
            <w:r w:rsidRPr="001F091D">
              <w:rPr>
                <w:lang w:val="de-DE"/>
              </w:rPr>
              <w:t>Sehr häufig - Hypoglykämie</w:t>
            </w:r>
            <w:r w:rsidRPr="001F091D">
              <w:rPr>
                <w:noProof w:val="0"/>
                <w:szCs w:val="22"/>
                <w:lang w:val="de-DE"/>
              </w:rPr>
              <w:t>*</w:t>
            </w:r>
          </w:p>
        </w:tc>
      </w:tr>
      <w:tr w:rsidR="001A1F40" w:rsidRPr="00EB32D5" w14:paraId="1D26B7D8" w14:textId="77777777" w:rsidTr="00085899">
        <w:tc>
          <w:tcPr>
            <w:tcW w:w="2783" w:type="dxa"/>
          </w:tcPr>
          <w:p w14:paraId="1D26B7D4" w14:textId="77777777" w:rsidR="001A1F40" w:rsidRPr="001F091D" w:rsidRDefault="001A1F40" w:rsidP="000C2D1A">
            <w:pPr>
              <w:widowControl w:val="0"/>
              <w:tabs>
                <w:tab w:val="clear" w:pos="567"/>
                <w:tab w:val="left" w:pos="0"/>
              </w:tabs>
              <w:suppressAutoHyphens w:val="0"/>
              <w:rPr>
                <w:lang w:val="de-DE"/>
              </w:rPr>
            </w:pPr>
            <w:r w:rsidRPr="001F091D">
              <w:rPr>
                <w:iCs/>
                <w:lang w:val="de-DE"/>
              </w:rPr>
              <w:t>Erkrankungen des Nerven-systems</w:t>
            </w:r>
          </w:p>
        </w:tc>
        <w:tc>
          <w:tcPr>
            <w:tcW w:w="6278" w:type="dxa"/>
          </w:tcPr>
          <w:p w14:paraId="1D26B7D5" w14:textId="77777777" w:rsidR="001A1F40" w:rsidRPr="001F091D" w:rsidRDefault="001A1F40" w:rsidP="000C2D1A">
            <w:pPr>
              <w:widowControl w:val="0"/>
              <w:suppressAutoHyphens w:val="0"/>
              <w:rPr>
                <w:lang w:val="de-DE"/>
              </w:rPr>
            </w:pPr>
            <w:r w:rsidRPr="001F091D">
              <w:rPr>
                <w:lang w:val="de-DE"/>
              </w:rPr>
              <w:t>Selten - Periphere Neuropathie (schmerzhafte Neuropathie)</w:t>
            </w:r>
          </w:p>
          <w:p w14:paraId="1D26B7D6" w14:textId="77777777" w:rsidR="001A1F40" w:rsidRPr="001F091D" w:rsidRDefault="001A1F40" w:rsidP="000C2D1A">
            <w:pPr>
              <w:widowControl w:val="0"/>
              <w:suppressAutoHyphens w:val="0"/>
              <w:rPr>
                <w:lang w:val="de-DE"/>
              </w:rPr>
            </w:pPr>
          </w:p>
          <w:p w14:paraId="1D26B7D7" w14:textId="77777777" w:rsidR="001A1F40" w:rsidRPr="001F091D" w:rsidRDefault="001A1F40" w:rsidP="00FD252C">
            <w:pPr>
              <w:widowControl w:val="0"/>
              <w:tabs>
                <w:tab w:val="clear" w:pos="567"/>
                <w:tab w:val="left" w:pos="0"/>
              </w:tabs>
              <w:suppressAutoHyphens w:val="0"/>
              <w:rPr>
                <w:bCs/>
                <w:lang w:val="de-DE"/>
              </w:rPr>
            </w:pPr>
          </w:p>
        </w:tc>
      </w:tr>
      <w:tr w:rsidR="001A1F40" w:rsidRPr="001F091D" w14:paraId="1D26B7DC" w14:textId="77777777" w:rsidTr="00085899">
        <w:tc>
          <w:tcPr>
            <w:tcW w:w="2783" w:type="dxa"/>
            <w:vMerge w:val="restart"/>
          </w:tcPr>
          <w:p w14:paraId="1D26B7D9" w14:textId="77777777" w:rsidR="001A1F40" w:rsidRPr="001F091D" w:rsidRDefault="001A1F40" w:rsidP="000C2D1A">
            <w:pPr>
              <w:widowControl w:val="0"/>
              <w:suppressAutoHyphens w:val="0"/>
              <w:rPr>
                <w:lang w:val="de-DE"/>
              </w:rPr>
            </w:pPr>
            <w:r w:rsidRPr="001F091D">
              <w:rPr>
                <w:lang w:val="de-DE"/>
              </w:rPr>
              <w:t>Augenerkrankungen</w:t>
            </w:r>
          </w:p>
        </w:tc>
        <w:tc>
          <w:tcPr>
            <w:tcW w:w="6278" w:type="dxa"/>
          </w:tcPr>
          <w:p w14:paraId="1D26B7DA" w14:textId="77777777" w:rsidR="001A1F40" w:rsidRPr="001F091D" w:rsidRDefault="001A1F40" w:rsidP="000C2D1A">
            <w:pPr>
              <w:widowControl w:val="0"/>
              <w:suppressAutoHyphens w:val="0"/>
              <w:rPr>
                <w:lang w:val="de-DE"/>
              </w:rPr>
            </w:pPr>
            <w:r w:rsidRPr="001F091D">
              <w:rPr>
                <w:lang w:val="de-DE"/>
              </w:rPr>
              <w:t>Gelegentlich - Refraktionsanomalien</w:t>
            </w:r>
          </w:p>
          <w:p w14:paraId="1D26B7DB" w14:textId="77777777" w:rsidR="001A1F40" w:rsidRPr="001F091D" w:rsidRDefault="001A1F40" w:rsidP="000C2D1A">
            <w:pPr>
              <w:widowControl w:val="0"/>
              <w:tabs>
                <w:tab w:val="clear" w:pos="567"/>
                <w:tab w:val="left" w:pos="0"/>
              </w:tabs>
              <w:suppressAutoHyphens w:val="0"/>
              <w:rPr>
                <w:bCs/>
                <w:lang w:val="de-DE"/>
              </w:rPr>
            </w:pPr>
          </w:p>
        </w:tc>
      </w:tr>
      <w:tr w:rsidR="001A1F40" w:rsidRPr="001F091D" w14:paraId="1D26B7E0" w14:textId="77777777" w:rsidTr="00085899">
        <w:tc>
          <w:tcPr>
            <w:tcW w:w="2783" w:type="dxa"/>
            <w:vMerge/>
            <w:tcBorders>
              <w:bottom w:val="single" w:sz="4" w:space="0" w:color="auto"/>
            </w:tcBorders>
          </w:tcPr>
          <w:p w14:paraId="1D26B7DD" w14:textId="77777777" w:rsidR="001A1F40" w:rsidRPr="001F091D" w:rsidRDefault="001A1F40" w:rsidP="000C2D1A">
            <w:pPr>
              <w:widowControl w:val="0"/>
              <w:suppressAutoHyphens w:val="0"/>
              <w:rPr>
                <w:bCs/>
                <w:lang w:val="de-DE"/>
              </w:rPr>
            </w:pPr>
          </w:p>
        </w:tc>
        <w:tc>
          <w:tcPr>
            <w:tcW w:w="6278" w:type="dxa"/>
            <w:tcBorders>
              <w:bottom w:val="single" w:sz="4" w:space="0" w:color="auto"/>
            </w:tcBorders>
          </w:tcPr>
          <w:p w14:paraId="1D26B7DE" w14:textId="77777777" w:rsidR="001A1F40" w:rsidRPr="001F091D" w:rsidRDefault="001A1F40" w:rsidP="000C2D1A">
            <w:pPr>
              <w:widowControl w:val="0"/>
              <w:suppressAutoHyphens w:val="0"/>
              <w:rPr>
                <w:lang w:val="de-DE"/>
              </w:rPr>
            </w:pPr>
            <w:r w:rsidRPr="001F091D">
              <w:rPr>
                <w:lang w:val="de-DE"/>
              </w:rPr>
              <w:t>Gelegentlich - Diabetische Retinopathie</w:t>
            </w:r>
          </w:p>
          <w:p w14:paraId="1D26B7DF" w14:textId="77777777" w:rsidR="001A1F40" w:rsidRPr="001F091D" w:rsidRDefault="001A1F40" w:rsidP="00FD252C">
            <w:pPr>
              <w:widowControl w:val="0"/>
              <w:tabs>
                <w:tab w:val="clear" w:pos="567"/>
                <w:tab w:val="left" w:pos="0"/>
              </w:tabs>
              <w:suppressAutoHyphens w:val="0"/>
              <w:rPr>
                <w:bCs/>
                <w:lang w:val="de-DE"/>
              </w:rPr>
            </w:pPr>
          </w:p>
        </w:tc>
      </w:tr>
      <w:tr w:rsidR="00085899" w:rsidRPr="001F091D" w14:paraId="1D26B7E4" w14:textId="77777777" w:rsidTr="003037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3"/>
        </w:trPr>
        <w:tc>
          <w:tcPr>
            <w:tcW w:w="2783" w:type="dxa"/>
            <w:vMerge w:val="restart"/>
            <w:tcBorders>
              <w:top w:val="single" w:sz="4" w:space="0" w:color="auto"/>
              <w:left w:val="single" w:sz="4" w:space="0" w:color="auto"/>
              <w:right w:val="single" w:sz="4" w:space="0" w:color="auto"/>
            </w:tcBorders>
          </w:tcPr>
          <w:p w14:paraId="1D26B7E1" w14:textId="77777777" w:rsidR="00085899" w:rsidRPr="001F091D" w:rsidRDefault="00085899" w:rsidP="000C2D1A">
            <w:pPr>
              <w:widowControl w:val="0"/>
              <w:tabs>
                <w:tab w:val="clear" w:pos="567"/>
                <w:tab w:val="left" w:pos="0"/>
              </w:tabs>
              <w:suppressAutoHyphens w:val="0"/>
              <w:rPr>
                <w:lang w:val="de-DE"/>
              </w:rPr>
            </w:pPr>
            <w:r w:rsidRPr="001F091D">
              <w:rPr>
                <w:iCs/>
                <w:lang w:val="de-DE"/>
              </w:rPr>
              <w:t>Erkrankungen der Haut und des Unterhautzellgewebes</w:t>
            </w:r>
          </w:p>
        </w:tc>
        <w:tc>
          <w:tcPr>
            <w:tcW w:w="6278" w:type="dxa"/>
            <w:tcBorders>
              <w:top w:val="single" w:sz="4" w:space="0" w:color="auto"/>
              <w:left w:val="single" w:sz="4" w:space="0" w:color="auto"/>
              <w:bottom w:val="single" w:sz="4" w:space="0" w:color="auto"/>
              <w:right w:val="single" w:sz="4" w:space="0" w:color="auto"/>
            </w:tcBorders>
          </w:tcPr>
          <w:p w14:paraId="1D26B7E2" w14:textId="77777777" w:rsidR="00085899" w:rsidRPr="001F091D" w:rsidRDefault="00085899">
            <w:pPr>
              <w:widowControl w:val="0"/>
              <w:suppressAutoHyphens w:val="0"/>
              <w:rPr>
                <w:bCs/>
                <w:i/>
                <w:iCs/>
                <w:lang w:val="de-DE"/>
              </w:rPr>
            </w:pPr>
            <w:r w:rsidRPr="001F091D">
              <w:rPr>
                <w:lang w:val="de-DE"/>
              </w:rPr>
              <w:t>Gelegentlich – Lipodystrophie</w:t>
            </w:r>
            <w:r w:rsidRPr="001F091D">
              <w:rPr>
                <w:noProof w:val="0"/>
                <w:szCs w:val="22"/>
                <w:lang w:val="de-DE"/>
              </w:rPr>
              <w:t>*</w:t>
            </w:r>
          </w:p>
          <w:p w14:paraId="1D26B7E3" w14:textId="77777777" w:rsidR="00085899" w:rsidRPr="001F091D" w:rsidRDefault="00085899" w:rsidP="001957A1">
            <w:pPr>
              <w:widowControl w:val="0"/>
              <w:tabs>
                <w:tab w:val="clear" w:pos="567"/>
                <w:tab w:val="left" w:pos="0"/>
              </w:tabs>
              <w:suppressAutoHyphens w:val="0"/>
              <w:rPr>
                <w:bCs/>
                <w:lang w:val="de-DE"/>
              </w:rPr>
            </w:pPr>
          </w:p>
        </w:tc>
      </w:tr>
      <w:tr w:rsidR="00085899" w:rsidRPr="001F091D" w14:paraId="1D26B7E8" w14:textId="77777777" w:rsidTr="003037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2"/>
        </w:trPr>
        <w:tc>
          <w:tcPr>
            <w:tcW w:w="2783" w:type="dxa"/>
            <w:vMerge/>
            <w:tcBorders>
              <w:left w:val="single" w:sz="4" w:space="0" w:color="auto"/>
              <w:bottom w:val="single" w:sz="4" w:space="0" w:color="auto"/>
              <w:right w:val="single" w:sz="4" w:space="0" w:color="auto"/>
            </w:tcBorders>
          </w:tcPr>
          <w:p w14:paraId="1D26B7E5" w14:textId="77777777" w:rsidR="00085899" w:rsidRPr="001F091D" w:rsidRDefault="00085899" w:rsidP="000C2D1A">
            <w:pPr>
              <w:widowControl w:val="0"/>
              <w:tabs>
                <w:tab w:val="clear" w:pos="567"/>
                <w:tab w:val="left" w:pos="0"/>
              </w:tabs>
              <w:suppressAutoHyphens w:val="0"/>
              <w:rPr>
                <w:iCs/>
                <w:lang w:val="de-DE"/>
              </w:rPr>
            </w:pPr>
          </w:p>
        </w:tc>
        <w:tc>
          <w:tcPr>
            <w:tcW w:w="6278" w:type="dxa"/>
            <w:tcBorders>
              <w:top w:val="single" w:sz="4" w:space="0" w:color="auto"/>
              <w:left w:val="single" w:sz="4" w:space="0" w:color="auto"/>
              <w:bottom w:val="single" w:sz="4" w:space="0" w:color="auto"/>
              <w:right w:val="single" w:sz="4" w:space="0" w:color="auto"/>
            </w:tcBorders>
          </w:tcPr>
          <w:p w14:paraId="1D26B7E6" w14:textId="77777777" w:rsidR="00085899" w:rsidRDefault="00085899" w:rsidP="000C2D1A">
            <w:pPr>
              <w:widowControl w:val="0"/>
              <w:suppressAutoHyphens w:val="0"/>
              <w:rPr>
                <w:lang w:val="de-DE"/>
              </w:rPr>
            </w:pPr>
            <w:r>
              <w:rPr>
                <w:lang w:val="de-DE"/>
              </w:rPr>
              <w:t>Nicht bekannt – Kutane Amyloidose*</w:t>
            </w:r>
            <w:r w:rsidR="00525217" w:rsidRPr="0096689E">
              <w:rPr>
                <w:noProof w:val="0"/>
                <w:szCs w:val="22"/>
                <w:lang w:val="de-DE"/>
              </w:rPr>
              <w:t>†</w:t>
            </w:r>
          </w:p>
          <w:p w14:paraId="1D26B7E7" w14:textId="77777777" w:rsidR="00085899" w:rsidRPr="001F091D" w:rsidRDefault="00085899" w:rsidP="000C2D1A">
            <w:pPr>
              <w:widowControl w:val="0"/>
              <w:suppressAutoHyphens w:val="0"/>
              <w:rPr>
                <w:lang w:val="de-DE"/>
              </w:rPr>
            </w:pPr>
          </w:p>
        </w:tc>
      </w:tr>
      <w:tr w:rsidR="005B2042" w:rsidRPr="001F091D" w14:paraId="1D26B7ED" w14:textId="77777777" w:rsidTr="0008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83" w:type="dxa"/>
            <w:vMerge w:val="restart"/>
            <w:tcBorders>
              <w:top w:val="single" w:sz="4" w:space="0" w:color="auto"/>
              <w:left w:val="single" w:sz="4" w:space="0" w:color="auto"/>
              <w:right w:val="single" w:sz="4" w:space="0" w:color="auto"/>
            </w:tcBorders>
          </w:tcPr>
          <w:p w14:paraId="1D26B7E9" w14:textId="77777777" w:rsidR="005B2042" w:rsidRPr="001F091D" w:rsidRDefault="005B2042" w:rsidP="00FD252C">
            <w:pPr>
              <w:widowControl w:val="0"/>
              <w:tabs>
                <w:tab w:val="clear" w:pos="567"/>
                <w:tab w:val="left" w:pos="0"/>
              </w:tabs>
              <w:suppressAutoHyphens w:val="0"/>
              <w:rPr>
                <w:iCs/>
                <w:lang w:val="de-DE"/>
              </w:rPr>
            </w:pPr>
            <w:r w:rsidRPr="001F091D">
              <w:rPr>
                <w:iCs/>
                <w:lang w:val="de-DE"/>
              </w:rPr>
              <w:t>Allgemeine Erkrankungen und Beschwerden am Verabreichungsort</w:t>
            </w:r>
          </w:p>
        </w:tc>
        <w:tc>
          <w:tcPr>
            <w:tcW w:w="6278" w:type="dxa"/>
            <w:tcBorders>
              <w:top w:val="single" w:sz="4" w:space="0" w:color="auto"/>
              <w:left w:val="single" w:sz="4" w:space="0" w:color="auto"/>
              <w:bottom w:val="single" w:sz="4" w:space="0" w:color="auto"/>
              <w:right w:val="single" w:sz="4" w:space="0" w:color="auto"/>
            </w:tcBorders>
          </w:tcPr>
          <w:p w14:paraId="1D26B7EA" w14:textId="77777777" w:rsidR="005B2042" w:rsidRPr="001F091D" w:rsidRDefault="005B2042" w:rsidP="000C2D1A">
            <w:pPr>
              <w:widowControl w:val="0"/>
              <w:suppressAutoHyphens w:val="0"/>
              <w:rPr>
                <w:lang w:val="de-DE"/>
              </w:rPr>
            </w:pPr>
            <w:r w:rsidRPr="001F091D">
              <w:rPr>
                <w:lang w:val="de-DE"/>
              </w:rPr>
              <w:t>Gelegentlich – Reaktionen an der Injektionsstelle</w:t>
            </w:r>
          </w:p>
          <w:p w14:paraId="1D26B7EB" w14:textId="77777777" w:rsidR="005B2042" w:rsidRPr="001F091D" w:rsidRDefault="005B2042" w:rsidP="000C2D1A">
            <w:pPr>
              <w:widowControl w:val="0"/>
              <w:suppressAutoHyphens w:val="0"/>
              <w:rPr>
                <w:lang w:val="de-DE"/>
              </w:rPr>
            </w:pPr>
          </w:p>
          <w:p w14:paraId="1D26B7EC" w14:textId="77777777" w:rsidR="005B2042" w:rsidRPr="001F091D" w:rsidRDefault="005B2042" w:rsidP="000C2D1A">
            <w:pPr>
              <w:widowControl w:val="0"/>
              <w:suppressAutoHyphens w:val="0"/>
              <w:rPr>
                <w:lang w:val="de-DE"/>
              </w:rPr>
            </w:pPr>
          </w:p>
        </w:tc>
      </w:tr>
      <w:tr w:rsidR="005B2042" w:rsidRPr="001F091D" w14:paraId="1D26B7F1" w14:textId="77777777" w:rsidTr="000858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83" w:type="dxa"/>
            <w:vMerge/>
            <w:tcBorders>
              <w:left w:val="single" w:sz="4" w:space="0" w:color="auto"/>
              <w:bottom w:val="single" w:sz="4" w:space="0" w:color="auto"/>
              <w:right w:val="single" w:sz="4" w:space="0" w:color="auto"/>
            </w:tcBorders>
          </w:tcPr>
          <w:p w14:paraId="1D26B7EE" w14:textId="77777777" w:rsidR="005B2042" w:rsidRPr="001F091D" w:rsidRDefault="005B2042" w:rsidP="000C2D1A">
            <w:pPr>
              <w:widowControl w:val="0"/>
              <w:tabs>
                <w:tab w:val="clear" w:pos="567"/>
                <w:tab w:val="left" w:pos="0"/>
              </w:tabs>
              <w:suppressAutoHyphens w:val="0"/>
              <w:rPr>
                <w:iCs/>
                <w:lang w:val="de-DE"/>
              </w:rPr>
            </w:pPr>
          </w:p>
        </w:tc>
        <w:tc>
          <w:tcPr>
            <w:tcW w:w="6278" w:type="dxa"/>
            <w:tcBorders>
              <w:top w:val="single" w:sz="4" w:space="0" w:color="auto"/>
              <w:left w:val="single" w:sz="4" w:space="0" w:color="auto"/>
              <w:bottom w:val="single" w:sz="4" w:space="0" w:color="auto"/>
              <w:right w:val="single" w:sz="4" w:space="0" w:color="auto"/>
            </w:tcBorders>
          </w:tcPr>
          <w:p w14:paraId="1D26B7EF" w14:textId="77777777" w:rsidR="005B2042" w:rsidRPr="001F091D" w:rsidRDefault="005B2042" w:rsidP="000C2D1A">
            <w:pPr>
              <w:widowControl w:val="0"/>
              <w:suppressAutoHyphens w:val="0"/>
              <w:rPr>
                <w:lang w:val="de-DE"/>
              </w:rPr>
            </w:pPr>
            <w:r w:rsidRPr="001F091D">
              <w:rPr>
                <w:lang w:val="de-DE"/>
              </w:rPr>
              <w:t>Gelegentlich – Ödeme</w:t>
            </w:r>
          </w:p>
          <w:p w14:paraId="1D26B7F0" w14:textId="77777777" w:rsidR="005B2042" w:rsidRPr="001F091D" w:rsidRDefault="005B2042" w:rsidP="000C2D1A">
            <w:pPr>
              <w:widowControl w:val="0"/>
              <w:suppressAutoHyphens w:val="0"/>
              <w:rPr>
                <w:lang w:val="de-DE"/>
              </w:rPr>
            </w:pPr>
          </w:p>
        </w:tc>
      </w:tr>
    </w:tbl>
    <w:p w14:paraId="1D26B7F2" w14:textId="77777777" w:rsidR="000B40B1" w:rsidRDefault="001A1F40" w:rsidP="000B40B1">
      <w:pPr>
        <w:rPr>
          <w:noProof w:val="0"/>
          <w:szCs w:val="22"/>
          <w:lang w:val="de-DE"/>
        </w:rPr>
      </w:pPr>
      <w:r w:rsidRPr="001F091D">
        <w:rPr>
          <w:noProof w:val="0"/>
          <w:szCs w:val="22"/>
          <w:lang w:val="de-DE" w:bidi="ne-NP"/>
        </w:rPr>
        <w:t xml:space="preserve">* siehe Abschnitt </w:t>
      </w:r>
      <w:r w:rsidR="000B40B1">
        <w:rPr>
          <w:noProof w:val="0"/>
          <w:szCs w:val="22"/>
          <w:lang w:val="de-DE" w:bidi="ne-NP"/>
        </w:rPr>
        <w:t>4.8</w:t>
      </w:r>
      <w:r w:rsidR="00AB7C0C">
        <w:rPr>
          <w:noProof w:val="0"/>
          <w:szCs w:val="22"/>
          <w:lang w:val="de-DE" w:bidi="ne-NP"/>
        </w:rPr>
        <w:t>,</w:t>
      </w:r>
      <w:r w:rsidR="000B40B1">
        <w:rPr>
          <w:noProof w:val="0"/>
          <w:szCs w:val="22"/>
          <w:lang w:val="de-DE" w:bidi="ne-NP"/>
        </w:rPr>
        <w:t xml:space="preserve"> </w:t>
      </w:r>
      <w:r w:rsidR="000B40B1" w:rsidRPr="007218D0">
        <w:rPr>
          <w:noProof w:val="0"/>
          <w:szCs w:val="22"/>
          <w:lang w:val="de-DE"/>
        </w:rPr>
        <w:t>Beschreibung ausgewählter Nebenwirkungen</w:t>
      </w:r>
      <w:r w:rsidR="004D30EF">
        <w:rPr>
          <w:noProof w:val="0"/>
          <w:szCs w:val="22"/>
          <w:lang w:val="de-DE"/>
        </w:rPr>
        <w:t>.</w:t>
      </w:r>
    </w:p>
    <w:p w14:paraId="1D26B7F3" w14:textId="77777777" w:rsidR="00525217" w:rsidRPr="0096689E" w:rsidRDefault="00525217" w:rsidP="000B40B1">
      <w:pPr>
        <w:rPr>
          <w:noProof w:val="0"/>
          <w:szCs w:val="22"/>
          <w:lang w:val="de-DE"/>
        </w:rPr>
      </w:pPr>
      <w:r w:rsidRPr="0096689E">
        <w:rPr>
          <w:noProof w:val="0"/>
          <w:szCs w:val="22"/>
          <w:lang w:val="de-DE"/>
        </w:rPr>
        <w:t>† Arzneimittelnebenwirkung aus Meldungen nach Markteinführung.</w:t>
      </w:r>
    </w:p>
    <w:p w14:paraId="1D26B7F4" w14:textId="77777777" w:rsidR="001A1F40" w:rsidRPr="001F091D" w:rsidRDefault="001A1F40" w:rsidP="00CD7CCE">
      <w:pPr>
        <w:widowControl w:val="0"/>
        <w:suppressAutoHyphens w:val="0"/>
        <w:rPr>
          <w:noProof w:val="0"/>
          <w:szCs w:val="22"/>
          <w:lang w:val="de-DE" w:bidi="ne-NP"/>
        </w:rPr>
      </w:pPr>
    </w:p>
    <w:p w14:paraId="1D26B7F5" w14:textId="77777777" w:rsidR="001A1F40" w:rsidRPr="009567BF" w:rsidRDefault="001A1F40" w:rsidP="00CD7CCE">
      <w:pPr>
        <w:widowControl w:val="0"/>
        <w:suppressAutoHyphens w:val="0"/>
        <w:rPr>
          <w:b/>
          <w:noProof w:val="0"/>
          <w:szCs w:val="22"/>
          <w:lang w:val="de-DE" w:bidi="ne-NP"/>
        </w:rPr>
      </w:pPr>
      <w:r w:rsidRPr="009567BF">
        <w:rPr>
          <w:b/>
          <w:noProof w:val="0"/>
          <w:szCs w:val="22"/>
          <w:lang w:val="de-DE" w:bidi="ne-NP"/>
        </w:rPr>
        <w:t>Beschreibung ausgewählter Nebenwirkungen</w:t>
      </w:r>
    </w:p>
    <w:p w14:paraId="1D26B7F6" w14:textId="77777777" w:rsidR="001A1F40" w:rsidRPr="001F091D" w:rsidRDefault="001A1F40" w:rsidP="00CD7CCE">
      <w:pPr>
        <w:widowControl w:val="0"/>
        <w:suppressAutoHyphens w:val="0"/>
        <w:rPr>
          <w:szCs w:val="22"/>
          <w:lang w:val="de-DE" w:bidi="ne-NP"/>
        </w:rPr>
      </w:pPr>
    </w:p>
    <w:p w14:paraId="1D26B7F7" w14:textId="77777777" w:rsidR="001A1F40" w:rsidRPr="001F091D" w:rsidRDefault="001A1F40" w:rsidP="00CD7CCE">
      <w:pPr>
        <w:widowControl w:val="0"/>
        <w:suppressAutoHyphens w:val="0"/>
        <w:rPr>
          <w:i/>
          <w:szCs w:val="22"/>
          <w:lang w:val="de-DE" w:bidi="ne-NP"/>
        </w:rPr>
      </w:pPr>
      <w:r w:rsidRPr="001F091D">
        <w:rPr>
          <w:i/>
          <w:szCs w:val="22"/>
          <w:lang w:val="de-DE" w:bidi="ne-NP"/>
        </w:rPr>
        <w:t>Anaphylaktische Reaktionen:</w:t>
      </w:r>
    </w:p>
    <w:p w14:paraId="1D26B7F8" w14:textId="77777777" w:rsidR="001A1F40" w:rsidRPr="001F091D" w:rsidRDefault="001A1F40" w:rsidP="00FD252C">
      <w:pPr>
        <w:widowControl w:val="0"/>
        <w:suppressAutoHyphens w:val="0"/>
        <w:rPr>
          <w:lang w:val="de-DE"/>
        </w:rPr>
      </w:pPr>
      <w:r w:rsidRPr="001F091D">
        <w:rPr>
          <w:lang w:val="de-DE"/>
        </w:rPr>
        <w:t>Das Auftreten generalisierter Überempfindlichkeitsreaktionen (</w:t>
      </w:r>
      <w:proofErr w:type="gramStart"/>
      <w:r w:rsidRPr="001F091D">
        <w:rPr>
          <w:lang w:val="de-DE"/>
        </w:rPr>
        <w:t xml:space="preserve">einschließlich </w:t>
      </w:r>
      <w:r w:rsidR="00425052">
        <w:rPr>
          <w:noProof w:val="0"/>
          <w:lang w:val="de-DE"/>
        </w:rPr>
        <w:t xml:space="preserve">generalisierter </w:t>
      </w:r>
      <w:r w:rsidRPr="001F091D">
        <w:rPr>
          <w:lang w:val="de-DE"/>
        </w:rPr>
        <w:t>Hautausschlag</w:t>
      </w:r>
      <w:proofErr w:type="gramEnd"/>
      <w:r w:rsidRPr="001F091D">
        <w:rPr>
          <w:lang w:val="de-DE"/>
        </w:rPr>
        <w:t>, Jucken, Schwitzen, gastrointestinale Störungen, angioneurotisches Ödem, Atembeschwerden, Herzklopfen und Absenkung des Blutdrucks) ist sehr selten, kann aber lebensbedrohlich sein.</w:t>
      </w:r>
    </w:p>
    <w:p w14:paraId="1D26B7F9" w14:textId="77777777" w:rsidR="001A1F40" w:rsidRPr="001F091D" w:rsidRDefault="001A1F40" w:rsidP="00CD7CCE">
      <w:pPr>
        <w:widowControl w:val="0"/>
        <w:suppressAutoHyphens w:val="0"/>
        <w:rPr>
          <w:szCs w:val="22"/>
          <w:lang w:val="de-DE" w:bidi="ne-NP"/>
        </w:rPr>
      </w:pPr>
    </w:p>
    <w:p w14:paraId="1D26B7FA" w14:textId="77777777" w:rsidR="001A1F40" w:rsidRPr="001F091D" w:rsidRDefault="001A1F40" w:rsidP="00CD7CCE">
      <w:pPr>
        <w:widowControl w:val="0"/>
        <w:suppressAutoHyphens w:val="0"/>
        <w:rPr>
          <w:i/>
          <w:szCs w:val="22"/>
          <w:lang w:val="de-DE" w:bidi="ne-NP"/>
        </w:rPr>
      </w:pPr>
      <w:r w:rsidRPr="001F091D">
        <w:rPr>
          <w:i/>
          <w:szCs w:val="22"/>
          <w:lang w:val="de-DE" w:bidi="ne-NP"/>
        </w:rPr>
        <w:lastRenderedPageBreak/>
        <w:t>Hypoglykämie:</w:t>
      </w:r>
    </w:p>
    <w:p w14:paraId="1D26B7FB" w14:textId="77777777" w:rsidR="001A1F40" w:rsidRPr="001F091D" w:rsidRDefault="001A1F40" w:rsidP="00CD7CCE">
      <w:pPr>
        <w:widowControl w:val="0"/>
        <w:suppressAutoHyphens w:val="0"/>
        <w:rPr>
          <w:szCs w:val="22"/>
          <w:lang w:val="de-DE" w:bidi="ne-NP"/>
        </w:rPr>
      </w:pPr>
      <w:r w:rsidRPr="001F091D">
        <w:rPr>
          <w:szCs w:val="22"/>
          <w:lang w:val="de-DE" w:bidi="ne-NP"/>
        </w:rPr>
        <w:t xml:space="preserve">Die am häufigsten gemeldete Nebenwirkung ist Hypoglykämie. Sie kann auftreten, wenn die Insulindosis in Relation zum Insulinbedarf zu hoch ist. </w:t>
      </w:r>
      <w:r w:rsidR="00CA7410">
        <w:rPr>
          <w:szCs w:val="22"/>
          <w:lang w:val="de-DE" w:bidi="ne-NP"/>
        </w:rPr>
        <w:t>Eine s</w:t>
      </w:r>
      <w:r w:rsidRPr="001F091D">
        <w:rPr>
          <w:szCs w:val="22"/>
          <w:lang w:val="de-DE" w:bidi="ne-NP"/>
        </w:rPr>
        <w:t>chwere Hypoglykämie k</w:t>
      </w:r>
      <w:r w:rsidR="00CA7410">
        <w:rPr>
          <w:szCs w:val="22"/>
          <w:lang w:val="de-DE" w:bidi="ne-NP"/>
        </w:rPr>
        <w:t>a</w:t>
      </w:r>
      <w:r w:rsidRPr="001F091D">
        <w:rPr>
          <w:szCs w:val="22"/>
          <w:lang w:val="de-DE" w:bidi="ne-NP"/>
        </w:rPr>
        <w:t>nn zu Bewusstlosigkeit und/oder Krampfanfällen führen und mit vorübergehender oder dauerhafter Störung der Gehirnfunktion oder sogar dem Tod enden. Die Symptome einer Hypoglykämie treten in der Regel plötzlich auf. Die Symptome können sein</w:t>
      </w:r>
      <w:r w:rsidR="00CA7410">
        <w:rPr>
          <w:szCs w:val="22"/>
          <w:lang w:val="de-DE" w:bidi="ne-NP"/>
        </w:rPr>
        <w:t>:</w:t>
      </w:r>
      <w:r w:rsidRPr="001F091D">
        <w:rPr>
          <w:szCs w:val="22"/>
          <w:lang w:val="de-DE" w:bidi="ne-NP"/>
        </w:rPr>
        <w:t xml:space="preserve"> kalter Schweiß, kalte blasse Haut, Ermattung, </w:t>
      </w:r>
      <w:r w:rsidR="00885B46">
        <w:rPr>
          <w:szCs w:val="22"/>
          <w:lang w:val="de-DE" w:bidi="ne-NP"/>
        </w:rPr>
        <w:t>Nervosität</w:t>
      </w:r>
      <w:r w:rsidRPr="001F091D">
        <w:rPr>
          <w:szCs w:val="22"/>
          <w:lang w:val="de-DE" w:bidi="ne-NP"/>
        </w:rPr>
        <w:t xml:space="preserve"> oder Zittern, Angstgefühle, ungewöhnliche Müdigkeit oder Schwäche, Verwirrung, Konzentrationsschwierigkeiten, Benommenheit, Heißhunger, Sehstörungen, Kopfschmerzen, Übelkeit und Herzklopfen.</w:t>
      </w:r>
    </w:p>
    <w:p w14:paraId="1D26B7FC" w14:textId="77777777" w:rsidR="001A1F40" w:rsidRPr="001F091D" w:rsidRDefault="001A1F40" w:rsidP="00A62B89">
      <w:pPr>
        <w:widowControl w:val="0"/>
        <w:suppressAutoHyphens w:val="0"/>
        <w:rPr>
          <w:szCs w:val="22"/>
          <w:lang w:val="de-DE"/>
        </w:rPr>
      </w:pPr>
    </w:p>
    <w:p w14:paraId="1D26B7FD" w14:textId="77777777" w:rsidR="00506710" w:rsidRPr="008746A8" w:rsidRDefault="001A1F40" w:rsidP="00506710">
      <w:pPr>
        <w:widowControl w:val="0"/>
        <w:suppressAutoHyphens w:val="0"/>
        <w:rPr>
          <w:noProof w:val="0"/>
          <w:szCs w:val="22"/>
          <w:lang w:val="de-DE"/>
        </w:rPr>
      </w:pPr>
      <w:r w:rsidRPr="001F091D">
        <w:rPr>
          <w:szCs w:val="22"/>
          <w:lang w:val="de-DE"/>
        </w:rPr>
        <w:t>In klinischen Studien variiert</w:t>
      </w:r>
      <w:r w:rsidR="005F52F2">
        <w:rPr>
          <w:szCs w:val="22"/>
          <w:lang w:val="de-DE"/>
        </w:rPr>
        <w:t>e</w:t>
      </w:r>
      <w:r w:rsidRPr="001F091D">
        <w:rPr>
          <w:szCs w:val="22"/>
          <w:lang w:val="de-DE"/>
        </w:rPr>
        <w:t xml:space="preserve"> die Häufigkeit </w:t>
      </w:r>
      <w:r w:rsidR="00E95FAC">
        <w:rPr>
          <w:szCs w:val="22"/>
          <w:lang w:val="de-DE"/>
        </w:rPr>
        <w:t xml:space="preserve">von Hypoglykämien </w:t>
      </w:r>
      <w:r w:rsidR="004C7270">
        <w:rPr>
          <w:szCs w:val="22"/>
          <w:lang w:val="de-DE"/>
        </w:rPr>
        <w:t xml:space="preserve">je nach </w:t>
      </w:r>
      <w:r w:rsidRPr="001F091D">
        <w:rPr>
          <w:szCs w:val="22"/>
          <w:lang w:val="de-DE"/>
        </w:rPr>
        <w:t>Patientenpopulation</w:t>
      </w:r>
      <w:r w:rsidR="00CA7410">
        <w:rPr>
          <w:szCs w:val="22"/>
          <w:lang w:val="de-DE"/>
        </w:rPr>
        <w:t>,</w:t>
      </w:r>
      <w:r w:rsidR="001078C3">
        <w:rPr>
          <w:szCs w:val="22"/>
          <w:lang w:val="de-DE"/>
        </w:rPr>
        <w:t xml:space="preserve"> </w:t>
      </w:r>
      <w:r w:rsidRPr="001F091D">
        <w:rPr>
          <w:szCs w:val="22"/>
          <w:lang w:val="de-DE"/>
        </w:rPr>
        <w:t>verordneten Dosierung</w:t>
      </w:r>
      <w:r w:rsidR="004D30EF">
        <w:rPr>
          <w:szCs w:val="22"/>
          <w:lang w:val="de-DE"/>
        </w:rPr>
        <w:t>sschemen</w:t>
      </w:r>
      <w:r w:rsidR="00CA7410">
        <w:rPr>
          <w:szCs w:val="22"/>
          <w:lang w:val="de-DE"/>
        </w:rPr>
        <w:t xml:space="preserve"> und dem Niveau der Blutzuckerkontrolle</w:t>
      </w:r>
      <w:r w:rsidRPr="001F091D">
        <w:rPr>
          <w:szCs w:val="22"/>
          <w:lang w:val="de-DE"/>
        </w:rPr>
        <w:t>.</w:t>
      </w:r>
      <w:r w:rsidR="00506710" w:rsidRPr="00506710">
        <w:rPr>
          <w:noProof w:val="0"/>
          <w:szCs w:val="22"/>
          <w:lang w:val="de-DE"/>
        </w:rPr>
        <w:t xml:space="preserve"> </w:t>
      </w:r>
      <w:r w:rsidR="00506710" w:rsidRPr="008746A8">
        <w:rPr>
          <w:noProof w:val="0"/>
          <w:szCs w:val="22"/>
          <w:lang w:val="de-DE"/>
        </w:rPr>
        <w:t>Während klinischer Studien gab es keine Unterschiede in der Gesamtrate von Hypoglykämien bei Patienten</w:t>
      </w:r>
      <w:r w:rsidR="00E35986">
        <w:rPr>
          <w:noProof w:val="0"/>
          <w:szCs w:val="22"/>
          <w:lang w:val="de-DE"/>
        </w:rPr>
        <w:t>, die</w:t>
      </w:r>
      <w:r w:rsidR="00506710" w:rsidRPr="008746A8">
        <w:rPr>
          <w:noProof w:val="0"/>
          <w:szCs w:val="22"/>
          <w:lang w:val="de-DE"/>
        </w:rPr>
        <w:t xml:space="preserve"> mit Insulin aspart </w:t>
      </w:r>
      <w:r w:rsidR="00E35986">
        <w:rPr>
          <w:noProof w:val="0"/>
          <w:szCs w:val="22"/>
          <w:lang w:val="de-DE"/>
        </w:rPr>
        <w:t>behandelt wurden, im Vergleich zu</w:t>
      </w:r>
      <w:r w:rsidR="00506710" w:rsidRPr="008746A8">
        <w:rPr>
          <w:noProof w:val="0"/>
          <w:szCs w:val="22"/>
          <w:lang w:val="de-DE"/>
        </w:rPr>
        <w:t xml:space="preserve"> Patienten, die Humaninsulin erhielten.</w:t>
      </w:r>
    </w:p>
    <w:p w14:paraId="1D26B7FE" w14:textId="77777777" w:rsidR="001A1F40" w:rsidRPr="001F091D" w:rsidRDefault="001A1F40" w:rsidP="00CD7CCE">
      <w:pPr>
        <w:widowControl w:val="0"/>
        <w:suppressAutoHyphens w:val="0"/>
        <w:rPr>
          <w:szCs w:val="22"/>
          <w:lang w:val="de-DE" w:bidi="ne-NP"/>
        </w:rPr>
      </w:pPr>
    </w:p>
    <w:p w14:paraId="1D26B7FF" w14:textId="77777777" w:rsidR="001A1F40" w:rsidRPr="001F091D" w:rsidRDefault="00085899" w:rsidP="00085899">
      <w:pPr>
        <w:widowControl w:val="0"/>
        <w:suppressAutoHyphens w:val="0"/>
        <w:rPr>
          <w:i/>
          <w:szCs w:val="22"/>
          <w:lang w:val="de-DE" w:bidi="ne-NP"/>
        </w:rPr>
      </w:pPr>
      <w:r w:rsidRPr="00085899">
        <w:rPr>
          <w:i/>
          <w:szCs w:val="22"/>
          <w:lang w:val="de-DE" w:bidi="ne-NP"/>
        </w:rPr>
        <w:t>Erkrankungen der Haut und des Unterhautzellgewebes</w:t>
      </w:r>
      <w:r w:rsidR="001A1F40" w:rsidRPr="001F091D">
        <w:rPr>
          <w:i/>
          <w:szCs w:val="22"/>
          <w:lang w:val="de-DE" w:bidi="ne-NP"/>
        </w:rPr>
        <w:t>:</w:t>
      </w:r>
    </w:p>
    <w:p w14:paraId="1D26B800" w14:textId="77777777" w:rsidR="001A1F40" w:rsidRPr="001F091D" w:rsidRDefault="00885B46" w:rsidP="00085899">
      <w:pPr>
        <w:widowControl w:val="0"/>
        <w:suppressAutoHyphens w:val="0"/>
        <w:rPr>
          <w:szCs w:val="22"/>
          <w:lang w:val="de-DE" w:bidi="ne-NP"/>
        </w:rPr>
      </w:pPr>
      <w:r>
        <w:rPr>
          <w:szCs w:val="22"/>
          <w:lang w:val="de-DE" w:bidi="ne-NP"/>
        </w:rPr>
        <w:t>Lipodystrophie</w:t>
      </w:r>
      <w:r w:rsidR="001A1F40" w:rsidRPr="001F091D">
        <w:rPr>
          <w:szCs w:val="22"/>
          <w:lang w:val="de-DE" w:bidi="ne-NP"/>
        </w:rPr>
        <w:t xml:space="preserve"> (einschließlich Lipohypertrophie, Lip</w:t>
      </w:r>
      <w:r w:rsidR="00525217">
        <w:rPr>
          <w:szCs w:val="22"/>
          <w:lang w:val="de-DE" w:bidi="ne-NP"/>
        </w:rPr>
        <w:t>o</w:t>
      </w:r>
      <w:r w:rsidR="001A1F40" w:rsidRPr="001F091D">
        <w:rPr>
          <w:szCs w:val="22"/>
          <w:lang w:val="de-DE" w:bidi="ne-NP"/>
        </w:rPr>
        <w:t xml:space="preserve">atrophie) </w:t>
      </w:r>
      <w:r w:rsidR="00085899" w:rsidRPr="00085899">
        <w:rPr>
          <w:szCs w:val="22"/>
          <w:lang w:val="de-DE" w:bidi="ne-NP"/>
        </w:rPr>
        <w:t xml:space="preserve">und kutane Amyloidose </w:t>
      </w:r>
      <w:r w:rsidR="00085899">
        <w:rPr>
          <w:szCs w:val="22"/>
          <w:lang w:val="de-DE" w:bidi="ne-NP"/>
        </w:rPr>
        <w:t>können</w:t>
      </w:r>
      <w:r w:rsidR="00085899" w:rsidRPr="001F091D">
        <w:rPr>
          <w:szCs w:val="22"/>
          <w:lang w:val="de-DE" w:bidi="ne-NP"/>
        </w:rPr>
        <w:t xml:space="preserve"> </w:t>
      </w:r>
      <w:r w:rsidR="001A1F40" w:rsidRPr="001F091D">
        <w:rPr>
          <w:szCs w:val="22"/>
          <w:lang w:val="de-DE" w:bidi="ne-NP"/>
        </w:rPr>
        <w:t>an der Injektionsstelle auftreten</w:t>
      </w:r>
      <w:r w:rsidR="00085899">
        <w:rPr>
          <w:szCs w:val="22"/>
          <w:lang w:val="de-DE" w:bidi="ne-NP"/>
        </w:rPr>
        <w:t xml:space="preserve"> </w:t>
      </w:r>
      <w:r w:rsidR="00085899" w:rsidRPr="00085899">
        <w:rPr>
          <w:szCs w:val="22"/>
          <w:lang w:val="de-DE" w:bidi="ne-NP"/>
        </w:rPr>
        <w:t>und die lokale Insulinresorption verzögern</w:t>
      </w:r>
      <w:r w:rsidR="001A1F40" w:rsidRPr="001F091D">
        <w:rPr>
          <w:szCs w:val="22"/>
          <w:lang w:val="de-DE" w:bidi="ne-NP"/>
        </w:rPr>
        <w:t xml:space="preserve">. </w:t>
      </w:r>
      <w:r w:rsidR="00525217">
        <w:rPr>
          <w:szCs w:val="22"/>
          <w:lang w:val="de-DE" w:bidi="ne-NP"/>
        </w:rPr>
        <w:t>E</w:t>
      </w:r>
      <w:r w:rsidR="00085899" w:rsidRPr="00E046BA">
        <w:rPr>
          <w:lang w:val="de-DE"/>
        </w:rPr>
        <w:t>in regelmäßige</w:t>
      </w:r>
      <w:r w:rsidR="00525217">
        <w:rPr>
          <w:lang w:val="de-DE"/>
        </w:rPr>
        <w:t>s</w:t>
      </w:r>
      <w:r w:rsidR="00085899" w:rsidRPr="00E046BA">
        <w:rPr>
          <w:lang w:val="de-DE"/>
        </w:rPr>
        <w:t xml:space="preserve"> Wechsel</w:t>
      </w:r>
      <w:r w:rsidR="00525217">
        <w:rPr>
          <w:lang w:val="de-DE"/>
        </w:rPr>
        <w:t>n</w:t>
      </w:r>
      <w:r w:rsidR="00085899" w:rsidRPr="00E046BA">
        <w:rPr>
          <w:lang w:val="de-DE"/>
        </w:rPr>
        <w:t xml:space="preserve"> der Injektionsstelle innerhalb des</w:t>
      </w:r>
      <w:r w:rsidR="00085899">
        <w:rPr>
          <w:lang w:val="de-DE"/>
        </w:rPr>
        <w:t xml:space="preserve"> </w:t>
      </w:r>
      <w:r w:rsidR="00085899" w:rsidRPr="00E046BA">
        <w:rPr>
          <w:lang w:val="de-DE"/>
        </w:rPr>
        <w:t>jeweiligen Injektionsbereichs k</w:t>
      </w:r>
      <w:r w:rsidR="00525217">
        <w:rPr>
          <w:lang w:val="de-DE"/>
        </w:rPr>
        <w:t>ann helfen,</w:t>
      </w:r>
      <w:r w:rsidR="00085899" w:rsidRPr="00E046BA">
        <w:rPr>
          <w:lang w:val="de-DE"/>
        </w:rPr>
        <w:t xml:space="preserve"> diese Reaktionen </w:t>
      </w:r>
      <w:r w:rsidR="00525217">
        <w:rPr>
          <w:lang w:val="de-DE"/>
        </w:rPr>
        <w:t xml:space="preserve">zu </w:t>
      </w:r>
      <w:r w:rsidR="00085899" w:rsidRPr="00E046BA">
        <w:rPr>
          <w:lang w:val="de-DE"/>
        </w:rPr>
        <w:t>reduzier</w:t>
      </w:r>
      <w:r w:rsidR="00525217">
        <w:rPr>
          <w:lang w:val="de-DE"/>
        </w:rPr>
        <w:t>en</w:t>
      </w:r>
      <w:r w:rsidR="00085899" w:rsidRPr="00E046BA">
        <w:rPr>
          <w:lang w:val="de-DE"/>
        </w:rPr>
        <w:t xml:space="preserve"> oder </w:t>
      </w:r>
      <w:r w:rsidR="00525217">
        <w:rPr>
          <w:lang w:val="de-DE"/>
        </w:rPr>
        <w:t xml:space="preserve">zu </w:t>
      </w:r>
      <w:r w:rsidR="00085899" w:rsidRPr="00E046BA">
        <w:rPr>
          <w:lang w:val="de-DE"/>
        </w:rPr>
        <w:t>verhinder</w:t>
      </w:r>
      <w:r w:rsidR="00525217">
        <w:rPr>
          <w:lang w:val="de-DE"/>
        </w:rPr>
        <w:t>n</w:t>
      </w:r>
      <w:r w:rsidR="00085899" w:rsidRPr="00E046BA">
        <w:rPr>
          <w:lang w:val="de-DE"/>
        </w:rPr>
        <w:t xml:space="preserve"> (siehe</w:t>
      </w:r>
      <w:r w:rsidR="00085899">
        <w:rPr>
          <w:lang w:val="de-DE"/>
        </w:rPr>
        <w:t xml:space="preserve"> </w:t>
      </w:r>
      <w:r w:rsidR="00085899" w:rsidRPr="00E046BA">
        <w:rPr>
          <w:lang w:val="de-DE"/>
        </w:rPr>
        <w:t>Abschnitt 4.4).</w:t>
      </w:r>
    </w:p>
    <w:p w14:paraId="1D26B801" w14:textId="77777777" w:rsidR="001A1F40" w:rsidRPr="001F091D" w:rsidRDefault="001A1F40" w:rsidP="00CD7CCE">
      <w:pPr>
        <w:widowControl w:val="0"/>
        <w:suppressAutoHyphens w:val="0"/>
        <w:rPr>
          <w:szCs w:val="22"/>
          <w:lang w:val="de-DE" w:bidi="ne-NP"/>
        </w:rPr>
      </w:pPr>
    </w:p>
    <w:p w14:paraId="1D26B802" w14:textId="77777777" w:rsidR="001A1F40" w:rsidRPr="009567BF" w:rsidRDefault="001A1F40" w:rsidP="00CD7CCE">
      <w:pPr>
        <w:widowControl w:val="0"/>
        <w:suppressAutoHyphens w:val="0"/>
        <w:rPr>
          <w:b/>
          <w:szCs w:val="22"/>
          <w:lang w:val="de-DE" w:bidi="ne-NP"/>
        </w:rPr>
      </w:pPr>
      <w:r w:rsidRPr="009567BF">
        <w:rPr>
          <w:b/>
          <w:szCs w:val="22"/>
          <w:lang w:val="de-DE" w:bidi="ne-NP"/>
        </w:rPr>
        <w:t>Kinder und Jugendliche</w:t>
      </w:r>
    </w:p>
    <w:p w14:paraId="1D26B803" w14:textId="77777777" w:rsidR="001A1F40" w:rsidRPr="001F091D" w:rsidRDefault="001A1F40" w:rsidP="00CD7CCE">
      <w:pPr>
        <w:widowControl w:val="0"/>
        <w:suppressAutoHyphens w:val="0"/>
        <w:rPr>
          <w:szCs w:val="22"/>
          <w:lang w:val="de-DE" w:bidi="ne-NP"/>
        </w:rPr>
      </w:pPr>
    </w:p>
    <w:p w14:paraId="1D26B804" w14:textId="77777777" w:rsidR="001A1F40" w:rsidRPr="001F091D" w:rsidRDefault="001A1F40" w:rsidP="00CD7CCE">
      <w:pPr>
        <w:widowControl w:val="0"/>
        <w:suppressAutoHyphens w:val="0"/>
        <w:rPr>
          <w:szCs w:val="22"/>
          <w:lang w:val="de-DE" w:bidi="ne-NP"/>
        </w:rPr>
      </w:pPr>
      <w:r w:rsidRPr="001F091D">
        <w:rPr>
          <w:szCs w:val="22"/>
          <w:lang w:val="de-DE" w:bidi="ne-NP"/>
        </w:rPr>
        <w:t>Basierend auf den Erfahrungen nach Markteinführung und aus klinischen Studien weisen Häufigkeit, Art und Schwere der beobachteten Nebenwirkungen bei Kindern und Jugendlichen nicht auf einen Unterschied zu den breiteren Erfahrungen in der Gesamt</w:t>
      </w:r>
      <w:r w:rsidR="00CA7410">
        <w:rPr>
          <w:szCs w:val="22"/>
          <w:lang w:val="de-DE" w:bidi="ne-NP"/>
        </w:rPr>
        <w:t>population</w:t>
      </w:r>
      <w:r w:rsidRPr="001F091D">
        <w:rPr>
          <w:szCs w:val="22"/>
          <w:lang w:val="de-DE" w:bidi="ne-NP"/>
        </w:rPr>
        <w:t xml:space="preserve"> hin. </w:t>
      </w:r>
    </w:p>
    <w:p w14:paraId="1D26B805" w14:textId="77777777" w:rsidR="001A1F40" w:rsidRPr="001F091D" w:rsidRDefault="001A1F40" w:rsidP="00CD7CCE">
      <w:pPr>
        <w:widowControl w:val="0"/>
        <w:suppressAutoHyphens w:val="0"/>
        <w:rPr>
          <w:szCs w:val="22"/>
          <w:lang w:val="de-DE" w:bidi="ne-NP"/>
        </w:rPr>
      </w:pPr>
    </w:p>
    <w:p w14:paraId="1D26B806" w14:textId="77777777" w:rsidR="001A1F40" w:rsidRPr="009567BF" w:rsidRDefault="001A1F40" w:rsidP="00CD7CCE">
      <w:pPr>
        <w:widowControl w:val="0"/>
        <w:suppressAutoHyphens w:val="0"/>
        <w:rPr>
          <w:b/>
          <w:szCs w:val="22"/>
          <w:lang w:val="de-DE" w:bidi="ne-NP"/>
        </w:rPr>
      </w:pPr>
      <w:r w:rsidRPr="009567BF">
        <w:rPr>
          <w:b/>
          <w:szCs w:val="22"/>
          <w:lang w:val="de-DE" w:bidi="ne-NP"/>
        </w:rPr>
        <w:t>Andere spezielle Populationen</w:t>
      </w:r>
    </w:p>
    <w:p w14:paraId="1D26B807" w14:textId="77777777" w:rsidR="001A1F40" w:rsidRPr="001F091D" w:rsidRDefault="001A1F40" w:rsidP="00EA0531">
      <w:pPr>
        <w:widowControl w:val="0"/>
        <w:suppressAutoHyphens w:val="0"/>
        <w:rPr>
          <w:szCs w:val="22"/>
          <w:lang w:val="de-DE" w:bidi="ne-NP"/>
        </w:rPr>
      </w:pPr>
    </w:p>
    <w:p w14:paraId="1D26B808" w14:textId="77777777" w:rsidR="001A1F40" w:rsidRPr="001F091D" w:rsidRDefault="001A1F40" w:rsidP="00EA0531">
      <w:pPr>
        <w:widowControl w:val="0"/>
        <w:suppressAutoHyphens w:val="0"/>
        <w:rPr>
          <w:szCs w:val="22"/>
          <w:lang w:val="de-DE"/>
        </w:rPr>
      </w:pPr>
      <w:r w:rsidRPr="001F091D">
        <w:rPr>
          <w:szCs w:val="22"/>
          <w:lang w:val="de-DE" w:bidi="ne-NP"/>
        </w:rPr>
        <w:t>Basierend auf den Erfahrungen nach Markteinführung und aus klinischen Studien weisen Häufigkeit, Art und Schwere der beobachteten Nebenwirkungen bei älteren Patienten und Patienten mit eingeschränkter Nieren- oder Leberfunktion nicht auf einen Unterschied zu den breiteren Erfahrungen in der Gesamt</w:t>
      </w:r>
      <w:r w:rsidR="00CA7410">
        <w:rPr>
          <w:szCs w:val="22"/>
          <w:lang w:val="de-DE" w:bidi="ne-NP"/>
        </w:rPr>
        <w:t>population</w:t>
      </w:r>
      <w:r w:rsidRPr="001F091D">
        <w:rPr>
          <w:szCs w:val="22"/>
          <w:lang w:val="de-DE" w:bidi="ne-NP"/>
        </w:rPr>
        <w:t xml:space="preserve"> hin. </w:t>
      </w:r>
    </w:p>
    <w:p w14:paraId="1D26B809" w14:textId="77777777" w:rsidR="001A1F40" w:rsidRDefault="001A1F40" w:rsidP="00EA0531">
      <w:pPr>
        <w:widowControl w:val="0"/>
        <w:suppressAutoHyphens w:val="0"/>
        <w:rPr>
          <w:szCs w:val="22"/>
          <w:lang w:val="de-DE"/>
        </w:rPr>
      </w:pPr>
    </w:p>
    <w:p w14:paraId="1D26B80A" w14:textId="77777777" w:rsidR="0011723C" w:rsidRPr="009567BF" w:rsidRDefault="0011723C" w:rsidP="00EA0531">
      <w:pPr>
        <w:widowControl w:val="0"/>
        <w:suppressAutoHyphens w:val="0"/>
        <w:rPr>
          <w:b/>
          <w:szCs w:val="22"/>
          <w:lang w:val="de-DE"/>
        </w:rPr>
      </w:pPr>
      <w:r w:rsidRPr="009567BF">
        <w:rPr>
          <w:b/>
          <w:szCs w:val="22"/>
          <w:lang w:val="de-DE"/>
        </w:rPr>
        <w:t>Meldung des Verdachts auf Nebenwirkungen</w:t>
      </w:r>
    </w:p>
    <w:p w14:paraId="1D26B80B" w14:textId="77777777" w:rsidR="0011723C" w:rsidRDefault="0011723C" w:rsidP="00EA0531">
      <w:pPr>
        <w:widowControl w:val="0"/>
        <w:suppressAutoHyphens w:val="0"/>
        <w:rPr>
          <w:szCs w:val="22"/>
          <w:lang w:val="de-DE"/>
        </w:rPr>
      </w:pPr>
    </w:p>
    <w:p w14:paraId="1D26B80C" w14:textId="77777777" w:rsidR="00C6665D" w:rsidRPr="00235C79" w:rsidRDefault="0011723C" w:rsidP="00C6665D">
      <w:pPr>
        <w:widowControl w:val="0"/>
        <w:suppressAutoHyphens w:val="0"/>
        <w:rPr>
          <w:szCs w:val="22"/>
          <w:shd w:val="pct25" w:color="auto" w:fill="auto"/>
          <w:lang w:val="de-DE"/>
        </w:rPr>
      </w:pPr>
      <w:r>
        <w:rPr>
          <w:szCs w:val="22"/>
          <w:lang w:val="de-DE"/>
        </w:rPr>
        <w:t xml:space="preserve">Die </w:t>
      </w:r>
      <w:r w:rsidR="00075B91">
        <w:rPr>
          <w:szCs w:val="22"/>
          <w:lang w:val="de-DE"/>
        </w:rPr>
        <w:t>M</w:t>
      </w:r>
      <w:r>
        <w:rPr>
          <w:szCs w:val="22"/>
          <w:lang w:val="de-DE"/>
        </w:rPr>
        <w:t xml:space="preserve">eldung des Verdachts auf </w:t>
      </w:r>
      <w:r w:rsidR="00075B91">
        <w:rPr>
          <w:szCs w:val="22"/>
          <w:lang w:val="de-DE"/>
        </w:rPr>
        <w:t>N</w:t>
      </w:r>
      <w:r>
        <w:rPr>
          <w:szCs w:val="22"/>
          <w:lang w:val="de-DE"/>
        </w:rPr>
        <w:t>ebenwirkungen nach der Zulassung ist von großer Wichtigkeit. Sie ermöglicht eine kontinuierliche Überwachung des Nutzen-Ris</w:t>
      </w:r>
      <w:r w:rsidR="00075B91">
        <w:rPr>
          <w:szCs w:val="22"/>
          <w:lang w:val="de-DE"/>
        </w:rPr>
        <w:t>i</w:t>
      </w:r>
      <w:r>
        <w:rPr>
          <w:szCs w:val="22"/>
          <w:lang w:val="de-DE"/>
        </w:rPr>
        <w:t>k</w:t>
      </w:r>
      <w:r w:rsidR="00075B91">
        <w:rPr>
          <w:szCs w:val="22"/>
          <w:lang w:val="de-DE"/>
        </w:rPr>
        <w:t>o</w:t>
      </w:r>
      <w:r>
        <w:rPr>
          <w:szCs w:val="22"/>
          <w:lang w:val="de-DE"/>
        </w:rPr>
        <w:t>-Verhältnisses des Arzneimittels. Angehörige von Gesundheitsberufen sind aufgeforder</w:t>
      </w:r>
      <w:r w:rsidR="00075B91">
        <w:rPr>
          <w:szCs w:val="22"/>
          <w:lang w:val="de-DE"/>
        </w:rPr>
        <w:t>t</w:t>
      </w:r>
      <w:r>
        <w:rPr>
          <w:szCs w:val="22"/>
          <w:lang w:val="de-DE"/>
        </w:rPr>
        <w:t xml:space="preserve">, jeden Verdachtsfall einer Nebenwirkung über </w:t>
      </w:r>
      <w:r w:rsidRPr="00235C79">
        <w:rPr>
          <w:szCs w:val="22"/>
          <w:shd w:val="pct25" w:color="auto" w:fill="auto"/>
          <w:lang w:val="de-DE"/>
        </w:rPr>
        <w:t xml:space="preserve">das </w:t>
      </w:r>
      <w:r w:rsidR="00C6665D" w:rsidRPr="00235C79">
        <w:rPr>
          <w:szCs w:val="22"/>
          <w:shd w:val="pct25" w:color="auto" w:fill="auto"/>
          <w:lang w:val="de-DE"/>
        </w:rPr>
        <w:t xml:space="preserve">in </w:t>
      </w:r>
      <w:r w:rsidR="00262771">
        <w:fldChar w:fldCharType="begin"/>
      </w:r>
      <w:r w:rsidR="00262771" w:rsidRPr="00EB32D5">
        <w:rPr>
          <w:lang w:val="de-DE"/>
        </w:rPr>
        <w:instrText>HYPERLINK "http://www.ema.europa.eu/docs/en_GB/document_library/Template_or_form/2013/03/WC500139752.doc"</w:instrText>
      </w:r>
      <w:r w:rsidR="00262771">
        <w:fldChar w:fldCharType="separate"/>
      </w:r>
      <w:r w:rsidR="00262771" w:rsidRPr="00235C79">
        <w:rPr>
          <w:color w:val="0000FF"/>
          <w:u w:val="single"/>
          <w:shd w:val="clear" w:color="auto" w:fill="C0C0C0"/>
          <w:lang w:val="de-DE"/>
        </w:rPr>
        <w:t>Appendix V</w:t>
      </w:r>
      <w:r w:rsidR="00262771">
        <w:fldChar w:fldCharType="end"/>
      </w:r>
      <w:r w:rsidR="00C6665D" w:rsidRPr="00235C79">
        <w:rPr>
          <w:szCs w:val="22"/>
          <w:shd w:val="pct25" w:color="auto" w:fill="auto"/>
          <w:lang w:val="de-DE"/>
        </w:rPr>
        <w:t xml:space="preserve"> aufgeführte nationale Meldesystem </w:t>
      </w:r>
      <w:r w:rsidR="00C6665D" w:rsidRPr="00235C79">
        <w:rPr>
          <w:szCs w:val="22"/>
          <w:lang w:val="de-DE"/>
        </w:rPr>
        <w:t xml:space="preserve">anzuzeigen. </w:t>
      </w:r>
    </w:p>
    <w:p w14:paraId="1D26B80D" w14:textId="77777777" w:rsidR="0011723C" w:rsidRPr="00235C79" w:rsidRDefault="0011723C" w:rsidP="00EA0531">
      <w:pPr>
        <w:widowControl w:val="0"/>
        <w:suppressAutoHyphens w:val="0"/>
        <w:rPr>
          <w:szCs w:val="22"/>
          <w:lang w:val="de-DE"/>
        </w:rPr>
      </w:pPr>
    </w:p>
    <w:p w14:paraId="1D26B80E" w14:textId="77777777" w:rsidR="001A1F40" w:rsidRPr="001F091D" w:rsidRDefault="001A1F40" w:rsidP="00EA0531">
      <w:pPr>
        <w:widowControl w:val="0"/>
        <w:suppressAutoHyphens w:val="0"/>
        <w:ind w:left="567" w:hanging="567"/>
        <w:rPr>
          <w:b/>
          <w:szCs w:val="22"/>
          <w:lang w:val="de-DE"/>
        </w:rPr>
      </w:pPr>
      <w:r w:rsidRPr="001F091D">
        <w:rPr>
          <w:b/>
          <w:szCs w:val="22"/>
          <w:lang w:val="de-DE"/>
        </w:rPr>
        <w:t>4.9</w:t>
      </w:r>
      <w:r w:rsidRPr="001F091D">
        <w:rPr>
          <w:b/>
          <w:szCs w:val="22"/>
          <w:lang w:val="de-DE"/>
        </w:rPr>
        <w:tab/>
        <w:t>Überdosierung</w:t>
      </w:r>
    </w:p>
    <w:p w14:paraId="1D26B80F" w14:textId="77777777" w:rsidR="001A1F40" w:rsidRPr="001F091D" w:rsidRDefault="001A1F40" w:rsidP="00EA0531">
      <w:pPr>
        <w:widowControl w:val="0"/>
        <w:suppressAutoHyphens w:val="0"/>
        <w:ind w:left="567" w:hanging="567"/>
        <w:rPr>
          <w:b/>
          <w:szCs w:val="22"/>
          <w:lang w:val="de-DE"/>
        </w:rPr>
      </w:pPr>
    </w:p>
    <w:p w14:paraId="1D26B810" w14:textId="77777777" w:rsidR="001A1F40" w:rsidRPr="001F091D" w:rsidRDefault="001A1F40" w:rsidP="00EA0531">
      <w:pPr>
        <w:widowControl w:val="0"/>
        <w:suppressAutoHyphens w:val="0"/>
        <w:rPr>
          <w:szCs w:val="22"/>
          <w:lang w:val="de-DE"/>
        </w:rPr>
      </w:pPr>
      <w:r w:rsidRPr="001F091D">
        <w:rPr>
          <w:szCs w:val="22"/>
          <w:lang w:val="de-DE"/>
        </w:rPr>
        <w:t>Für Insulin kann keine spezifische Überdosierung angegeben werden, eine Hypoglykämie kann sich jedoch stufenweise entwickeln, wenn, verglichen mit dem Bedarf des Patienten, zu hohe Dosen gegeben werden:</w:t>
      </w:r>
    </w:p>
    <w:p w14:paraId="1D26B811" w14:textId="77777777" w:rsidR="001A1F40" w:rsidRPr="001F091D" w:rsidRDefault="001A1F40" w:rsidP="00EA0531">
      <w:pPr>
        <w:widowControl w:val="0"/>
        <w:suppressAutoHyphens w:val="0"/>
        <w:rPr>
          <w:szCs w:val="22"/>
          <w:lang w:val="de-DE"/>
        </w:rPr>
      </w:pPr>
    </w:p>
    <w:p w14:paraId="1D26B812" w14:textId="77777777" w:rsidR="001A1F40" w:rsidRPr="001F091D" w:rsidRDefault="001A1F40" w:rsidP="00EA0531">
      <w:pPr>
        <w:widowControl w:val="0"/>
        <w:suppressAutoHyphens w:val="0"/>
        <w:ind w:left="567" w:hanging="567"/>
        <w:rPr>
          <w:lang w:val="de-DE"/>
        </w:rPr>
      </w:pPr>
      <w:r w:rsidRPr="001F091D">
        <w:rPr>
          <w:lang w:val="de-DE"/>
        </w:rPr>
        <w:t>•</w:t>
      </w:r>
      <w:r w:rsidRPr="001F091D">
        <w:rPr>
          <w:lang w:val="de-DE"/>
        </w:rPr>
        <w:tab/>
        <w:t>Leichte Hypoglykämien können durch orale Verabreichung von Glucose bzw. zuckerhaltigen Lebensmitteln behandelt werden. Ein Diabetiker sollte deshalb immer zuckerhaltige Lebensmittel bei sich haben.</w:t>
      </w:r>
    </w:p>
    <w:p w14:paraId="1D26B813" w14:textId="77777777" w:rsidR="001A1F40" w:rsidRPr="001F091D" w:rsidRDefault="001A1F40" w:rsidP="00EA0531">
      <w:pPr>
        <w:widowControl w:val="0"/>
        <w:suppressAutoHyphens w:val="0"/>
        <w:ind w:left="567" w:hanging="567"/>
        <w:rPr>
          <w:lang w:val="de-DE"/>
        </w:rPr>
      </w:pPr>
      <w:r w:rsidRPr="001F091D">
        <w:rPr>
          <w:lang w:val="de-DE"/>
        </w:rPr>
        <w:t>•</w:t>
      </w:r>
      <w:r w:rsidRPr="001F091D">
        <w:rPr>
          <w:lang w:val="de-DE"/>
        </w:rPr>
        <w:tab/>
        <w:t xml:space="preserve">Schwere Hypoglykämien mit Bewusstlosigkeit </w:t>
      </w:r>
      <w:r w:rsidR="00CA7410">
        <w:rPr>
          <w:lang w:val="de-DE"/>
        </w:rPr>
        <w:t>können</w:t>
      </w:r>
      <w:r w:rsidR="00CA7410" w:rsidRPr="001F091D">
        <w:rPr>
          <w:lang w:val="de-DE"/>
        </w:rPr>
        <w:t xml:space="preserve"> </w:t>
      </w:r>
      <w:r w:rsidRPr="001F091D">
        <w:rPr>
          <w:lang w:val="de-DE"/>
        </w:rPr>
        <w:t xml:space="preserve">mit </w:t>
      </w:r>
      <w:r w:rsidR="00CA7410">
        <w:rPr>
          <w:lang w:val="de-DE"/>
        </w:rPr>
        <w:t xml:space="preserve">einer </w:t>
      </w:r>
      <w:r w:rsidRPr="001F091D">
        <w:rPr>
          <w:lang w:val="de-DE"/>
        </w:rPr>
        <w:t>intramuskuläre</w:t>
      </w:r>
      <w:r w:rsidR="00CA7410">
        <w:rPr>
          <w:lang w:val="de-DE"/>
        </w:rPr>
        <w:t>n</w:t>
      </w:r>
      <w:r w:rsidRPr="001F091D">
        <w:rPr>
          <w:lang w:val="de-DE"/>
        </w:rPr>
        <w:t xml:space="preserve"> bzw. subkutane</w:t>
      </w:r>
      <w:r w:rsidR="00CA7410">
        <w:rPr>
          <w:lang w:val="de-DE"/>
        </w:rPr>
        <w:t>n</w:t>
      </w:r>
      <w:r w:rsidRPr="001F091D">
        <w:rPr>
          <w:lang w:val="de-DE"/>
        </w:rPr>
        <w:t xml:space="preserve"> Injektion von Glucagon (0,5 bis 1 mg) behandelt</w:t>
      </w:r>
      <w:r w:rsidR="00CA7410">
        <w:rPr>
          <w:lang w:val="de-DE"/>
        </w:rPr>
        <w:t xml:space="preserve"> werden</w:t>
      </w:r>
      <w:r w:rsidRPr="001F091D">
        <w:rPr>
          <w:lang w:val="de-DE"/>
        </w:rPr>
        <w:t>, die von einer geübten Person gegeben wird, oder der intravenösen Gabe von Glucose durch eine</w:t>
      </w:r>
      <w:r w:rsidR="00E3303B">
        <w:rPr>
          <w:lang w:val="de-DE"/>
        </w:rPr>
        <w:t>n</w:t>
      </w:r>
      <w:r w:rsidRPr="001F091D">
        <w:rPr>
          <w:lang w:val="de-DE"/>
        </w:rPr>
        <w:t xml:space="preserve"> Arzt</w:t>
      </w:r>
      <w:r w:rsidR="006256FA">
        <w:rPr>
          <w:lang w:val="de-DE"/>
        </w:rPr>
        <w:t xml:space="preserve"> </w:t>
      </w:r>
      <w:r w:rsidR="008E23CD">
        <w:rPr>
          <w:lang w:val="de-DE"/>
        </w:rPr>
        <w:t xml:space="preserve">oder </w:t>
      </w:r>
      <w:r w:rsidR="006256FA">
        <w:rPr>
          <w:lang w:val="de-DE"/>
        </w:rPr>
        <w:t>medizinisches Fachpersonal</w:t>
      </w:r>
      <w:r w:rsidRPr="001F091D">
        <w:rPr>
          <w:lang w:val="de-DE"/>
        </w:rPr>
        <w:t xml:space="preserve">. Spricht der Patient nicht innerhalb von 10 bis 15 Minuten auf Glucagon an, ist Glucose intravenös zu geben. Sobald der Patient wieder bei Bewusstsein ist, empfiehlt sich die </w:t>
      </w:r>
      <w:r w:rsidR="002869F8">
        <w:rPr>
          <w:lang w:val="de-DE"/>
        </w:rPr>
        <w:t xml:space="preserve">orale Gabe </w:t>
      </w:r>
      <w:r w:rsidRPr="001F091D">
        <w:rPr>
          <w:lang w:val="de-DE"/>
        </w:rPr>
        <w:t>von Kohlenhydraten, um einen Rückfall zu vermeiden.</w:t>
      </w:r>
    </w:p>
    <w:p w14:paraId="1D26B814" w14:textId="77777777" w:rsidR="001A1F40" w:rsidRPr="001F091D" w:rsidRDefault="001A1F40" w:rsidP="00EA0531">
      <w:pPr>
        <w:widowControl w:val="0"/>
        <w:suppressAutoHyphens w:val="0"/>
        <w:ind w:left="567" w:hanging="567"/>
        <w:rPr>
          <w:b/>
          <w:caps/>
          <w:szCs w:val="22"/>
          <w:lang w:val="de-DE"/>
        </w:rPr>
      </w:pPr>
    </w:p>
    <w:p w14:paraId="1D26B815" w14:textId="77777777" w:rsidR="001A1F40" w:rsidRPr="001F091D" w:rsidRDefault="001A1F40" w:rsidP="00EA0531">
      <w:pPr>
        <w:widowControl w:val="0"/>
        <w:suppressAutoHyphens w:val="0"/>
        <w:ind w:left="567" w:hanging="567"/>
        <w:rPr>
          <w:b/>
          <w:caps/>
          <w:szCs w:val="22"/>
          <w:lang w:val="de-DE"/>
        </w:rPr>
      </w:pPr>
    </w:p>
    <w:p w14:paraId="1D26B816" w14:textId="77777777" w:rsidR="001A1F40" w:rsidRPr="001F091D" w:rsidRDefault="001A1F40" w:rsidP="00EA0531">
      <w:pPr>
        <w:widowControl w:val="0"/>
        <w:suppressAutoHyphens w:val="0"/>
        <w:ind w:left="567" w:hanging="567"/>
        <w:rPr>
          <w:caps/>
          <w:noProof w:val="0"/>
          <w:szCs w:val="22"/>
          <w:lang w:val="de-DE"/>
        </w:rPr>
      </w:pPr>
      <w:r w:rsidRPr="001F091D">
        <w:rPr>
          <w:b/>
          <w:caps/>
          <w:noProof w:val="0"/>
          <w:szCs w:val="22"/>
          <w:lang w:val="de-DE"/>
        </w:rPr>
        <w:t>5.</w:t>
      </w:r>
      <w:r w:rsidRPr="001F091D">
        <w:rPr>
          <w:b/>
          <w:caps/>
          <w:noProof w:val="0"/>
          <w:szCs w:val="22"/>
          <w:lang w:val="de-DE"/>
        </w:rPr>
        <w:tab/>
      </w:r>
      <w:r w:rsidRPr="001F091D">
        <w:rPr>
          <w:b/>
          <w:noProof w:val="0"/>
          <w:szCs w:val="22"/>
          <w:lang w:val="de-DE"/>
        </w:rPr>
        <w:t>PHARMAKOLOGISCHE EIGENSCHAFTEN</w:t>
      </w:r>
    </w:p>
    <w:p w14:paraId="1D26B817" w14:textId="77777777" w:rsidR="001A1F40" w:rsidRPr="001F091D" w:rsidRDefault="001A1F40" w:rsidP="00EA0531">
      <w:pPr>
        <w:widowControl w:val="0"/>
        <w:suppressAutoHyphens w:val="0"/>
        <w:rPr>
          <w:noProof w:val="0"/>
          <w:szCs w:val="22"/>
          <w:lang w:val="de-DE"/>
        </w:rPr>
      </w:pPr>
    </w:p>
    <w:p w14:paraId="1D26B818" w14:textId="77777777" w:rsidR="001A1F40" w:rsidRPr="001F091D" w:rsidRDefault="001A1F40" w:rsidP="00EA0531">
      <w:pPr>
        <w:widowControl w:val="0"/>
        <w:suppressAutoHyphens w:val="0"/>
        <w:ind w:left="567" w:hanging="567"/>
        <w:rPr>
          <w:b/>
          <w:noProof w:val="0"/>
          <w:szCs w:val="22"/>
          <w:lang w:val="de-DE"/>
        </w:rPr>
      </w:pPr>
      <w:r w:rsidRPr="001F091D">
        <w:rPr>
          <w:b/>
          <w:noProof w:val="0"/>
          <w:szCs w:val="22"/>
          <w:lang w:val="de-DE"/>
        </w:rPr>
        <w:t>5.1</w:t>
      </w:r>
      <w:r w:rsidRPr="001F091D">
        <w:rPr>
          <w:b/>
          <w:noProof w:val="0"/>
          <w:szCs w:val="22"/>
          <w:lang w:val="de-DE"/>
        </w:rPr>
        <w:tab/>
        <w:t>Pharmakodynamische Eigenschaften</w:t>
      </w:r>
    </w:p>
    <w:p w14:paraId="1D26B819" w14:textId="77777777" w:rsidR="001A1F40" w:rsidRPr="001F091D" w:rsidRDefault="001A1F40" w:rsidP="00EA0531">
      <w:pPr>
        <w:widowControl w:val="0"/>
        <w:suppressAutoHyphens w:val="0"/>
        <w:rPr>
          <w:noProof w:val="0"/>
          <w:szCs w:val="22"/>
          <w:lang w:val="de-DE"/>
        </w:rPr>
      </w:pPr>
    </w:p>
    <w:p w14:paraId="1D26B81A" w14:textId="77777777" w:rsidR="001A1F40" w:rsidRPr="001F091D" w:rsidRDefault="001A1F40" w:rsidP="00EA0531">
      <w:pPr>
        <w:widowControl w:val="0"/>
        <w:suppressAutoHyphens w:val="0"/>
        <w:rPr>
          <w:noProof w:val="0"/>
          <w:szCs w:val="22"/>
          <w:lang w:val="de-DE"/>
        </w:rPr>
      </w:pPr>
      <w:r w:rsidRPr="001F091D">
        <w:rPr>
          <w:noProof w:val="0"/>
          <w:szCs w:val="22"/>
          <w:lang w:val="de-DE"/>
        </w:rPr>
        <w:t xml:space="preserve">Pharmakotherapeutische Gruppe: Antidiabetika. Insuline und Analoga zur Injektion, schnell wirkend. </w:t>
      </w:r>
      <w:proofErr w:type="gramStart"/>
      <w:r w:rsidRPr="001F091D">
        <w:rPr>
          <w:noProof w:val="0"/>
          <w:szCs w:val="22"/>
          <w:lang w:val="de-DE"/>
        </w:rPr>
        <w:t>ATC Code</w:t>
      </w:r>
      <w:proofErr w:type="gramEnd"/>
      <w:r w:rsidRPr="001F091D">
        <w:rPr>
          <w:noProof w:val="0"/>
          <w:szCs w:val="22"/>
          <w:lang w:val="de-DE"/>
        </w:rPr>
        <w:t>: A10AB05.</w:t>
      </w:r>
    </w:p>
    <w:p w14:paraId="1D26B81B" w14:textId="77777777" w:rsidR="001A1F40" w:rsidRPr="001F091D" w:rsidRDefault="001A1F40" w:rsidP="00EA0531">
      <w:pPr>
        <w:widowControl w:val="0"/>
        <w:suppressAutoHyphens w:val="0"/>
        <w:rPr>
          <w:noProof w:val="0"/>
          <w:szCs w:val="22"/>
          <w:lang w:val="de-DE"/>
        </w:rPr>
      </w:pPr>
    </w:p>
    <w:p w14:paraId="1D26B81C" w14:textId="77777777" w:rsidR="001A1F40" w:rsidRPr="009567BF" w:rsidRDefault="001A1F40" w:rsidP="00EA0531">
      <w:pPr>
        <w:widowControl w:val="0"/>
        <w:suppressAutoHyphens w:val="0"/>
        <w:rPr>
          <w:b/>
          <w:noProof w:val="0"/>
          <w:szCs w:val="22"/>
          <w:lang w:val="de-DE"/>
        </w:rPr>
      </w:pPr>
      <w:r w:rsidRPr="009567BF">
        <w:rPr>
          <w:b/>
          <w:noProof w:val="0"/>
          <w:szCs w:val="22"/>
          <w:lang w:val="de-DE"/>
        </w:rPr>
        <w:t>Wirkmechanismus und pharmakodynamische Wirkung</w:t>
      </w:r>
      <w:r w:rsidR="00E3303B" w:rsidRPr="009567BF">
        <w:rPr>
          <w:b/>
          <w:noProof w:val="0"/>
          <w:szCs w:val="22"/>
          <w:lang w:val="de-DE"/>
        </w:rPr>
        <w:t>en</w:t>
      </w:r>
    </w:p>
    <w:p w14:paraId="1D26B81D" w14:textId="77777777" w:rsidR="001A1F40" w:rsidRPr="001F091D" w:rsidRDefault="001A1F40" w:rsidP="00EA0531">
      <w:pPr>
        <w:widowControl w:val="0"/>
        <w:suppressAutoHyphens w:val="0"/>
        <w:rPr>
          <w:noProof w:val="0"/>
          <w:szCs w:val="22"/>
          <w:u w:val="single"/>
          <w:lang w:val="de-DE"/>
        </w:rPr>
      </w:pPr>
    </w:p>
    <w:p w14:paraId="1D26B81E" w14:textId="77777777" w:rsidR="001A1F40" w:rsidRPr="001F091D" w:rsidRDefault="001A1F40" w:rsidP="00EA0531">
      <w:pPr>
        <w:widowControl w:val="0"/>
        <w:suppressAutoHyphens w:val="0"/>
        <w:rPr>
          <w:noProof w:val="0"/>
          <w:szCs w:val="22"/>
          <w:lang w:val="de-DE"/>
        </w:rPr>
      </w:pPr>
      <w:r w:rsidRPr="001F091D">
        <w:rPr>
          <w:noProof w:val="0"/>
          <w:szCs w:val="22"/>
          <w:lang w:val="de-DE"/>
        </w:rPr>
        <w:t xml:space="preserve">Die </w:t>
      </w:r>
      <w:r w:rsidR="009E1F08">
        <w:rPr>
          <w:noProof w:val="0"/>
          <w:szCs w:val="22"/>
          <w:lang w:val="de-DE"/>
        </w:rPr>
        <w:t>b</w:t>
      </w:r>
      <w:r w:rsidRPr="001F091D">
        <w:rPr>
          <w:noProof w:val="0"/>
          <w:szCs w:val="22"/>
          <w:lang w:val="de-DE"/>
        </w:rPr>
        <w:t>lutzuckersenkende Wirkung von Insulin aspart beruht auf der Fähigkeit des Moleküls, durch Bindung an Insulinrezeptoren von Muskel- und Fettzellen die Aufnahme von Glucose zu fördern. Gleichzeitig wird die Freisetzung von Glucose aus der Leber gehemmt.</w:t>
      </w:r>
    </w:p>
    <w:p w14:paraId="1D26B81F" w14:textId="77777777" w:rsidR="001A1F40" w:rsidRPr="001F091D" w:rsidRDefault="001A1F40" w:rsidP="00EA0531">
      <w:pPr>
        <w:widowControl w:val="0"/>
        <w:suppressAutoHyphens w:val="0"/>
        <w:rPr>
          <w:noProof w:val="0"/>
          <w:szCs w:val="22"/>
          <w:lang w:val="de-DE"/>
        </w:rPr>
      </w:pPr>
    </w:p>
    <w:p w14:paraId="1D26B820" w14:textId="77777777" w:rsidR="001A1F40" w:rsidRPr="001F091D" w:rsidRDefault="001A1F40" w:rsidP="00EA0531">
      <w:pPr>
        <w:widowControl w:val="0"/>
        <w:suppressAutoHyphens w:val="0"/>
        <w:rPr>
          <w:noProof w:val="0"/>
          <w:szCs w:val="22"/>
          <w:lang w:val="de-DE"/>
        </w:rPr>
      </w:pPr>
      <w:r w:rsidRPr="001F091D">
        <w:rPr>
          <w:noProof w:val="0"/>
          <w:szCs w:val="22"/>
          <w:lang w:val="de-DE"/>
        </w:rPr>
        <w:t xml:space="preserve">Im Vergleich zu löslichem Humaninsulin ist der Wirkeintritt bei </w:t>
      </w:r>
      <w:proofErr w:type="spellStart"/>
      <w:r w:rsidRPr="001F091D">
        <w:rPr>
          <w:noProof w:val="0"/>
          <w:szCs w:val="22"/>
          <w:lang w:val="de-DE"/>
        </w:rPr>
        <w:t>NovoRapid</w:t>
      </w:r>
      <w:proofErr w:type="spellEnd"/>
      <w:r w:rsidRPr="001F091D">
        <w:rPr>
          <w:noProof w:val="0"/>
          <w:szCs w:val="22"/>
          <w:lang w:val="de-DE"/>
        </w:rPr>
        <w:t xml:space="preserve"> schneller und die Glucosekonzentration ist - soweit man die ersten vier Stunden nach einer Mahlzeit beurteilt - niedriger. Im Vergleich zu löslichem Humaninsulin hat </w:t>
      </w:r>
      <w:proofErr w:type="spellStart"/>
      <w:r w:rsidRPr="001F091D">
        <w:rPr>
          <w:noProof w:val="0"/>
          <w:szCs w:val="22"/>
          <w:lang w:val="de-DE"/>
        </w:rPr>
        <w:t>NovoRapid</w:t>
      </w:r>
      <w:proofErr w:type="spellEnd"/>
      <w:r w:rsidRPr="001F091D">
        <w:rPr>
          <w:noProof w:val="0"/>
          <w:szCs w:val="22"/>
          <w:lang w:val="de-DE"/>
        </w:rPr>
        <w:t xml:space="preserve"> nach subkutaner Injektion eine kürzere Wirkdauer.</w:t>
      </w:r>
    </w:p>
    <w:p w14:paraId="1D26B821" w14:textId="77777777" w:rsidR="001A1F40" w:rsidRPr="001F091D" w:rsidRDefault="001A1F40" w:rsidP="00EA0531">
      <w:pPr>
        <w:widowControl w:val="0"/>
        <w:suppressAutoHyphens w:val="0"/>
        <w:rPr>
          <w:szCs w:val="22"/>
          <w:lang w:val="de-DE"/>
        </w:rPr>
      </w:pPr>
    </w:p>
    <w:bookmarkStart w:id="52" w:name="_MON_1492323382"/>
    <w:bookmarkEnd w:id="52"/>
    <w:p w14:paraId="1D26B822" w14:textId="77777777" w:rsidR="001A1F40" w:rsidRPr="001F091D" w:rsidRDefault="006C3E85" w:rsidP="00EA0531">
      <w:pPr>
        <w:widowControl w:val="0"/>
        <w:suppressAutoHyphens w:val="0"/>
        <w:rPr>
          <w:lang w:val="de-DE"/>
        </w:rPr>
      </w:pPr>
      <w:r w:rsidRPr="001F091D">
        <w:rPr>
          <w:lang w:val="de-DE"/>
        </w:rPr>
        <w:object w:dxaOrig="4259" w:dyaOrig="2752" w14:anchorId="1D26C870">
          <v:shape id="_x0000_i1027" type="#_x0000_t75" style="width:437pt;height:283pt" o:ole="">
            <v:imagedata r:id="rId8" o:title=""/>
          </v:shape>
          <o:OLEObject Type="Embed" ProgID="Word.Picture.8" ShapeID="_x0000_i1027" DrawAspect="Content" ObjectID="_1806837215" r:id="rId9"/>
        </w:object>
      </w:r>
      <w:r w:rsidR="001A1F40" w:rsidRPr="001F091D">
        <w:rPr>
          <w:lang w:val="de-DE"/>
        </w:rPr>
        <w:br w:type="textWrapping" w:clear="all"/>
      </w:r>
    </w:p>
    <w:p w14:paraId="1D26B823" w14:textId="77777777" w:rsidR="001A1F40" w:rsidRPr="001F091D" w:rsidRDefault="001A1F40" w:rsidP="00EA0531">
      <w:pPr>
        <w:widowControl w:val="0"/>
        <w:suppressAutoHyphens w:val="0"/>
        <w:rPr>
          <w:noProof w:val="0"/>
          <w:szCs w:val="22"/>
          <w:lang w:val="de-DE"/>
        </w:rPr>
      </w:pPr>
      <w:r w:rsidRPr="001F091D">
        <w:rPr>
          <w:noProof w:val="0"/>
          <w:szCs w:val="22"/>
          <w:lang w:val="de-DE"/>
        </w:rPr>
        <w:t>Abb. I. Blutzuckerspiegelverlauf bei Patienten mit Diabetes</w:t>
      </w:r>
      <w:r w:rsidR="00BF2377">
        <w:rPr>
          <w:noProof w:val="0"/>
          <w:szCs w:val="22"/>
          <w:lang w:val="de-DE"/>
        </w:rPr>
        <w:t xml:space="preserve"> mellitus</w:t>
      </w:r>
      <w:r w:rsidRPr="001F091D">
        <w:rPr>
          <w:noProof w:val="0"/>
          <w:szCs w:val="22"/>
          <w:lang w:val="de-DE"/>
        </w:rPr>
        <w:t xml:space="preserve"> </w:t>
      </w:r>
      <w:r w:rsidR="00A562F0" w:rsidRPr="001F091D">
        <w:rPr>
          <w:noProof w:val="0"/>
          <w:szCs w:val="22"/>
          <w:lang w:val="de-DE"/>
        </w:rPr>
        <w:t>Typ 1</w:t>
      </w:r>
      <w:r w:rsidR="009E1F08">
        <w:rPr>
          <w:noProof w:val="0"/>
          <w:szCs w:val="22"/>
          <w:lang w:val="de-DE"/>
        </w:rPr>
        <w:t xml:space="preserve"> </w:t>
      </w:r>
      <w:r w:rsidRPr="001F091D">
        <w:rPr>
          <w:noProof w:val="0"/>
          <w:szCs w:val="22"/>
          <w:lang w:val="de-DE"/>
        </w:rPr>
        <w:t xml:space="preserve">nach einer Einmalgabe von </w:t>
      </w:r>
      <w:proofErr w:type="spellStart"/>
      <w:r w:rsidRPr="001F091D">
        <w:rPr>
          <w:noProof w:val="0"/>
          <w:szCs w:val="22"/>
          <w:lang w:val="de-DE"/>
        </w:rPr>
        <w:t>NovoRapid</w:t>
      </w:r>
      <w:proofErr w:type="spellEnd"/>
      <w:r w:rsidRPr="001F091D">
        <w:rPr>
          <w:noProof w:val="0"/>
          <w:szCs w:val="22"/>
          <w:lang w:val="de-DE"/>
        </w:rPr>
        <w:t xml:space="preserve"> unmittelbar vor </w:t>
      </w:r>
      <w:r w:rsidR="00BF2377">
        <w:rPr>
          <w:noProof w:val="0"/>
          <w:szCs w:val="22"/>
          <w:lang w:val="de-DE"/>
        </w:rPr>
        <w:t>einer</w:t>
      </w:r>
      <w:r w:rsidR="00BF2377" w:rsidRPr="001F091D">
        <w:rPr>
          <w:noProof w:val="0"/>
          <w:szCs w:val="22"/>
          <w:lang w:val="de-DE"/>
        </w:rPr>
        <w:t xml:space="preserve"> </w:t>
      </w:r>
      <w:r w:rsidRPr="001F091D">
        <w:rPr>
          <w:noProof w:val="0"/>
          <w:szCs w:val="22"/>
          <w:lang w:val="de-DE"/>
        </w:rPr>
        <w:t xml:space="preserve">Mahlzeit (durchgezogene Linie) </w:t>
      </w:r>
      <w:r w:rsidR="00BF2377">
        <w:rPr>
          <w:noProof w:val="0"/>
          <w:szCs w:val="22"/>
          <w:lang w:val="de-DE"/>
        </w:rPr>
        <w:t xml:space="preserve">oder </w:t>
      </w:r>
      <w:r w:rsidR="002869F8">
        <w:rPr>
          <w:noProof w:val="0"/>
          <w:szCs w:val="22"/>
          <w:lang w:val="de-DE"/>
        </w:rPr>
        <w:t xml:space="preserve">der Gabe </w:t>
      </w:r>
      <w:r w:rsidRPr="001F091D">
        <w:rPr>
          <w:noProof w:val="0"/>
          <w:szCs w:val="22"/>
          <w:lang w:val="de-DE"/>
        </w:rPr>
        <w:t>von löslichem Humaninsulin 30 Minuten vor einer Mahlzeit (gestrichelte Linie).</w:t>
      </w:r>
    </w:p>
    <w:p w14:paraId="1D26B824" w14:textId="77777777" w:rsidR="001A1F40" w:rsidRPr="001F091D" w:rsidRDefault="001A1F40" w:rsidP="00EA0531">
      <w:pPr>
        <w:widowControl w:val="0"/>
        <w:suppressAutoHyphens w:val="0"/>
        <w:rPr>
          <w:noProof w:val="0"/>
          <w:szCs w:val="22"/>
          <w:lang w:val="de-DE"/>
        </w:rPr>
      </w:pPr>
    </w:p>
    <w:p w14:paraId="1D26B825" w14:textId="77777777" w:rsidR="001A1F40" w:rsidRPr="001F091D" w:rsidRDefault="001A1F40" w:rsidP="00EA0531">
      <w:pPr>
        <w:widowControl w:val="0"/>
        <w:suppressAutoHyphens w:val="0"/>
        <w:rPr>
          <w:noProof w:val="0"/>
          <w:szCs w:val="22"/>
          <w:lang w:val="de-DE"/>
        </w:rPr>
      </w:pPr>
      <w:r w:rsidRPr="001F091D">
        <w:rPr>
          <w:noProof w:val="0"/>
          <w:szCs w:val="22"/>
          <w:lang w:val="de-DE"/>
        </w:rPr>
        <w:t xml:space="preserve">Wird </w:t>
      </w:r>
      <w:proofErr w:type="spellStart"/>
      <w:r w:rsidRPr="001F091D">
        <w:rPr>
          <w:noProof w:val="0"/>
          <w:szCs w:val="22"/>
          <w:lang w:val="de-DE"/>
        </w:rPr>
        <w:t>NovoRapid</w:t>
      </w:r>
      <w:proofErr w:type="spellEnd"/>
      <w:r w:rsidRPr="001F091D">
        <w:rPr>
          <w:noProof w:val="0"/>
          <w:szCs w:val="22"/>
          <w:lang w:val="de-DE"/>
        </w:rPr>
        <w:t xml:space="preserve"> subkutan verabreicht, tritt die Wirkung innerhalb von 10 bis 20 Minuten nach der Injektion ein. Das Wirkmaximum ist 1 bis 3 Stunden nach der Injektion erreicht. Die Wirkdauer beträgt 3 bis 5 Stunden.</w:t>
      </w:r>
    </w:p>
    <w:p w14:paraId="1D26B826" w14:textId="77777777" w:rsidR="001A1F40" w:rsidRPr="001F091D" w:rsidRDefault="001A1F40" w:rsidP="00EA0531">
      <w:pPr>
        <w:widowControl w:val="0"/>
        <w:suppressAutoHyphens w:val="0"/>
        <w:rPr>
          <w:noProof w:val="0"/>
          <w:szCs w:val="22"/>
          <w:lang w:val="de-DE"/>
        </w:rPr>
      </w:pPr>
    </w:p>
    <w:p w14:paraId="1D26B827" w14:textId="77777777" w:rsidR="001A1F40" w:rsidRPr="009567BF" w:rsidRDefault="001A1F40" w:rsidP="00EA0531">
      <w:pPr>
        <w:widowControl w:val="0"/>
        <w:suppressAutoHyphens w:val="0"/>
        <w:rPr>
          <w:b/>
          <w:noProof w:val="0"/>
          <w:szCs w:val="22"/>
          <w:lang w:val="de-DE"/>
        </w:rPr>
      </w:pPr>
      <w:r w:rsidRPr="009567BF">
        <w:rPr>
          <w:b/>
          <w:noProof w:val="0"/>
          <w:szCs w:val="22"/>
          <w:lang w:val="de-DE"/>
        </w:rPr>
        <w:t>Klinische Wirksamkeit</w:t>
      </w:r>
    </w:p>
    <w:p w14:paraId="1D26B828" w14:textId="77777777" w:rsidR="001A1F40" w:rsidRPr="001F091D" w:rsidRDefault="001A1F40" w:rsidP="00EA0531">
      <w:pPr>
        <w:widowControl w:val="0"/>
        <w:suppressAutoHyphens w:val="0"/>
        <w:rPr>
          <w:noProof w:val="0"/>
          <w:szCs w:val="22"/>
          <w:lang w:val="de-DE"/>
        </w:rPr>
      </w:pPr>
    </w:p>
    <w:p w14:paraId="1D26B829" w14:textId="77777777" w:rsidR="001A1F40" w:rsidRPr="001F091D" w:rsidRDefault="001A1F40" w:rsidP="00EA0531">
      <w:pPr>
        <w:widowControl w:val="0"/>
        <w:suppressAutoHyphens w:val="0"/>
        <w:rPr>
          <w:noProof w:val="0"/>
          <w:szCs w:val="22"/>
          <w:lang w:val="de-DE"/>
        </w:rPr>
      </w:pPr>
      <w:r w:rsidRPr="001F091D">
        <w:rPr>
          <w:noProof w:val="0"/>
          <w:szCs w:val="22"/>
          <w:lang w:val="de-DE"/>
        </w:rPr>
        <w:t xml:space="preserve">Die Ergebnisse klinischer Studien bei </w:t>
      </w:r>
      <w:r w:rsidR="00952DA7">
        <w:rPr>
          <w:noProof w:val="0"/>
          <w:szCs w:val="22"/>
          <w:lang w:val="de-DE"/>
        </w:rPr>
        <w:t xml:space="preserve">Patienten mit </w:t>
      </w:r>
      <w:r w:rsidRPr="001F091D">
        <w:rPr>
          <w:noProof w:val="0"/>
          <w:szCs w:val="22"/>
          <w:lang w:val="de-DE"/>
        </w:rPr>
        <w:t>Typ 1 Diabet</w:t>
      </w:r>
      <w:r w:rsidR="00952DA7">
        <w:rPr>
          <w:noProof w:val="0"/>
          <w:szCs w:val="22"/>
          <w:lang w:val="de-DE"/>
        </w:rPr>
        <w:t>es</w:t>
      </w:r>
      <w:r w:rsidRPr="001F091D">
        <w:rPr>
          <w:noProof w:val="0"/>
          <w:szCs w:val="22"/>
          <w:lang w:val="de-DE"/>
        </w:rPr>
        <w:t xml:space="preserve"> belegen, dass mit </w:t>
      </w:r>
      <w:proofErr w:type="spellStart"/>
      <w:r w:rsidRPr="001F091D">
        <w:rPr>
          <w:noProof w:val="0"/>
          <w:szCs w:val="22"/>
          <w:lang w:val="de-DE"/>
        </w:rPr>
        <w:t>NovoRapid</w:t>
      </w:r>
      <w:proofErr w:type="spellEnd"/>
      <w:r w:rsidRPr="001F091D">
        <w:rPr>
          <w:noProof w:val="0"/>
          <w:szCs w:val="22"/>
          <w:lang w:val="de-DE"/>
        </w:rPr>
        <w:t xml:space="preserve"> im Vergleich zu löslichem Humaninsulin niedrigere postprandiale Blutzuckerwerte erreicht werden (Abb. I). Zwei offene Langzeitstudien mit </w:t>
      </w:r>
      <w:proofErr w:type="spellStart"/>
      <w:r w:rsidRPr="001F091D">
        <w:rPr>
          <w:noProof w:val="0"/>
          <w:szCs w:val="22"/>
          <w:lang w:val="de-DE"/>
        </w:rPr>
        <w:t>NovoRapid</w:t>
      </w:r>
      <w:proofErr w:type="spellEnd"/>
      <w:r w:rsidRPr="001F091D">
        <w:rPr>
          <w:noProof w:val="0"/>
          <w:szCs w:val="22"/>
          <w:lang w:val="de-DE"/>
        </w:rPr>
        <w:t xml:space="preserve"> bei 1070 bzw. 884 </w:t>
      </w:r>
      <w:r w:rsidR="00952DA7">
        <w:rPr>
          <w:noProof w:val="0"/>
          <w:szCs w:val="22"/>
          <w:lang w:val="de-DE"/>
        </w:rPr>
        <w:t xml:space="preserve">Patienten mit </w:t>
      </w:r>
      <w:r w:rsidRPr="001F091D">
        <w:rPr>
          <w:noProof w:val="0"/>
          <w:szCs w:val="22"/>
          <w:lang w:val="de-DE"/>
        </w:rPr>
        <w:t>Typ 1 Diabet</w:t>
      </w:r>
      <w:r w:rsidR="00952DA7">
        <w:rPr>
          <w:noProof w:val="0"/>
          <w:szCs w:val="22"/>
          <w:lang w:val="de-DE"/>
        </w:rPr>
        <w:t>es</w:t>
      </w:r>
      <w:r w:rsidRPr="001F091D">
        <w:rPr>
          <w:noProof w:val="0"/>
          <w:szCs w:val="22"/>
          <w:lang w:val="de-DE"/>
        </w:rPr>
        <w:t xml:space="preserve"> zeigten reduzierte Werte für </w:t>
      </w:r>
      <w:proofErr w:type="spellStart"/>
      <w:r w:rsidRPr="001F091D">
        <w:rPr>
          <w:noProof w:val="0"/>
          <w:szCs w:val="22"/>
          <w:lang w:val="de-DE"/>
        </w:rPr>
        <w:t>glykiertes</w:t>
      </w:r>
      <w:proofErr w:type="spellEnd"/>
      <w:r w:rsidRPr="001F091D">
        <w:rPr>
          <w:noProof w:val="0"/>
          <w:szCs w:val="22"/>
          <w:lang w:val="de-DE"/>
        </w:rPr>
        <w:t xml:space="preserve"> Hämoglobin um 0,12 [95 % </w:t>
      </w:r>
      <w:r w:rsidR="009E1F08">
        <w:rPr>
          <w:noProof w:val="0"/>
          <w:szCs w:val="22"/>
          <w:lang w:val="de-DE"/>
        </w:rPr>
        <w:t>K</w:t>
      </w:r>
      <w:r w:rsidRPr="001F091D">
        <w:rPr>
          <w:noProof w:val="0"/>
          <w:szCs w:val="22"/>
          <w:lang w:val="de-DE"/>
        </w:rPr>
        <w:t xml:space="preserve">I 0,03; 0,22] Prozentpunkte bzw. 0,15 [95 % </w:t>
      </w:r>
      <w:r w:rsidR="009E1F08">
        <w:rPr>
          <w:noProof w:val="0"/>
          <w:szCs w:val="22"/>
          <w:lang w:val="de-DE"/>
        </w:rPr>
        <w:t>K</w:t>
      </w:r>
      <w:r w:rsidRPr="001F091D">
        <w:rPr>
          <w:noProof w:val="0"/>
          <w:szCs w:val="22"/>
          <w:lang w:val="de-DE"/>
        </w:rPr>
        <w:t>I 0,05; 0,26] Prozentpunkte im Vergleich zu Humaninsulin</w:t>
      </w:r>
      <w:r w:rsidR="004A0DC1">
        <w:rPr>
          <w:noProof w:val="0"/>
          <w:szCs w:val="22"/>
          <w:lang w:val="de-DE"/>
        </w:rPr>
        <w:t>, ein</w:t>
      </w:r>
      <w:r w:rsidRPr="001F091D">
        <w:rPr>
          <w:noProof w:val="0"/>
          <w:szCs w:val="22"/>
          <w:lang w:val="de-DE"/>
        </w:rPr>
        <w:t xml:space="preserve"> Unterschied </w:t>
      </w:r>
      <w:r w:rsidR="004A0DC1">
        <w:rPr>
          <w:noProof w:val="0"/>
          <w:szCs w:val="22"/>
          <w:lang w:val="de-DE"/>
        </w:rPr>
        <w:t xml:space="preserve">von </w:t>
      </w:r>
      <w:r w:rsidR="004A0DC1">
        <w:rPr>
          <w:noProof w:val="0"/>
          <w:szCs w:val="22"/>
          <w:lang w:val="de-DE"/>
        </w:rPr>
        <w:lastRenderedPageBreak/>
        <w:t xml:space="preserve">begrenzter </w:t>
      </w:r>
      <w:r w:rsidRPr="001F091D">
        <w:rPr>
          <w:noProof w:val="0"/>
          <w:szCs w:val="22"/>
          <w:lang w:val="de-DE"/>
        </w:rPr>
        <w:t>klinische</w:t>
      </w:r>
      <w:r w:rsidR="004A0DC1">
        <w:rPr>
          <w:noProof w:val="0"/>
          <w:szCs w:val="22"/>
          <w:lang w:val="de-DE"/>
        </w:rPr>
        <w:t>r</w:t>
      </w:r>
      <w:r w:rsidRPr="001F091D">
        <w:rPr>
          <w:noProof w:val="0"/>
          <w:szCs w:val="22"/>
          <w:lang w:val="de-DE"/>
        </w:rPr>
        <w:t xml:space="preserve"> Bedeutung</w:t>
      </w:r>
      <w:r w:rsidR="004A0DC1">
        <w:rPr>
          <w:noProof w:val="0"/>
          <w:szCs w:val="22"/>
          <w:lang w:val="de-DE"/>
        </w:rPr>
        <w:t>.</w:t>
      </w:r>
    </w:p>
    <w:p w14:paraId="1D26B82A" w14:textId="77777777" w:rsidR="001A1F40" w:rsidRPr="001F091D" w:rsidRDefault="001A1F40" w:rsidP="00EA0531">
      <w:pPr>
        <w:widowControl w:val="0"/>
        <w:suppressAutoHyphens w:val="0"/>
        <w:rPr>
          <w:noProof w:val="0"/>
          <w:szCs w:val="22"/>
          <w:lang w:val="de-DE"/>
        </w:rPr>
      </w:pPr>
    </w:p>
    <w:p w14:paraId="1D26B82B" w14:textId="77777777" w:rsidR="001A1F40" w:rsidRDefault="001A1F40" w:rsidP="001D13FD">
      <w:pPr>
        <w:widowControl w:val="0"/>
        <w:suppressAutoHyphens w:val="0"/>
        <w:rPr>
          <w:noProof w:val="0"/>
          <w:szCs w:val="22"/>
          <w:lang w:val="de-DE"/>
        </w:rPr>
      </w:pPr>
      <w:r w:rsidRPr="001F091D">
        <w:rPr>
          <w:noProof w:val="0"/>
          <w:szCs w:val="22"/>
          <w:lang w:val="de-DE"/>
        </w:rPr>
        <w:t xml:space="preserve">Gemäß den Ergebnissen klinischer Studien bei </w:t>
      </w:r>
      <w:r w:rsidR="00952DA7">
        <w:rPr>
          <w:noProof w:val="0"/>
          <w:szCs w:val="22"/>
          <w:lang w:val="de-DE"/>
        </w:rPr>
        <w:t xml:space="preserve">Patienten mit </w:t>
      </w:r>
      <w:r w:rsidRPr="001F091D">
        <w:rPr>
          <w:noProof w:val="0"/>
          <w:szCs w:val="22"/>
          <w:lang w:val="de-DE"/>
        </w:rPr>
        <w:t>Typ 1 Diabet</w:t>
      </w:r>
      <w:r w:rsidR="00952DA7">
        <w:rPr>
          <w:noProof w:val="0"/>
          <w:szCs w:val="22"/>
          <w:lang w:val="de-DE"/>
        </w:rPr>
        <w:t>es</w:t>
      </w:r>
      <w:r w:rsidRPr="001F091D">
        <w:rPr>
          <w:noProof w:val="0"/>
          <w:szCs w:val="22"/>
          <w:lang w:val="de-DE"/>
        </w:rPr>
        <w:t xml:space="preserve"> ist das Risiko nächtlicher Hypoglykämien verglichen mit löslichem Humaninsulin bei Insulin aspart vermindert. Das Risiko von Hypoglykämien während des Tages war nicht signifikant erhöht.</w:t>
      </w:r>
    </w:p>
    <w:p w14:paraId="1D26B82C" w14:textId="77777777" w:rsidR="004A0DC1" w:rsidRDefault="004A0DC1" w:rsidP="001D13FD">
      <w:pPr>
        <w:widowControl w:val="0"/>
        <w:suppressAutoHyphens w:val="0"/>
        <w:rPr>
          <w:noProof w:val="0"/>
          <w:szCs w:val="22"/>
          <w:lang w:val="de-DE"/>
        </w:rPr>
      </w:pPr>
    </w:p>
    <w:p w14:paraId="1D26B82D" w14:textId="77777777" w:rsidR="004A0DC1" w:rsidRPr="001F091D" w:rsidRDefault="004A0DC1" w:rsidP="004A0DC1">
      <w:pPr>
        <w:widowControl w:val="0"/>
        <w:suppressAutoHyphens w:val="0"/>
        <w:rPr>
          <w:noProof w:val="0"/>
          <w:szCs w:val="22"/>
          <w:lang w:val="de-DE"/>
        </w:rPr>
      </w:pPr>
      <w:r w:rsidRPr="001F091D">
        <w:rPr>
          <w:noProof w:val="0"/>
          <w:szCs w:val="22"/>
          <w:lang w:val="de-DE"/>
        </w:rPr>
        <w:t xml:space="preserve">Insulin aspart ist auf molarer Basis </w:t>
      </w:r>
      <w:proofErr w:type="spellStart"/>
      <w:r w:rsidRPr="001F091D">
        <w:rPr>
          <w:noProof w:val="0"/>
          <w:szCs w:val="22"/>
          <w:lang w:val="de-DE"/>
        </w:rPr>
        <w:t>äquipotent</w:t>
      </w:r>
      <w:proofErr w:type="spellEnd"/>
      <w:r w:rsidRPr="001F091D">
        <w:rPr>
          <w:noProof w:val="0"/>
          <w:szCs w:val="22"/>
          <w:lang w:val="de-DE"/>
        </w:rPr>
        <w:t xml:space="preserve"> zu löslichem Humaninsulin.</w:t>
      </w:r>
    </w:p>
    <w:p w14:paraId="1D26B82E" w14:textId="77777777" w:rsidR="001A1F40" w:rsidRPr="001F091D" w:rsidRDefault="001A1F40" w:rsidP="00EA0531">
      <w:pPr>
        <w:widowControl w:val="0"/>
        <w:suppressAutoHyphens w:val="0"/>
        <w:rPr>
          <w:noProof w:val="0"/>
          <w:szCs w:val="22"/>
          <w:lang w:val="de-DE"/>
        </w:rPr>
      </w:pPr>
    </w:p>
    <w:p w14:paraId="1D26B82F" w14:textId="77777777" w:rsidR="001A1F40" w:rsidRPr="009567BF" w:rsidRDefault="001A1F40" w:rsidP="009567BF">
      <w:pPr>
        <w:keepNext/>
        <w:suppressAutoHyphens w:val="0"/>
        <w:rPr>
          <w:b/>
          <w:noProof w:val="0"/>
          <w:szCs w:val="22"/>
          <w:lang w:val="de-DE"/>
        </w:rPr>
      </w:pPr>
      <w:r w:rsidRPr="009567BF">
        <w:rPr>
          <w:b/>
          <w:noProof w:val="0"/>
          <w:szCs w:val="22"/>
          <w:lang w:val="de-DE"/>
        </w:rPr>
        <w:t>Spezielle Populationen</w:t>
      </w:r>
    </w:p>
    <w:p w14:paraId="1D26B830" w14:textId="77777777" w:rsidR="001A1F40" w:rsidRPr="001F091D" w:rsidRDefault="001A1F40" w:rsidP="009567BF">
      <w:pPr>
        <w:keepNext/>
        <w:suppressAutoHyphens w:val="0"/>
        <w:rPr>
          <w:noProof w:val="0"/>
          <w:szCs w:val="22"/>
          <w:lang w:val="de-DE"/>
        </w:rPr>
      </w:pPr>
    </w:p>
    <w:p w14:paraId="1D26B831" w14:textId="77777777" w:rsidR="001A1F40" w:rsidRPr="001F091D" w:rsidRDefault="001A1F40" w:rsidP="009567BF">
      <w:pPr>
        <w:keepNext/>
        <w:suppressAutoHyphens w:val="0"/>
        <w:rPr>
          <w:i/>
          <w:noProof w:val="0"/>
          <w:lang w:val="de-DE"/>
        </w:rPr>
      </w:pPr>
      <w:r w:rsidRPr="001F091D">
        <w:rPr>
          <w:i/>
          <w:noProof w:val="0"/>
          <w:szCs w:val="22"/>
          <w:lang w:val="de-DE"/>
        </w:rPr>
        <w:t xml:space="preserve">Ältere Patienten </w:t>
      </w:r>
      <w:r w:rsidRPr="001F091D">
        <w:rPr>
          <w:i/>
          <w:noProof w:val="0"/>
          <w:lang w:val="de-DE"/>
        </w:rPr>
        <w:t>(≥ 65 Jahre)</w:t>
      </w:r>
    </w:p>
    <w:p w14:paraId="1D26B832" w14:textId="77777777" w:rsidR="001A1F40" w:rsidRPr="001F091D" w:rsidRDefault="001A1F40" w:rsidP="009567BF">
      <w:pPr>
        <w:keepNext/>
        <w:suppressAutoHyphens w:val="0"/>
        <w:rPr>
          <w:noProof w:val="0"/>
          <w:szCs w:val="22"/>
          <w:lang w:val="de-DE"/>
        </w:rPr>
      </w:pPr>
      <w:r w:rsidRPr="001F091D">
        <w:rPr>
          <w:noProof w:val="0"/>
          <w:szCs w:val="22"/>
          <w:lang w:val="de-DE"/>
        </w:rPr>
        <w:t xml:space="preserve">Eine randomisierte, doppel-blinde </w:t>
      </w:r>
      <w:proofErr w:type="spellStart"/>
      <w:r w:rsidRPr="001F091D">
        <w:rPr>
          <w:noProof w:val="0"/>
          <w:szCs w:val="22"/>
          <w:lang w:val="de-DE"/>
        </w:rPr>
        <w:t>cross-over</w:t>
      </w:r>
      <w:proofErr w:type="spellEnd"/>
      <w:r w:rsidRPr="001F091D">
        <w:rPr>
          <w:noProof w:val="0"/>
          <w:szCs w:val="22"/>
          <w:lang w:val="de-DE"/>
        </w:rPr>
        <w:t xml:space="preserve"> Studie zur Pharmakokinetik und Pharmakodynamik, in der Insulin aspart mit löslichem Humaninsulin verglichen wurde, wurde bei älteren Patienten (19 Patienten im Alter von 65</w:t>
      </w:r>
      <w:r w:rsidR="00F55DEF" w:rsidRPr="001F091D">
        <w:rPr>
          <w:noProof w:val="0"/>
          <w:szCs w:val="22"/>
          <w:lang w:val="de-DE"/>
        </w:rPr>
        <w:t>–</w:t>
      </w:r>
      <w:r w:rsidRPr="001F091D">
        <w:rPr>
          <w:noProof w:val="0"/>
          <w:szCs w:val="22"/>
          <w:lang w:val="de-DE"/>
        </w:rPr>
        <w:t>83 Jahren, Durchschnittsalter 70 Jahre) mit Typ 2 Diabetes durchgeführt. D</w:t>
      </w:r>
      <w:r w:rsidR="00703376">
        <w:rPr>
          <w:noProof w:val="0"/>
          <w:szCs w:val="22"/>
          <w:lang w:val="de-DE"/>
        </w:rPr>
        <w:t>i</w:t>
      </w:r>
      <w:r w:rsidRPr="001F091D">
        <w:rPr>
          <w:noProof w:val="0"/>
          <w:szCs w:val="22"/>
          <w:lang w:val="de-DE"/>
        </w:rPr>
        <w:t>e relative</w:t>
      </w:r>
      <w:r w:rsidR="00703376">
        <w:rPr>
          <w:noProof w:val="0"/>
          <w:szCs w:val="22"/>
          <w:lang w:val="de-DE"/>
        </w:rPr>
        <w:t>n</w:t>
      </w:r>
      <w:r w:rsidRPr="001F091D">
        <w:rPr>
          <w:noProof w:val="0"/>
          <w:szCs w:val="22"/>
          <w:lang w:val="de-DE"/>
        </w:rPr>
        <w:t xml:space="preserve"> Unterschied</w:t>
      </w:r>
      <w:r w:rsidR="00703376">
        <w:rPr>
          <w:noProof w:val="0"/>
          <w:szCs w:val="22"/>
          <w:lang w:val="de-DE"/>
        </w:rPr>
        <w:t>e</w:t>
      </w:r>
      <w:r w:rsidRPr="001F091D">
        <w:rPr>
          <w:noProof w:val="0"/>
          <w:szCs w:val="22"/>
          <w:lang w:val="de-DE"/>
        </w:rPr>
        <w:t xml:space="preserve"> in den pharmakodynamischen Eigenschaften (</w:t>
      </w:r>
      <w:proofErr w:type="spellStart"/>
      <w:r w:rsidRPr="001F091D">
        <w:rPr>
          <w:noProof w:val="0"/>
          <w:szCs w:val="22"/>
          <w:lang w:val="de-DE"/>
        </w:rPr>
        <w:t>GIR</w:t>
      </w:r>
      <w:r w:rsidRPr="001F091D">
        <w:rPr>
          <w:noProof w:val="0"/>
          <w:szCs w:val="22"/>
          <w:vertAlign w:val="subscript"/>
          <w:lang w:val="de-DE"/>
        </w:rPr>
        <w:t>max</w:t>
      </w:r>
      <w:proofErr w:type="spellEnd"/>
      <w:r w:rsidRPr="001F091D">
        <w:rPr>
          <w:noProof w:val="0"/>
          <w:szCs w:val="22"/>
          <w:lang w:val="de-DE"/>
        </w:rPr>
        <w:t>, AUC</w:t>
      </w:r>
      <w:r w:rsidRPr="001F091D">
        <w:rPr>
          <w:noProof w:val="0"/>
          <w:szCs w:val="22"/>
          <w:vertAlign w:val="subscript"/>
          <w:lang w:val="de-DE"/>
        </w:rPr>
        <w:t>GIR, 0</w:t>
      </w:r>
      <w:r w:rsidR="00D25FF3" w:rsidRPr="007F321A">
        <w:rPr>
          <w:rFonts w:eastAsia="MS Mincho"/>
          <w:noProof w:val="0"/>
          <w:vertAlign w:val="subscript"/>
          <w:lang w:val="de-DE" w:eastAsia="ja-JP" w:bidi="ne-NP"/>
        </w:rPr>
        <w:t>–</w:t>
      </w:r>
      <w:r w:rsidRPr="001F091D">
        <w:rPr>
          <w:noProof w:val="0"/>
          <w:szCs w:val="22"/>
          <w:vertAlign w:val="subscript"/>
          <w:lang w:val="de-DE"/>
        </w:rPr>
        <w:t>120 min</w:t>
      </w:r>
      <w:r w:rsidRPr="001F091D">
        <w:rPr>
          <w:noProof w:val="0"/>
          <w:szCs w:val="22"/>
          <w:lang w:val="de-DE"/>
        </w:rPr>
        <w:t xml:space="preserve">) zwischen Insulin aspart und </w:t>
      </w:r>
      <w:r w:rsidR="00F55DEF">
        <w:rPr>
          <w:noProof w:val="0"/>
          <w:szCs w:val="22"/>
          <w:lang w:val="de-DE"/>
        </w:rPr>
        <w:t xml:space="preserve">löslichem </w:t>
      </w:r>
      <w:r w:rsidRPr="001F091D">
        <w:rPr>
          <w:noProof w:val="0"/>
          <w:szCs w:val="22"/>
          <w:lang w:val="de-DE"/>
        </w:rPr>
        <w:t>Humaninsulin bei älteren Patienten war</w:t>
      </w:r>
      <w:r w:rsidR="00703376">
        <w:rPr>
          <w:noProof w:val="0"/>
          <w:szCs w:val="22"/>
          <w:lang w:val="de-DE"/>
        </w:rPr>
        <w:t>en</w:t>
      </w:r>
      <w:r w:rsidRPr="001F091D">
        <w:rPr>
          <w:noProof w:val="0"/>
          <w:szCs w:val="22"/>
          <w:lang w:val="de-DE"/>
        </w:rPr>
        <w:t xml:space="preserve"> de</w:t>
      </w:r>
      <w:r w:rsidR="00533256">
        <w:rPr>
          <w:noProof w:val="0"/>
          <w:szCs w:val="22"/>
          <w:lang w:val="de-DE"/>
        </w:rPr>
        <w:t>nen</w:t>
      </w:r>
      <w:r w:rsidRPr="001F091D">
        <w:rPr>
          <w:noProof w:val="0"/>
          <w:szCs w:val="22"/>
          <w:lang w:val="de-DE"/>
        </w:rPr>
        <w:t xml:space="preserve"> bei Gesunden und bei jüngeren Patienten mit Diabetes ähnlich. </w:t>
      </w:r>
    </w:p>
    <w:p w14:paraId="1D26B833" w14:textId="77777777" w:rsidR="001A1F40" w:rsidRPr="001F091D" w:rsidRDefault="001A1F40" w:rsidP="00EA0531">
      <w:pPr>
        <w:widowControl w:val="0"/>
        <w:suppressAutoHyphens w:val="0"/>
        <w:rPr>
          <w:noProof w:val="0"/>
          <w:szCs w:val="22"/>
          <w:lang w:val="de-DE"/>
        </w:rPr>
      </w:pPr>
    </w:p>
    <w:p w14:paraId="1D26B834" w14:textId="77777777" w:rsidR="001A1F40" w:rsidRPr="009567BF" w:rsidRDefault="001A1F40" w:rsidP="00EA0531">
      <w:pPr>
        <w:widowControl w:val="0"/>
        <w:suppressAutoHyphens w:val="0"/>
        <w:rPr>
          <w:i/>
          <w:noProof w:val="0"/>
          <w:szCs w:val="22"/>
          <w:lang w:val="de-DE"/>
        </w:rPr>
      </w:pPr>
      <w:r w:rsidRPr="009567BF">
        <w:rPr>
          <w:i/>
          <w:noProof w:val="0"/>
          <w:szCs w:val="22"/>
          <w:lang w:val="de-DE"/>
        </w:rPr>
        <w:t>Kinder und Jugendliche</w:t>
      </w:r>
    </w:p>
    <w:p w14:paraId="1D26B835" w14:textId="77777777" w:rsidR="001A1F40" w:rsidRDefault="001A1F40" w:rsidP="00EA0531">
      <w:pPr>
        <w:widowControl w:val="0"/>
        <w:suppressAutoHyphens w:val="0"/>
        <w:rPr>
          <w:noProof w:val="0"/>
          <w:szCs w:val="22"/>
          <w:lang w:val="de-DE"/>
        </w:rPr>
      </w:pPr>
      <w:r w:rsidRPr="001F091D">
        <w:rPr>
          <w:noProof w:val="0"/>
          <w:szCs w:val="22"/>
          <w:lang w:val="de-DE"/>
        </w:rPr>
        <w:t xml:space="preserve">Eine klinische Studie, in der präprandial verabreichtes lösliches Humaninsulin mit postprandial verabreichtem Insulin aspart verglichen wurde, wurde bei Kleinkindern durchgeführt (20 Patienten im Alter von 2 bis </w:t>
      </w:r>
      <w:r w:rsidR="008E13E8">
        <w:rPr>
          <w:noProof w:val="0"/>
          <w:szCs w:val="22"/>
          <w:lang w:val="de-DE"/>
        </w:rPr>
        <w:t>unter</w:t>
      </w:r>
      <w:r w:rsidRPr="001F091D">
        <w:rPr>
          <w:noProof w:val="0"/>
          <w:szCs w:val="22"/>
          <w:lang w:val="de-DE"/>
        </w:rPr>
        <w:t xml:space="preserve"> 6 Jahre</w:t>
      </w:r>
      <w:r w:rsidR="008E13E8">
        <w:rPr>
          <w:noProof w:val="0"/>
          <w:szCs w:val="22"/>
          <w:lang w:val="de-DE"/>
        </w:rPr>
        <w:t>n</w:t>
      </w:r>
      <w:r w:rsidRPr="001F091D">
        <w:rPr>
          <w:noProof w:val="0"/>
          <w:szCs w:val="22"/>
          <w:lang w:val="de-DE"/>
        </w:rPr>
        <w:t xml:space="preserve">, </w:t>
      </w:r>
      <w:r w:rsidR="008E13E8">
        <w:rPr>
          <w:noProof w:val="0"/>
          <w:szCs w:val="22"/>
          <w:lang w:val="de-DE"/>
        </w:rPr>
        <w:t xml:space="preserve">davon </w:t>
      </w:r>
      <w:r w:rsidRPr="001F091D">
        <w:rPr>
          <w:noProof w:val="0"/>
          <w:szCs w:val="22"/>
          <w:lang w:val="de-DE"/>
        </w:rPr>
        <w:t>4 Patienten jünger als 4 Jahre; Studiendauer 12 Wochen); und eine Einzeldosis-Studie zur Pharmakokinetik und Pharmakodynamik wurde bei Kindern (6</w:t>
      </w:r>
      <w:r w:rsidR="00D25FF3" w:rsidRPr="001F091D">
        <w:rPr>
          <w:noProof w:val="0"/>
          <w:szCs w:val="22"/>
          <w:lang w:val="de-DE"/>
        </w:rPr>
        <w:t>–</w:t>
      </w:r>
      <w:r w:rsidRPr="001F091D">
        <w:rPr>
          <w:noProof w:val="0"/>
          <w:szCs w:val="22"/>
          <w:lang w:val="de-DE"/>
        </w:rPr>
        <w:t>12 Jahre) und Jugendlichen (13</w:t>
      </w:r>
      <w:r w:rsidR="00D25FF3" w:rsidRPr="001F091D">
        <w:rPr>
          <w:noProof w:val="0"/>
          <w:szCs w:val="22"/>
          <w:lang w:val="de-DE"/>
        </w:rPr>
        <w:t>–</w:t>
      </w:r>
      <w:r w:rsidRPr="001F091D">
        <w:rPr>
          <w:noProof w:val="0"/>
          <w:szCs w:val="22"/>
          <w:lang w:val="de-DE"/>
        </w:rPr>
        <w:t>17 Jahre) durchgeführt. Das pharmakodynamische Profil von Insulin aspart bei Kindern war dem bei Erwachsenen festgestellten gleichartig.</w:t>
      </w:r>
    </w:p>
    <w:p w14:paraId="1D26B836" w14:textId="77777777" w:rsidR="00C30F05" w:rsidRDefault="00C30F05" w:rsidP="00EA0531">
      <w:pPr>
        <w:widowControl w:val="0"/>
        <w:suppressAutoHyphens w:val="0"/>
        <w:rPr>
          <w:noProof w:val="0"/>
          <w:szCs w:val="22"/>
          <w:lang w:val="de-DE"/>
        </w:rPr>
      </w:pPr>
    </w:p>
    <w:p w14:paraId="1D26B837" w14:textId="77777777" w:rsidR="00C30F05" w:rsidRPr="001F091D" w:rsidRDefault="00F84D2D" w:rsidP="00EA0531">
      <w:pPr>
        <w:widowControl w:val="0"/>
        <w:suppressAutoHyphens w:val="0"/>
        <w:rPr>
          <w:noProof w:val="0"/>
          <w:szCs w:val="22"/>
          <w:lang w:val="de-DE"/>
        </w:rPr>
      </w:pPr>
      <w:r>
        <w:rPr>
          <w:noProof w:val="0"/>
          <w:szCs w:val="22"/>
          <w:lang w:val="de-DE"/>
        </w:rPr>
        <w:t xml:space="preserve">In zwei randomisierten, kontrollierten klinischen Studien wurden die </w:t>
      </w:r>
      <w:r w:rsidR="00587FF1">
        <w:rPr>
          <w:noProof w:val="0"/>
          <w:szCs w:val="22"/>
          <w:lang w:val="de-DE"/>
        </w:rPr>
        <w:t xml:space="preserve">Wirksamkeit </w:t>
      </w:r>
      <w:r>
        <w:rPr>
          <w:noProof w:val="0"/>
          <w:szCs w:val="22"/>
          <w:lang w:val="de-DE"/>
        </w:rPr>
        <w:t xml:space="preserve">und </w:t>
      </w:r>
      <w:r w:rsidR="00587FF1">
        <w:rPr>
          <w:noProof w:val="0"/>
          <w:szCs w:val="22"/>
          <w:lang w:val="de-DE"/>
        </w:rPr>
        <w:t xml:space="preserve">Sicherheit </w:t>
      </w:r>
      <w:r>
        <w:rPr>
          <w:noProof w:val="0"/>
          <w:szCs w:val="22"/>
          <w:lang w:val="de-DE"/>
        </w:rPr>
        <w:t xml:space="preserve">von </w:t>
      </w:r>
      <w:proofErr w:type="spellStart"/>
      <w:r>
        <w:rPr>
          <w:noProof w:val="0"/>
          <w:szCs w:val="22"/>
          <w:lang w:val="de-DE"/>
        </w:rPr>
        <w:t>NovoRapid</w:t>
      </w:r>
      <w:proofErr w:type="spellEnd"/>
      <w:r>
        <w:rPr>
          <w:noProof w:val="0"/>
          <w:szCs w:val="22"/>
          <w:lang w:val="de-DE"/>
        </w:rPr>
        <w:t xml:space="preserve">, das als </w:t>
      </w:r>
      <w:proofErr w:type="spellStart"/>
      <w:r>
        <w:rPr>
          <w:noProof w:val="0"/>
          <w:szCs w:val="22"/>
          <w:lang w:val="de-DE"/>
        </w:rPr>
        <w:t>Bolusinsulin</w:t>
      </w:r>
      <w:proofErr w:type="spellEnd"/>
      <w:r>
        <w:rPr>
          <w:noProof w:val="0"/>
          <w:szCs w:val="22"/>
          <w:lang w:val="de-DE"/>
        </w:rPr>
        <w:t xml:space="preserve"> in Kombination mit Insulin </w:t>
      </w:r>
      <w:proofErr w:type="spellStart"/>
      <w:r>
        <w:rPr>
          <w:noProof w:val="0"/>
          <w:szCs w:val="22"/>
          <w:lang w:val="de-DE"/>
        </w:rPr>
        <w:t>detemir</w:t>
      </w:r>
      <w:proofErr w:type="spellEnd"/>
      <w:r>
        <w:rPr>
          <w:noProof w:val="0"/>
          <w:szCs w:val="22"/>
          <w:lang w:val="de-DE"/>
        </w:rPr>
        <w:t xml:space="preserve"> oder Insulin </w:t>
      </w:r>
      <w:proofErr w:type="spellStart"/>
      <w:r>
        <w:rPr>
          <w:noProof w:val="0"/>
          <w:szCs w:val="22"/>
          <w:lang w:val="de-DE"/>
        </w:rPr>
        <w:t>degludec</w:t>
      </w:r>
      <w:proofErr w:type="spellEnd"/>
      <w:r>
        <w:rPr>
          <w:noProof w:val="0"/>
          <w:szCs w:val="22"/>
          <w:lang w:val="de-DE"/>
        </w:rPr>
        <w:t xml:space="preserve"> als Basalinsulin gegeben wurde</w:t>
      </w:r>
      <w:r w:rsidR="009A0F51">
        <w:rPr>
          <w:noProof w:val="0"/>
          <w:szCs w:val="22"/>
          <w:lang w:val="de-DE"/>
        </w:rPr>
        <w:t>,</w:t>
      </w:r>
      <w:r>
        <w:rPr>
          <w:noProof w:val="0"/>
          <w:szCs w:val="22"/>
          <w:lang w:val="de-DE"/>
        </w:rPr>
        <w:t xml:space="preserve"> </w:t>
      </w:r>
      <w:r w:rsidR="00587FF1">
        <w:rPr>
          <w:noProof w:val="0"/>
          <w:szCs w:val="22"/>
          <w:lang w:val="de-DE"/>
        </w:rPr>
        <w:t xml:space="preserve">über einen Zeitraum von </w:t>
      </w:r>
      <w:r w:rsidR="009A0F51">
        <w:rPr>
          <w:noProof w:val="0"/>
          <w:szCs w:val="22"/>
          <w:lang w:val="de-DE"/>
        </w:rPr>
        <w:t>bis zu 12 Monate</w:t>
      </w:r>
      <w:r w:rsidR="00587FF1">
        <w:rPr>
          <w:noProof w:val="0"/>
          <w:szCs w:val="22"/>
          <w:lang w:val="de-DE"/>
        </w:rPr>
        <w:t>n</w:t>
      </w:r>
      <w:r w:rsidR="009A0F51">
        <w:rPr>
          <w:noProof w:val="0"/>
          <w:szCs w:val="22"/>
          <w:lang w:val="de-DE"/>
        </w:rPr>
        <w:t xml:space="preserve"> </w:t>
      </w:r>
      <w:r>
        <w:rPr>
          <w:noProof w:val="0"/>
          <w:szCs w:val="22"/>
          <w:lang w:val="de-DE"/>
        </w:rPr>
        <w:t xml:space="preserve">bei Jugendlichen und Kindern ab dem Alter von 1 Jahr bis </w:t>
      </w:r>
      <w:r w:rsidR="00587FF1">
        <w:rPr>
          <w:noProof w:val="0"/>
          <w:szCs w:val="22"/>
          <w:lang w:val="de-DE"/>
        </w:rPr>
        <w:t>unter</w:t>
      </w:r>
      <w:r>
        <w:rPr>
          <w:noProof w:val="0"/>
          <w:szCs w:val="22"/>
          <w:lang w:val="de-DE"/>
        </w:rPr>
        <w:t xml:space="preserve"> 18 Jahre (n=712) </w:t>
      </w:r>
      <w:r w:rsidR="00C30F05">
        <w:rPr>
          <w:noProof w:val="0"/>
          <w:szCs w:val="22"/>
          <w:lang w:val="de-DE"/>
        </w:rPr>
        <w:t>untersucht. In die Studien waren 167 Kinder im Alter von 1</w:t>
      </w:r>
      <w:r w:rsidR="00D25FF3" w:rsidRPr="001F091D">
        <w:rPr>
          <w:noProof w:val="0"/>
          <w:szCs w:val="22"/>
          <w:lang w:val="de-DE"/>
        </w:rPr>
        <w:t>–</w:t>
      </w:r>
      <w:r w:rsidR="00C30F05">
        <w:rPr>
          <w:noProof w:val="0"/>
          <w:szCs w:val="22"/>
          <w:lang w:val="de-DE"/>
        </w:rPr>
        <w:t>5 Jahren, 260 im Alter von 6</w:t>
      </w:r>
      <w:r w:rsidR="00D25FF3" w:rsidRPr="001F091D">
        <w:rPr>
          <w:noProof w:val="0"/>
          <w:szCs w:val="22"/>
          <w:lang w:val="de-DE"/>
        </w:rPr>
        <w:t>–</w:t>
      </w:r>
      <w:r w:rsidR="00C30F05">
        <w:rPr>
          <w:noProof w:val="0"/>
          <w:szCs w:val="22"/>
          <w:lang w:val="de-DE"/>
        </w:rPr>
        <w:t>11 Jahren und 285 im Alter von 12</w:t>
      </w:r>
      <w:r w:rsidR="00D25FF3" w:rsidRPr="001F091D">
        <w:rPr>
          <w:noProof w:val="0"/>
          <w:szCs w:val="22"/>
          <w:lang w:val="de-DE"/>
        </w:rPr>
        <w:t>–</w:t>
      </w:r>
      <w:r w:rsidR="00C30F05">
        <w:rPr>
          <w:noProof w:val="0"/>
          <w:szCs w:val="22"/>
          <w:lang w:val="de-DE"/>
        </w:rPr>
        <w:t xml:space="preserve">17 Jahren eingeschlossen. </w:t>
      </w:r>
      <w:r w:rsidR="009A0F51">
        <w:rPr>
          <w:noProof w:val="0"/>
          <w:szCs w:val="22"/>
          <w:lang w:val="de-DE"/>
        </w:rPr>
        <w:t>D</w:t>
      </w:r>
      <w:r w:rsidR="00C30F05">
        <w:rPr>
          <w:noProof w:val="0"/>
          <w:szCs w:val="22"/>
          <w:lang w:val="de-DE"/>
        </w:rPr>
        <w:t xml:space="preserve">ie </w:t>
      </w:r>
      <w:r w:rsidR="001F3AAA">
        <w:rPr>
          <w:noProof w:val="0"/>
          <w:szCs w:val="22"/>
          <w:lang w:val="de-DE"/>
        </w:rPr>
        <w:t xml:space="preserve">beobachteten </w:t>
      </w:r>
      <w:r w:rsidR="00C30F05">
        <w:rPr>
          <w:noProof w:val="0"/>
          <w:szCs w:val="22"/>
          <w:lang w:val="de-DE"/>
        </w:rPr>
        <w:t>Verbesserungen des HbA</w:t>
      </w:r>
      <w:r w:rsidR="00C30F05" w:rsidRPr="00325051">
        <w:rPr>
          <w:noProof w:val="0"/>
          <w:szCs w:val="22"/>
          <w:vertAlign w:val="subscript"/>
          <w:lang w:val="de-DE"/>
        </w:rPr>
        <w:t>1c</w:t>
      </w:r>
      <w:r w:rsidR="00C30F05">
        <w:rPr>
          <w:noProof w:val="0"/>
          <w:szCs w:val="22"/>
          <w:lang w:val="de-DE"/>
        </w:rPr>
        <w:t xml:space="preserve"> und des Sicherheitsprofils waren zwischen allen Altersgruppen vergleichbar. </w:t>
      </w:r>
    </w:p>
    <w:p w14:paraId="1D26B838" w14:textId="77777777" w:rsidR="001A1F40" w:rsidRPr="001F091D" w:rsidRDefault="001A1F40" w:rsidP="00EA0531">
      <w:pPr>
        <w:widowControl w:val="0"/>
        <w:suppressAutoHyphens w:val="0"/>
        <w:rPr>
          <w:noProof w:val="0"/>
          <w:szCs w:val="22"/>
          <w:lang w:val="de-DE"/>
        </w:rPr>
      </w:pPr>
    </w:p>
    <w:p w14:paraId="1D26B839" w14:textId="77777777" w:rsidR="001A1F40" w:rsidRPr="009567BF" w:rsidRDefault="001A1F40" w:rsidP="00EA0531">
      <w:pPr>
        <w:widowControl w:val="0"/>
        <w:suppressAutoHyphens w:val="0"/>
        <w:rPr>
          <w:i/>
          <w:noProof w:val="0"/>
          <w:szCs w:val="22"/>
          <w:lang w:val="de-DE"/>
        </w:rPr>
      </w:pPr>
      <w:r w:rsidRPr="009567BF">
        <w:rPr>
          <w:i/>
          <w:noProof w:val="0"/>
          <w:szCs w:val="22"/>
          <w:lang w:val="de-DE"/>
        </w:rPr>
        <w:t>Schwangerschaft</w:t>
      </w:r>
    </w:p>
    <w:p w14:paraId="1D26B83A" w14:textId="77777777" w:rsidR="001A1F40" w:rsidRPr="001F091D" w:rsidRDefault="001A1F40" w:rsidP="00EA0531">
      <w:pPr>
        <w:widowControl w:val="0"/>
        <w:suppressAutoHyphens w:val="0"/>
        <w:rPr>
          <w:noProof w:val="0"/>
          <w:szCs w:val="22"/>
          <w:lang w:val="de-DE"/>
        </w:rPr>
      </w:pPr>
      <w:r w:rsidRPr="001F091D">
        <w:rPr>
          <w:noProof w:val="0"/>
          <w:szCs w:val="22"/>
          <w:lang w:val="de-DE"/>
        </w:rPr>
        <w:t>Eine klinische Studie, die die Sicherheit und Wirksamkeit von Insulin aspart mit der von Humaninsulin bei der Behandlung von schwangeren Frauen mit Typ 1 Diabetes (322 exponierte Schwangerschaften (Insulin aspart: 157; Humaninsulin: 165)) verglich, ließ nicht auf Nebenwirkungen von Insulin aspart auf die Schwangerschaft oder die Gesundheit des Fetus/Neugeborenen schließen.</w:t>
      </w:r>
    </w:p>
    <w:p w14:paraId="1D26B83B" w14:textId="77777777" w:rsidR="001A1F40" w:rsidRPr="001F091D" w:rsidRDefault="001A1F40" w:rsidP="00EA0531">
      <w:pPr>
        <w:widowControl w:val="0"/>
        <w:suppressAutoHyphens w:val="0"/>
        <w:rPr>
          <w:noProof w:val="0"/>
          <w:szCs w:val="22"/>
          <w:lang w:val="de-DE"/>
        </w:rPr>
      </w:pPr>
      <w:r w:rsidRPr="001F091D">
        <w:rPr>
          <w:noProof w:val="0"/>
          <w:szCs w:val="22"/>
          <w:lang w:val="de-DE"/>
        </w:rPr>
        <w:t>Zusätzlich zeigten die Daten einer klinischen Studie mit 27 Frauen mit Schwangerschaftsdiabetes, die zu einer Behandlung mit Insulin aspart bzw. zu einer Behandlung mit Humaninsulin (Insulin aspart: 14; Humaninsulin: 13) randomisiert wurden, ähnliche Sicherheitsprofile beider Behandlungen.</w:t>
      </w:r>
    </w:p>
    <w:p w14:paraId="1D26B83C" w14:textId="77777777" w:rsidR="001A1F40" w:rsidRPr="001F091D" w:rsidRDefault="001A1F40" w:rsidP="00EA0531">
      <w:pPr>
        <w:widowControl w:val="0"/>
        <w:suppressAutoHyphens w:val="0"/>
        <w:rPr>
          <w:noProof w:val="0"/>
          <w:szCs w:val="22"/>
          <w:lang w:val="de-DE"/>
        </w:rPr>
      </w:pPr>
    </w:p>
    <w:p w14:paraId="1D26B83D" w14:textId="77777777" w:rsidR="001A1F40" w:rsidRPr="001F091D" w:rsidRDefault="001A1F40" w:rsidP="00EA0531">
      <w:pPr>
        <w:widowControl w:val="0"/>
        <w:suppressAutoHyphens w:val="0"/>
        <w:rPr>
          <w:b/>
          <w:noProof w:val="0"/>
          <w:szCs w:val="22"/>
          <w:lang w:val="de-DE"/>
        </w:rPr>
      </w:pPr>
      <w:r w:rsidRPr="001F091D">
        <w:rPr>
          <w:b/>
          <w:noProof w:val="0"/>
          <w:szCs w:val="22"/>
          <w:lang w:val="de-DE"/>
        </w:rPr>
        <w:t>5.2</w:t>
      </w:r>
      <w:r w:rsidRPr="001F091D">
        <w:rPr>
          <w:b/>
          <w:noProof w:val="0"/>
          <w:szCs w:val="22"/>
          <w:lang w:val="de-DE"/>
        </w:rPr>
        <w:tab/>
        <w:t>Pharmakokinetische Eigenschaften</w:t>
      </w:r>
    </w:p>
    <w:p w14:paraId="1D26B83E" w14:textId="77777777" w:rsidR="001A1F40" w:rsidRPr="001F091D" w:rsidRDefault="001A1F40" w:rsidP="00EA0531">
      <w:pPr>
        <w:widowControl w:val="0"/>
        <w:suppressAutoHyphens w:val="0"/>
        <w:rPr>
          <w:b/>
          <w:noProof w:val="0"/>
          <w:szCs w:val="22"/>
          <w:lang w:val="de-DE"/>
        </w:rPr>
      </w:pPr>
    </w:p>
    <w:p w14:paraId="1D26B83F" w14:textId="77777777" w:rsidR="001A1F40" w:rsidRPr="009567BF" w:rsidRDefault="001A1F40" w:rsidP="00EA0531">
      <w:pPr>
        <w:widowControl w:val="0"/>
        <w:suppressAutoHyphens w:val="0"/>
        <w:rPr>
          <w:b/>
          <w:noProof w:val="0"/>
          <w:szCs w:val="22"/>
          <w:lang w:val="de-DE"/>
        </w:rPr>
      </w:pPr>
      <w:r w:rsidRPr="009567BF">
        <w:rPr>
          <w:b/>
          <w:noProof w:val="0"/>
          <w:szCs w:val="22"/>
          <w:lang w:val="de-DE"/>
        </w:rPr>
        <w:t>Resorption, Verteilung und Elimination</w:t>
      </w:r>
    </w:p>
    <w:p w14:paraId="1D26B840" w14:textId="77777777" w:rsidR="001A1F40" w:rsidRPr="001F091D" w:rsidRDefault="001A1F40" w:rsidP="00EA0531">
      <w:pPr>
        <w:widowControl w:val="0"/>
        <w:suppressAutoHyphens w:val="0"/>
        <w:rPr>
          <w:noProof w:val="0"/>
          <w:szCs w:val="22"/>
          <w:lang w:val="de-DE"/>
        </w:rPr>
      </w:pPr>
    </w:p>
    <w:p w14:paraId="1D26B841" w14:textId="77777777" w:rsidR="001A1F40" w:rsidRPr="001F091D" w:rsidRDefault="001A1F40" w:rsidP="00EA0531">
      <w:pPr>
        <w:widowControl w:val="0"/>
        <w:suppressAutoHyphens w:val="0"/>
        <w:rPr>
          <w:noProof w:val="0"/>
          <w:szCs w:val="22"/>
          <w:lang w:val="de-DE"/>
        </w:rPr>
      </w:pPr>
      <w:r w:rsidRPr="001F091D">
        <w:rPr>
          <w:noProof w:val="0"/>
          <w:szCs w:val="22"/>
          <w:lang w:val="de-DE"/>
        </w:rPr>
        <w:t xml:space="preserve">Bei </w:t>
      </w:r>
      <w:proofErr w:type="spellStart"/>
      <w:r w:rsidRPr="001F091D">
        <w:rPr>
          <w:noProof w:val="0"/>
          <w:szCs w:val="22"/>
          <w:lang w:val="de-DE"/>
        </w:rPr>
        <w:t>NovoRapid</w:t>
      </w:r>
      <w:proofErr w:type="spellEnd"/>
      <w:r w:rsidRPr="001F091D">
        <w:rPr>
          <w:noProof w:val="0"/>
          <w:szCs w:val="22"/>
          <w:lang w:val="de-DE"/>
        </w:rPr>
        <w:t xml:space="preserve"> wurde an der Position B28 die Aminosäure Prolin gegen Asparaginsäure ausgetauscht, wodurch die Neigung zur Bildung von Hexameren, wie sie bei löslichem Humaninsulin beobachtet wird, herabgesetzt ist. </w:t>
      </w:r>
      <w:proofErr w:type="spellStart"/>
      <w:r w:rsidRPr="001F091D">
        <w:rPr>
          <w:noProof w:val="0"/>
          <w:szCs w:val="22"/>
          <w:lang w:val="de-DE"/>
        </w:rPr>
        <w:t>NovoRapid</w:t>
      </w:r>
      <w:proofErr w:type="spellEnd"/>
      <w:r w:rsidRPr="001F091D">
        <w:rPr>
          <w:noProof w:val="0"/>
          <w:szCs w:val="22"/>
          <w:lang w:val="de-DE"/>
        </w:rPr>
        <w:t xml:space="preserve"> wird daher schneller als lösliches Humaninsulin aus der </w:t>
      </w:r>
      <w:proofErr w:type="spellStart"/>
      <w:r w:rsidRPr="001F091D">
        <w:rPr>
          <w:noProof w:val="0"/>
          <w:szCs w:val="22"/>
          <w:lang w:val="de-DE"/>
        </w:rPr>
        <w:t>Subkutanschicht</w:t>
      </w:r>
      <w:proofErr w:type="spellEnd"/>
      <w:r w:rsidRPr="001F091D">
        <w:rPr>
          <w:noProof w:val="0"/>
          <w:szCs w:val="22"/>
          <w:lang w:val="de-DE"/>
        </w:rPr>
        <w:t xml:space="preserve"> resorbiert.</w:t>
      </w:r>
    </w:p>
    <w:p w14:paraId="1D26B842" w14:textId="77777777" w:rsidR="001A1F40" w:rsidRPr="001F091D" w:rsidRDefault="001A1F40" w:rsidP="00EA0531">
      <w:pPr>
        <w:widowControl w:val="0"/>
        <w:suppressAutoHyphens w:val="0"/>
        <w:rPr>
          <w:noProof w:val="0"/>
          <w:szCs w:val="22"/>
          <w:lang w:val="de-DE"/>
        </w:rPr>
      </w:pPr>
    </w:p>
    <w:p w14:paraId="1D26B843" w14:textId="77777777" w:rsidR="001A1F40" w:rsidRPr="001F091D" w:rsidRDefault="001A1F40" w:rsidP="00EA0531">
      <w:pPr>
        <w:widowControl w:val="0"/>
        <w:suppressAutoHyphens w:val="0"/>
        <w:rPr>
          <w:noProof w:val="0"/>
          <w:szCs w:val="22"/>
          <w:lang w:val="de-DE"/>
        </w:rPr>
      </w:pPr>
      <w:r w:rsidRPr="001F091D">
        <w:rPr>
          <w:noProof w:val="0"/>
          <w:szCs w:val="22"/>
          <w:lang w:val="de-DE"/>
        </w:rPr>
        <w:t>Die Zeit bis zur maximalen Konzentration ist im Mittel halb so lang wie die bei löslichem Humaninsulin. Eine mittlere maximale Plasmakonzentration von 492 ± 256 pmol/l wurde 40 (</w:t>
      </w:r>
      <w:proofErr w:type="spellStart"/>
      <w:r w:rsidRPr="001F091D">
        <w:rPr>
          <w:noProof w:val="0"/>
          <w:szCs w:val="22"/>
          <w:lang w:val="de-DE"/>
        </w:rPr>
        <w:t>Interquartilenabstand</w:t>
      </w:r>
      <w:proofErr w:type="spellEnd"/>
      <w:r w:rsidRPr="001F091D">
        <w:rPr>
          <w:noProof w:val="0"/>
          <w:szCs w:val="22"/>
          <w:lang w:val="de-DE"/>
        </w:rPr>
        <w:t>: 30</w:t>
      </w:r>
      <w:r w:rsidR="002E4659" w:rsidRPr="001F091D">
        <w:rPr>
          <w:noProof w:val="0"/>
          <w:szCs w:val="22"/>
          <w:lang w:val="de-DE"/>
        </w:rPr>
        <w:t>–</w:t>
      </w:r>
      <w:r w:rsidRPr="001F091D">
        <w:rPr>
          <w:noProof w:val="0"/>
          <w:szCs w:val="22"/>
          <w:lang w:val="de-DE"/>
        </w:rPr>
        <w:t>40) Minuten nach einer subkutanen Dosis von 0,15 E</w:t>
      </w:r>
      <w:r w:rsidR="0063275C">
        <w:rPr>
          <w:noProof w:val="0"/>
          <w:szCs w:val="22"/>
          <w:lang w:val="de-DE"/>
        </w:rPr>
        <w:t>inheiten</w:t>
      </w:r>
      <w:r w:rsidRPr="001F091D">
        <w:rPr>
          <w:noProof w:val="0"/>
          <w:szCs w:val="22"/>
          <w:lang w:val="de-DE"/>
        </w:rPr>
        <w:t xml:space="preserve">/kg Körpergewicht bei Patienten mit Typ 1 Diabetes erreicht. Die Insulinkonzentration ging etwa 4 bis 6 Stunden nach der Gabe auf den Ausgangswert zurück. Die Resorptionsrate war bei Patienten mit </w:t>
      </w:r>
      <w:r w:rsidRPr="001F091D">
        <w:rPr>
          <w:noProof w:val="0"/>
          <w:szCs w:val="22"/>
          <w:lang w:val="de-DE"/>
        </w:rPr>
        <w:lastRenderedPageBreak/>
        <w:t xml:space="preserve">Typ 2 Diabetes etwas langsamer, was zu einer niedrigeren </w:t>
      </w:r>
      <w:proofErr w:type="spellStart"/>
      <w:r w:rsidRPr="001F091D">
        <w:rPr>
          <w:noProof w:val="0"/>
          <w:szCs w:val="22"/>
          <w:lang w:val="de-DE"/>
        </w:rPr>
        <w:t>C</w:t>
      </w:r>
      <w:r w:rsidRPr="001F091D">
        <w:rPr>
          <w:noProof w:val="0"/>
          <w:szCs w:val="22"/>
          <w:vertAlign w:val="subscript"/>
          <w:lang w:val="de-DE"/>
        </w:rPr>
        <w:t>max</w:t>
      </w:r>
      <w:proofErr w:type="spellEnd"/>
      <w:r w:rsidRPr="001F091D">
        <w:rPr>
          <w:noProof w:val="0"/>
          <w:szCs w:val="22"/>
          <w:lang w:val="de-DE"/>
        </w:rPr>
        <w:t xml:space="preserve"> (352 ± 240 pmol/l) und einer späteren </w:t>
      </w:r>
      <w:proofErr w:type="spellStart"/>
      <w:r w:rsidRPr="001F091D">
        <w:rPr>
          <w:noProof w:val="0"/>
          <w:szCs w:val="22"/>
          <w:lang w:val="de-DE"/>
        </w:rPr>
        <w:t>t</w:t>
      </w:r>
      <w:r w:rsidRPr="001F091D">
        <w:rPr>
          <w:noProof w:val="0"/>
          <w:szCs w:val="22"/>
          <w:vertAlign w:val="subscript"/>
          <w:lang w:val="de-DE"/>
        </w:rPr>
        <w:t>max</w:t>
      </w:r>
      <w:proofErr w:type="spellEnd"/>
      <w:r w:rsidRPr="001F091D">
        <w:rPr>
          <w:noProof w:val="0"/>
          <w:szCs w:val="22"/>
          <w:lang w:val="de-DE"/>
        </w:rPr>
        <w:t xml:space="preserve"> (60 (</w:t>
      </w:r>
      <w:proofErr w:type="spellStart"/>
      <w:r w:rsidRPr="001F091D">
        <w:rPr>
          <w:noProof w:val="0"/>
          <w:szCs w:val="22"/>
          <w:lang w:val="de-DE"/>
        </w:rPr>
        <w:t>Interquartilenabstand</w:t>
      </w:r>
      <w:proofErr w:type="spellEnd"/>
      <w:r w:rsidRPr="001F091D">
        <w:rPr>
          <w:noProof w:val="0"/>
          <w:szCs w:val="22"/>
          <w:lang w:val="de-DE"/>
        </w:rPr>
        <w:t>: 50</w:t>
      </w:r>
      <w:r w:rsidR="002E4659" w:rsidRPr="001F091D">
        <w:rPr>
          <w:noProof w:val="0"/>
          <w:szCs w:val="22"/>
          <w:lang w:val="de-DE"/>
        </w:rPr>
        <w:t>–</w:t>
      </w:r>
      <w:r w:rsidRPr="001F091D">
        <w:rPr>
          <w:noProof w:val="0"/>
          <w:szCs w:val="22"/>
          <w:lang w:val="de-DE"/>
        </w:rPr>
        <w:t xml:space="preserve">90) Minuten) führte. Die intraindividuellen Schwankungen der Zeit bis zur maximalen Konzentration sind bei </w:t>
      </w:r>
      <w:proofErr w:type="spellStart"/>
      <w:r w:rsidRPr="001F091D">
        <w:rPr>
          <w:noProof w:val="0"/>
          <w:szCs w:val="22"/>
          <w:lang w:val="de-DE"/>
        </w:rPr>
        <w:t>NovoRapid</w:t>
      </w:r>
      <w:proofErr w:type="spellEnd"/>
      <w:r w:rsidRPr="001F091D">
        <w:rPr>
          <w:noProof w:val="0"/>
          <w:szCs w:val="22"/>
          <w:lang w:val="de-DE"/>
        </w:rPr>
        <w:t xml:space="preserve"> signifikant geringer als bei löslichem Humaninsulin,</w:t>
      </w:r>
      <w:r w:rsidRPr="001F091D">
        <w:rPr>
          <w:szCs w:val="22"/>
          <w:lang w:val="de-DE"/>
        </w:rPr>
        <w:t xml:space="preserve"> </w:t>
      </w:r>
      <w:r w:rsidRPr="001F091D">
        <w:rPr>
          <w:noProof w:val="0"/>
          <w:szCs w:val="22"/>
          <w:lang w:val="de-DE"/>
        </w:rPr>
        <w:t xml:space="preserve">wohingegen die intraindividuellen Schwankungen von </w:t>
      </w:r>
      <w:proofErr w:type="spellStart"/>
      <w:r w:rsidRPr="001F091D">
        <w:rPr>
          <w:noProof w:val="0"/>
          <w:szCs w:val="22"/>
          <w:lang w:val="de-DE"/>
        </w:rPr>
        <w:t>C</w:t>
      </w:r>
      <w:r w:rsidRPr="001F091D">
        <w:rPr>
          <w:noProof w:val="0"/>
          <w:szCs w:val="22"/>
          <w:vertAlign w:val="subscript"/>
          <w:lang w:val="de-DE"/>
        </w:rPr>
        <w:t>max</w:t>
      </w:r>
      <w:proofErr w:type="spellEnd"/>
      <w:r w:rsidRPr="001F091D">
        <w:rPr>
          <w:noProof w:val="0"/>
          <w:position w:val="-6"/>
          <w:szCs w:val="22"/>
          <w:lang w:val="de-DE"/>
        </w:rPr>
        <w:t xml:space="preserve"> </w:t>
      </w:r>
      <w:r w:rsidRPr="001F091D">
        <w:rPr>
          <w:noProof w:val="0"/>
          <w:szCs w:val="22"/>
          <w:lang w:val="de-DE"/>
        </w:rPr>
        <w:t xml:space="preserve">bei </w:t>
      </w:r>
      <w:proofErr w:type="spellStart"/>
      <w:r w:rsidRPr="001F091D">
        <w:rPr>
          <w:noProof w:val="0"/>
          <w:szCs w:val="22"/>
          <w:lang w:val="de-DE"/>
        </w:rPr>
        <w:t>NovoRapid</w:t>
      </w:r>
      <w:proofErr w:type="spellEnd"/>
      <w:r w:rsidRPr="001F091D">
        <w:rPr>
          <w:noProof w:val="0"/>
          <w:szCs w:val="22"/>
          <w:lang w:val="de-DE"/>
        </w:rPr>
        <w:t xml:space="preserve"> größer sind.</w:t>
      </w:r>
    </w:p>
    <w:p w14:paraId="1D26B844" w14:textId="77777777" w:rsidR="001A1F40" w:rsidRPr="001F091D" w:rsidRDefault="001A1F40" w:rsidP="00EA0531">
      <w:pPr>
        <w:widowControl w:val="0"/>
        <w:suppressAutoHyphens w:val="0"/>
        <w:rPr>
          <w:noProof w:val="0"/>
          <w:szCs w:val="22"/>
          <w:lang w:val="de-DE"/>
        </w:rPr>
      </w:pPr>
    </w:p>
    <w:p w14:paraId="1D26B845" w14:textId="77777777" w:rsidR="001A1F40" w:rsidRPr="009567BF" w:rsidRDefault="001A1F40" w:rsidP="00EA0531">
      <w:pPr>
        <w:widowControl w:val="0"/>
        <w:suppressAutoHyphens w:val="0"/>
        <w:rPr>
          <w:b/>
          <w:noProof w:val="0"/>
          <w:szCs w:val="22"/>
          <w:lang w:val="de-DE"/>
        </w:rPr>
      </w:pPr>
      <w:r w:rsidRPr="009567BF">
        <w:rPr>
          <w:b/>
          <w:noProof w:val="0"/>
          <w:szCs w:val="22"/>
          <w:lang w:val="de-DE"/>
        </w:rPr>
        <w:t>Spezielle Populationen</w:t>
      </w:r>
    </w:p>
    <w:p w14:paraId="1D26B846" w14:textId="77777777" w:rsidR="001A1F40" w:rsidRPr="001F091D" w:rsidRDefault="001A1F40" w:rsidP="00EA0531">
      <w:pPr>
        <w:widowControl w:val="0"/>
        <w:suppressAutoHyphens w:val="0"/>
        <w:rPr>
          <w:noProof w:val="0"/>
          <w:szCs w:val="22"/>
          <w:u w:val="single"/>
          <w:lang w:val="de-DE"/>
        </w:rPr>
      </w:pPr>
    </w:p>
    <w:p w14:paraId="1D26B847" w14:textId="77777777" w:rsidR="001A1F40" w:rsidRPr="001F091D" w:rsidRDefault="001A1F40" w:rsidP="00EA0531">
      <w:pPr>
        <w:widowControl w:val="0"/>
        <w:suppressAutoHyphens w:val="0"/>
        <w:rPr>
          <w:i/>
          <w:noProof w:val="0"/>
          <w:szCs w:val="22"/>
          <w:u w:val="single"/>
          <w:lang w:val="de-DE"/>
        </w:rPr>
      </w:pPr>
      <w:r w:rsidRPr="001F091D">
        <w:rPr>
          <w:i/>
          <w:noProof w:val="0"/>
          <w:szCs w:val="22"/>
          <w:lang w:val="de-DE"/>
        </w:rPr>
        <w:t>Ältere Patienten (</w:t>
      </w:r>
      <w:r w:rsidRPr="001F091D">
        <w:rPr>
          <w:i/>
          <w:noProof w:val="0"/>
          <w:lang w:val="de-DE"/>
        </w:rPr>
        <w:t>≥ 65 Jahre)</w:t>
      </w:r>
    </w:p>
    <w:p w14:paraId="1D26B848" w14:textId="77777777" w:rsidR="001A1F40" w:rsidRPr="001F091D" w:rsidRDefault="001A1F40" w:rsidP="00EA0531">
      <w:pPr>
        <w:widowControl w:val="0"/>
        <w:suppressAutoHyphens w:val="0"/>
        <w:rPr>
          <w:noProof w:val="0"/>
          <w:szCs w:val="22"/>
          <w:lang w:val="de-DE"/>
        </w:rPr>
      </w:pPr>
      <w:r w:rsidRPr="001F091D">
        <w:rPr>
          <w:noProof w:val="0"/>
          <w:szCs w:val="22"/>
          <w:lang w:val="de-DE"/>
        </w:rPr>
        <w:t xml:space="preserve">Der relative Unterschied in den pharmakokinetischen Eigenschaften zwischen Insulin aspart und </w:t>
      </w:r>
      <w:r w:rsidR="00B61C9B">
        <w:rPr>
          <w:noProof w:val="0"/>
          <w:szCs w:val="22"/>
          <w:lang w:val="de-DE"/>
        </w:rPr>
        <w:t xml:space="preserve">löslichem </w:t>
      </w:r>
      <w:r w:rsidRPr="001F091D">
        <w:rPr>
          <w:noProof w:val="0"/>
          <w:szCs w:val="22"/>
          <w:lang w:val="de-DE"/>
        </w:rPr>
        <w:t xml:space="preserve">Humaninsulin bei älteren </w:t>
      </w:r>
      <w:r w:rsidR="004A0DC1">
        <w:rPr>
          <w:noProof w:val="0"/>
          <w:szCs w:val="22"/>
          <w:lang w:val="de-DE"/>
        </w:rPr>
        <w:t>Patienten</w:t>
      </w:r>
      <w:r w:rsidR="004A0DC1" w:rsidRPr="001F091D">
        <w:rPr>
          <w:noProof w:val="0"/>
          <w:szCs w:val="22"/>
          <w:lang w:val="de-DE"/>
        </w:rPr>
        <w:t xml:space="preserve"> </w:t>
      </w:r>
      <w:r w:rsidRPr="001F091D">
        <w:rPr>
          <w:noProof w:val="0"/>
          <w:szCs w:val="22"/>
          <w:lang w:val="de-DE"/>
        </w:rPr>
        <w:t>(65</w:t>
      </w:r>
      <w:r w:rsidR="002E4659" w:rsidRPr="001F091D">
        <w:rPr>
          <w:noProof w:val="0"/>
          <w:szCs w:val="22"/>
          <w:lang w:val="de-DE"/>
        </w:rPr>
        <w:t>–</w:t>
      </w:r>
      <w:r w:rsidRPr="001F091D">
        <w:rPr>
          <w:noProof w:val="0"/>
          <w:szCs w:val="22"/>
          <w:lang w:val="de-DE"/>
        </w:rPr>
        <w:t xml:space="preserve">83 Jahre, Durchschnittsalter 70 Jahre) mit Typ 2 Diabetes war dem bei Gesunden und bei jüngeren Patienten mit Diabetes ähnlich. Eine verringerte Resorptionsrate wurde bei älteren Patienten beobachtet, was in einem späteren </w:t>
      </w:r>
      <w:proofErr w:type="spellStart"/>
      <w:r w:rsidRPr="001F091D">
        <w:rPr>
          <w:noProof w:val="0"/>
          <w:szCs w:val="22"/>
          <w:lang w:val="de-DE"/>
        </w:rPr>
        <w:t>t</w:t>
      </w:r>
      <w:r w:rsidRPr="001F091D">
        <w:rPr>
          <w:noProof w:val="0"/>
          <w:szCs w:val="22"/>
          <w:vertAlign w:val="subscript"/>
          <w:lang w:val="de-DE"/>
        </w:rPr>
        <w:t>max</w:t>
      </w:r>
      <w:proofErr w:type="spellEnd"/>
      <w:r w:rsidRPr="001F091D">
        <w:rPr>
          <w:noProof w:val="0"/>
          <w:szCs w:val="22"/>
          <w:lang w:val="de-DE"/>
        </w:rPr>
        <w:t xml:space="preserve"> (82 (</w:t>
      </w:r>
      <w:proofErr w:type="spellStart"/>
      <w:r w:rsidRPr="001F091D">
        <w:rPr>
          <w:noProof w:val="0"/>
          <w:szCs w:val="22"/>
          <w:lang w:val="de-DE"/>
        </w:rPr>
        <w:t>Interquartilenbereich</w:t>
      </w:r>
      <w:proofErr w:type="spellEnd"/>
      <w:r w:rsidRPr="001F091D">
        <w:rPr>
          <w:noProof w:val="0"/>
          <w:szCs w:val="22"/>
          <w:lang w:val="de-DE"/>
        </w:rPr>
        <w:t>: 60</w:t>
      </w:r>
      <w:r w:rsidR="002E4659" w:rsidRPr="001F091D">
        <w:rPr>
          <w:noProof w:val="0"/>
          <w:szCs w:val="22"/>
          <w:lang w:val="de-DE"/>
        </w:rPr>
        <w:t>–</w:t>
      </w:r>
      <w:r w:rsidRPr="001F091D">
        <w:rPr>
          <w:noProof w:val="0"/>
          <w:szCs w:val="22"/>
          <w:lang w:val="de-DE"/>
        </w:rPr>
        <w:t xml:space="preserve">120) Minuten) resultierte, während </w:t>
      </w:r>
      <w:proofErr w:type="spellStart"/>
      <w:r w:rsidRPr="001F091D">
        <w:rPr>
          <w:noProof w:val="0"/>
          <w:szCs w:val="22"/>
          <w:lang w:val="de-DE"/>
        </w:rPr>
        <w:t>C</w:t>
      </w:r>
      <w:r w:rsidRPr="001F091D">
        <w:rPr>
          <w:noProof w:val="0"/>
          <w:szCs w:val="22"/>
          <w:vertAlign w:val="subscript"/>
          <w:lang w:val="de-DE"/>
        </w:rPr>
        <w:t>max</w:t>
      </w:r>
      <w:proofErr w:type="spellEnd"/>
      <w:r w:rsidRPr="001F091D">
        <w:rPr>
          <w:noProof w:val="0"/>
          <w:szCs w:val="22"/>
          <w:vertAlign w:val="subscript"/>
          <w:lang w:val="de-DE"/>
        </w:rPr>
        <w:t xml:space="preserve"> </w:t>
      </w:r>
      <w:r w:rsidRPr="001F091D">
        <w:rPr>
          <w:noProof w:val="0"/>
          <w:szCs w:val="22"/>
          <w:lang w:val="de-DE"/>
        </w:rPr>
        <w:t>dem bei jüngeren Patienten mit Typ 2 Diabetes ähnlich und dem bei Patienten mit Typ 1 Diabetes gegenüber leicht erniedrigt war.</w:t>
      </w:r>
    </w:p>
    <w:p w14:paraId="1D26B849" w14:textId="77777777" w:rsidR="001A1F40" w:rsidRPr="001F091D" w:rsidRDefault="001A1F40" w:rsidP="00EA0531">
      <w:pPr>
        <w:widowControl w:val="0"/>
        <w:suppressAutoHyphens w:val="0"/>
        <w:rPr>
          <w:noProof w:val="0"/>
          <w:szCs w:val="22"/>
          <w:lang w:val="de-DE"/>
        </w:rPr>
      </w:pPr>
    </w:p>
    <w:p w14:paraId="1D26B84A" w14:textId="77777777" w:rsidR="001A1F40" w:rsidRPr="001F091D" w:rsidRDefault="001A1F40" w:rsidP="00EA0531">
      <w:pPr>
        <w:widowControl w:val="0"/>
        <w:suppressAutoHyphens w:val="0"/>
        <w:rPr>
          <w:i/>
          <w:noProof w:val="0"/>
          <w:szCs w:val="22"/>
          <w:lang w:val="de-DE"/>
        </w:rPr>
      </w:pPr>
      <w:r w:rsidRPr="001F091D">
        <w:rPr>
          <w:i/>
          <w:noProof w:val="0"/>
          <w:szCs w:val="22"/>
          <w:lang w:val="de-DE"/>
        </w:rPr>
        <w:t>Eingeschränkte Leberfunktion</w:t>
      </w:r>
    </w:p>
    <w:p w14:paraId="1D26B84B" w14:textId="77777777" w:rsidR="001A1F40" w:rsidRPr="001F091D" w:rsidRDefault="001A1F40" w:rsidP="00EA0531">
      <w:pPr>
        <w:widowControl w:val="0"/>
        <w:suppressAutoHyphens w:val="0"/>
        <w:rPr>
          <w:noProof w:val="0"/>
          <w:szCs w:val="22"/>
          <w:lang w:val="de-DE"/>
        </w:rPr>
      </w:pPr>
      <w:r w:rsidRPr="001F091D">
        <w:rPr>
          <w:noProof w:val="0"/>
          <w:szCs w:val="22"/>
          <w:lang w:val="de-DE"/>
        </w:rPr>
        <w:t xml:space="preserve">Eine Einzeldosis-Studie zur Pharmakokinetik mit Insulin aspart wurde bei 24 Patienten mit einer normalen bis stark eingeschränkten Leberfunktion durchgeführt. Bei Patienten mit eingeschränkter Leberfunktion war die Resorptionsrate verringert und variierte stärker, was in einem späteren </w:t>
      </w:r>
      <w:proofErr w:type="spellStart"/>
      <w:r w:rsidRPr="001F091D">
        <w:rPr>
          <w:noProof w:val="0"/>
          <w:szCs w:val="22"/>
          <w:lang w:val="de-DE"/>
        </w:rPr>
        <w:t>t</w:t>
      </w:r>
      <w:r w:rsidRPr="001F091D">
        <w:rPr>
          <w:noProof w:val="0"/>
          <w:szCs w:val="22"/>
          <w:vertAlign w:val="subscript"/>
          <w:lang w:val="de-DE"/>
        </w:rPr>
        <w:t>max</w:t>
      </w:r>
      <w:proofErr w:type="spellEnd"/>
      <w:r w:rsidRPr="001F091D">
        <w:rPr>
          <w:noProof w:val="0"/>
          <w:szCs w:val="22"/>
          <w:vertAlign w:val="subscript"/>
          <w:lang w:val="de-DE"/>
        </w:rPr>
        <w:t xml:space="preserve"> </w:t>
      </w:r>
      <w:r w:rsidRPr="001F091D">
        <w:rPr>
          <w:noProof w:val="0"/>
          <w:szCs w:val="22"/>
          <w:lang w:val="de-DE"/>
        </w:rPr>
        <w:t xml:space="preserve">von ca. 50 min bei Patienten mit normaler Leberfunktion bis ca. 85 min bei Patienten mit mittlerer und stark eingeschränkter Leberfunktion resultierte. AUC, </w:t>
      </w:r>
      <w:proofErr w:type="spellStart"/>
      <w:r w:rsidRPr="001F091D">
        <w:rPr>
          <w:noProof w:val="0"/>
          <w:szCs w:val="22"/>
          <w:lang w:val="de-DE"/>
        </w:rPr>
        <w:t>C</w:t>
      </w:r>
      <w:r w:rsidRPr="001F091D">
        <w:rPr>
          <w:noProof w:val="0"/>
          <w:szCs w:val="22"/>
          <w:vertAlign w:val="subscript"/>
          <w:lang w:val="de-DE"/>
        </w:rPr>
        <w:t>max</w:t>
      </w:r>
      <w:proofErr w:type="spellEnd"/>
      <w:r w:rsidRPr="001F091D">
        <w:rPr>
          <w:noProof w:val="0"/>
          <w:szCs w:val="22"/>
          <w:lang w:val="de-DE"/>
        </w:rPr>
        <w:t xml:space="preserve"> und CL/F bei Patienten mit eingeschränkter Leberfunktion waren den Werten bei Patienten mit normaler Leberfunktion ähnlich.</w:t>
      </w:r>
    </w:p>
    <w:p w14:paraId="1D26B84C" w14:textId="77777777" w:rsidR="001A1F40" w:rsidRPr="001F091D" w:rsidRDefault="001A1F40" w:rsidP="00EA0531">
      <w:pPr>
        <w:widowControl w:val="0"/>
        <w:suppressAutoHyphens w:val="0"/>
        <w:rPr>
          <w:noProof w:val="0"/>
          <w:szCs w:val="22"/>
          <w:lang w:val="de-DE"/>
        </w:rPr>
      </w:pPr>
    </w:p>
    <w:p w14:paraId="1D26B84D" w14:textId="77777777" w:rsidR="001A1F40" w:rsidRPr="001F091D" w:rsidRDefault="001A1F40" w:rsidP="00EA0531">
      <w:pPr>
        <w:widowControl w:val="0"/>
        <w:suppressAutoHyphens w:val="0"/>
        <w:rPr>
          <w:i/>
          <w:noProof w:val="0"/>
          <w:szCs w:val="22"/>
          <w:lang w:val="de-DE"/>
        </w:rPr>
      </w:pPr>
      <w:r w:rsidRPr="001F091D">
        <w:rPr>
          <w:i/>
          <w:noProof w:val="0"/>
          <w:szCs w:val="22"/>
          <w:lang w:val="de-DE"/>
        </w:rPr>
        <w:t>Eingeschränkte Nierenfunktion</w:t>
      </w:r>
    </w:p>
    <w:p w14:paraId="1D26B84E" w14:textId="77777777" w:rsidR="001A1F40" w:rsidRPr="001F091D" w:rsidRDefault="001A1F40" w:rsidP="00EA0531">
      <w:pPr>
        <w:widowControl w:val="0"/>
        <w:suppressAutoHyphens w:val="0"/>
        <w:rPr>
          <w:noProof w:val="0"/>
          <w:szCs w:val="22"/>
          <w:lang w:val="de-DE"/>
        </w:rPr>
      </w:pPr>
      <w:r w:rsidRPr="001F091D">
        <w:rPr>
          <w:noProof w:val="0"/>
          <w:szCs w:val="22"/>
          <w:lang w:val="de-DE"/>
        </w:rPr>
        <w:t xml:space="preserve">Eine Einzeldosis-Studie zur Pharmakokinetik mit Insulin aspart wurde bei 18 Patienten mit einer normalen bis stark eingeschränkten Nierenfunktion durchgeführt. Es wurde kein offensichtlicher Effekt der Kreatinin-Clearance-Rate auf AUC, </w:t>
      </w:r>
      <w:proofErr w:type="spellStart"/>
      <w:r w:rsidRPr="001F091D">
        <w:rPr>
          <w:noProof w:val="0"/>
          <w:szCs w:val="22"/>
          <w:lang w:val="de-DE"/>
        </w:rPr>
        <w:t>C</w:t>
      </w:r>
      <w:r w:rsidRPr="001F091D">
        <w:rPr>
          <w:noProof w:val="0"/>
          <w:szCs w:val="22"/>
          <w:vertAlign w:val="subscript"/>
          <w:lang w:val="de-DE"/>
        </w:rPr>
        <w:t>max</w:t>
      </w:r>
      <w:proofErr w:type="spellEnd"/>
      <w:r w:rsidRPr="001F091D">
        <w:rPr>
          <w:noProof w:val="0"/>
          <w:szCs w:val="22"/>
          <w:vertAlign w:val="subscript"/>
          <w:lang w:val="de-DE"/>
        </w:rPr>
        <w:t>,</w:t>
      </w:r>
      <w:r w:rsidRPr="001F091D">
        <w:rPr>
          <w:noProof w:val="0"/>
          <w:szCs w:val="22"/>
          <w:lang w:val="de-DE"/>
        </w:rPr>
        <w:t xml:space="preserve"> CL/F und </w:t>
      </w:r>
      <w:proofErr w:type="spellStart"/>
      <w:r w:rsidRPr="001F091D">
        <w:rPr>
          <w:noProof w:val="0"/>
          <w:szCs w:val="22"/>
          <w:lang w:val="de-DE"/>
        </w:rPr>
        <w:t>t</w:t>
      </w:r>
      <w:r w:rsidRPr="001F091D">
        <w:rPr>
          <w:noProof w:val="0"/>
          <w:szCs w:val="22"/>
          <w:vertAlign w:val="subscript"/>
          <w:lang w:val="de-DE"/>
        </w:rPr>
        <w:t>max</w:t>
      </w:r>
      <w:proofErr w:type="spellEnd"/>
      <w:r w:rsidRPr="001F091D">
        <w:rPr>
          <w:noProof w:val="0"/>
          <w:szCs w:val="22"/>
          <w:lang w:val="de-DE"/>
        </w:rPr>
        <w:t xml:space="preserve"> von Insulin aspart festgestellt. Es lagen nur limitierte Daten für Patienten mit mittlerer oder stark eingeschränkter Nierenfunktion vor. Patienten mit Nierenversagen, die eine Dialysebehandlung benötigen, wurden nicht untersucht.</w:t>
      </w:r>
    </w:p>
    <w:p w14:paraId="1D26B84F" w14:textId="77777777" w:rsidR="001A1F40" w:rsidRPr="001F091D" w:rsidRDefault="001A1F40" w:rsidP="00EA0531">
      <w:pPr>
        <w:widowControl w:val="0"/>
        <w:suppressAutoHyphens w:val="0"/>
        <w:rPr>
          <w:noProof w:val="0"/>
          <w:szCs w:val="22"/>
          <w:lang w:val="de-DE"/>
        </w:rPr>
      </w:pPr>
    </w:p>
    <w:p w14:paraId="1D26B850" w14:textId="77777777" w:rsidR="001A1F40" w:rsidRPr="009567BF" w:rsidRDefault="001A1F40" w:rsidP="001D13FD">
      <w:pPr>
        <w:widowControl w:val="0"/>
        <w:suppressAutoHyphens w:val="0"/>
        <w:rPr>
          <w:i/>
          <w:noProof w:val="0"/>
          <w:szCs w:val="22"/>
          <w:lang w:val="de-DE"/>
        </w:rPr>
      </w:pPr>
      <w:r w:rsidRPr="009567BF">
        <w:rPr>
          <w:i/>
          <w:noProof w:val="0"/>
          <w:szCs w:val="22"/>
          <w:lang w:val="de-DE"/>
        </w:rPr>
        <w:t>Kinder und Jugendliche</w:t>
      </w:r>
    </w:p>
    <w:p w14:paraId="1D26B851" w14:textId="77777777" w:rsidR="001A1F40" w:rsidRPr="001F091D" w:rsidRDefault="001A1F40" w:rsidP="001D13FD">
      <w:pPr>
        <w:widowControl w:val="0"/>
        <w:suppressAutoHyphens w:val="0"/>
        <w:rPr>
          <w:noProof w:val="0"/>
          <w:szCs w:val="22"/>
          <w:lang w:val="de-DE"/>
        </w:rPr>
      </w:pPr>
      <w:r w:rsidRPr="001F091D">
        <w:rPr>
          <w:noProof w:val="0"/>
          <w:szCs w:val="22"/>
          <w:lang w:val="de-DE"/>
        </w:rPr>
        <w:t xml:space="preserve">Die pharmakokinetischen und pharmakodynamischen Eigenschaften von </w:t>
      </w:r>
      <w:proofErr w:type="spellStart"/>
      <w:r w:rsidRPr="001F091D">
        <w:rPr>
          <w:noProof w:val="0"/>
          <w:szCs w:val="22"/>
          <w:lang w:val="de-DE"/>
        </w:rPr>
        <w:t>NovoRapid</w:t>
      </w:r>
      <w:proofErr w:type="spellEnd"/>
      <w:r w:rsidRPr="001F091D">
        <w:rPr>
          <w:noProof w:val="0"/>
          <w:szCs w:val="22"/>
          <w:lang w:val="de-DE"/>
        </w:rPr>
        <w:t xml:space="preserve"> wurden bei Kindern (6</w:t>
      </w:r>
      <w:r w:rsidR="002608A1" w:rsidRPr="001F091D">
        <w:rPr>
          <w:noProof w:val="0"/>
          <w:szCs w:val="22"/>
          <w:lang w:val="de-DE"/>
        </w:rPr>
        <w:t>–</w:t>
      </w:r>
      <w:r w:rsidRPr="001F091D">
        <w:rPr>
          <w:noProof w:val="0"/>
          <w:szCs w:val="22"/>
          <w:lang w:val="de-DE"/>
        </w:rPr>
        <w:t>12 Jahre) und Jugendlichen (13</w:t>
      </w:r>
      <w:r w:rsidR="002608A1" w:rsidRPr="001F091D">
        <w:rPr>
          <w:noProof w:val="0"/>
          <w:szCs w:val="22"/>
          <w:lang w:val="de-DE"/>
        </w:rPr>
        <w:t>–</w:t>
      </w:r>
      <w:r w:rsidRPr="001F091D">
        <w:rPr>
          <w:noProof w:val="0"/>
          <w:szCs w:val="22"/>
          <w:lang w:val="de-DE"/>
        </w:rPr>
        <w:t xml:space="preserve">17 Jahre) mit Typ 1 Diabetes untersucht. Insulin aspart wurde in beiden Altersgruppen schnell resorbiert, wobei </w:t>
      </w:r>
      <w:proofErr w:type="spellStart"/>
      <w:r w:rsidRPr="001F091D">
        <w:rPr>
          <w:noProof w:val="0"/>
          <w:szCs w:val="22"/>
          <w:lang w:val="de-DE"/>
        </w:rPr>
        <w:t>t</w:t>
      </w:r>
      <w:r w:rsidRPr="001F091D">
        <w:rPr>
          <w:noProof w:val="0"/>
          <w:szCs w:val="22"/>
          <w:vertAlign w:val="subscript"/>
          <w:lang w:val="de-DE"/>
        </w:rPr>
        <w:t>max</w:t>
      </w:r>
      <w:proofErr w:type="spellEnd"/>
      <w:r w:rsidRPr="001F091D">
        <w:rPr>
          <w:noProof w:val="0"/>
          <w:szCs w:val="22"/>
          <w:lang w:val="de-DE"/>
        </w:rPr>
        <w:t xml:space="preserve"> der bei Erwachsenen ähnelte. </w:t>
      </w:r>
      <w:proofErr w:type="spellStart"/>
      <w:r w:rsidRPr="001F091D">
        <w:rPr>
          <w:noProof w:val="0"/>
          <w:szCs w:val="22"/>
          <w:lang w:val="de-DE"/>
        </w:rPr>
        <w:t>C</w:t>
      </w:r>
      <w:r w:rsidRPr="001F091D">
        <w:rPr>
          <w:noProof w:val="0"/>
          <w:szCs w:val="22"/>
          <w:vertAlign w:val="subscript"/>
          <w:lang w:val="de-DE"/>
        </w:rPr>
        <w:t>max</w:t>
      </w:r>
      <w:proofErr w:type="spellEnd"/>
      <w:r w:rsidRPr="001F091D">
        <w:rPr>
          <w:noProof w:val="0"/>
          <w:szCs w:val="22"/>
          <w:lang w:val="de-DE"/>
        </w:rPr>
        <w:t xml:space="preserve"> unterschied sich jedoch zwischen den Altersgruppen, was die Wichtigkeit einer individuellen Titration von </w:t>
      </w:r>
      <w:proofErr w:type="spellStart"/>
      <w:r w:rsidRPr="001F091D">
        <w:rPr>
          <w:noProof w:val="0"/>
          <w:szCs w:val="22"/>
          <w:lang w:val="de-DE"/>
        </w:rPr>
        <w:t>NovoRapid</w:t>
      </w:r>
      <w:proofErr w:type="spellEnd"/>
      <w:r w:rsidRPr="001F091D">
        <w:rPr>
          <w:noProof w:val="0"/>
          <w:szCs w:val="22"/>
          <w:lang w:val="de-DE"/>
        </w:rPr>
        <w:t xml:space="preserve"> unterstreicht.</w:t>
      </w:r>
    </w:p>
    <w:p w14:paraId="1D26B852" w14:textId="77777777" w:rsidR="001A1F40" w:rsidRPr="001F091D" w:rsidRDefault="001A1F40" w:rsidP="00EA0531">
      <w:pPr>
        <w:widowControl w:val="0"/>
        <w:suppressAutoHyphens w:val="0"/>
        <w:rPr>
          <w:noProof w:val="0"/>
          <w:szCs w:val="22"/>
          <w:lang w:val="de-DE"/>
        </w:rPr>
      </w:pPr>
    </w:p>
    <w:p w14:paraId="1D26B853" w14:textId="77777777" w:rsidR="001A1F40" w:rsidRPr="001F091D" w:rsidRDefault="001A1F40" w:rsidP="00EA0531">
      <w:pPr>
        <w:widowControl w:val="0"/>
        <w:suppressAutoHyphens w:val="0"/>
        <w:rPr>
          <w:b/>
          <w:noProof w:val="0"/>
          <w:szCs w:val="22"/>
          <w:lang w:val="de-DE"/>
        </w:rPr>
      </w:pPr>
      <w:r w:rsidRPr="001F091D">
        <w:rPr>
          <w:b/>
          <w:noProof w:val="0"/>
          <w:szCs w:val="22"/>
          <w:lang w:val="de-DE"/>
        </w:rPr>
        <w:t>5.3</w:t>
      </w:r>
      <w:r w:rsidRPr="001F091D">
        <w:rPr>
          <w:b/>
          <w:noProof w:val="0"/>
          <w:szCs w:val="22"/>
          <w:lang w:val="de-DE"/>
        </w:rPr>
        <w:tab/>
        <w:t>Präklinische Daten zur Sicherheit</w:t>
      </w:r>
    </w:p>
    <w:p w14:paraId="1D26B854" w14:textId="77777777" w:rsidR="001A1F40" w:rsidRPr="001F091D" w:rsidRDefault="001A1F40" w:rsidP="00EA0531">
      <w:pPr>
        <w:widowControl w:val="0"/>
        <w:suppressAutoHyphens w:val="0"/>
        <w:rPr>
          <w:b/>
          <w:noProof w:val="0"/>
          <w:szCs w:val="22"/>
          <w:lang w:val="de-DE"/>
        </w:rPr>
      </w:pPr>
    </w:p>
    <w:p w14:paraId="1D26B855" w14:textId="77777777" w:rsidR="001A1F40" w:rsidRPr="001F091D" w:rsidRDefault="001A1F40" w:rsidP="00EA0531">
      <w:pPr>
        <w:widowControl w:val="0"/>
        <w:suppressAutoHyphens w:val="0"/>
        <w:rPr>
          <w:noProof w:val="0"/>
          <w:szCs w:val="22"/>
          <w:lang w:val="de-DE"/>
        </w:rPr>
      </w:pPr>
      <w:r w:rsidRPr="001F091D">
        <w:rPr>
          <w:noProof w:val="0"/>
          <w:szCs w:val="22"/>
          <w:lang w:val="de-DE"/>
        </w:rPr>
        <w:t xml:space="preserve">Basierend auf den konventionellen Studien zur Sicherheitspharmakologie, Toxizität bei wiederholter Gabe, Reproduktions- und Entwicklungstoxizität und </w:t>
      </w:r>
      <w:proofErr w:type="spellStart"/>
      <w:r w:rsidRPr="001F091D">
        <w:rPr>
          <w:noProof w:val="0"/>
          <w:szCs w:val="22"/>
          <w:lang w:val="de-DE"/>
        </w:rPr>
        <w:t>Genotoxizität</w:t>
      </w:r>
      <w:proofErr w:type="spellEnd"/>
      <w:r w:rsidRPr="001F091D">
        <w:rPr>
          <w:noProof w:val="0"/>
          <w:szCs w:val="22"/>
          <w:lang w:val="de-DE"/>
        </w:rPr>
        <w:t xml:space="preserve"> lassen die präklinischen Daten keine besonderen Gefahren für den Menschen erkennen.</w:t>
      </w:r>
    </w:p>
    <w:p w14:paraId="1D26B856" w14:textId="77777777" w:rsidR="001A1F40" w:rsidRPr="001F091D" w:rsidRDefault="001A1F40" w:rsidP="00EA0531">
      <w:pPr>
        <w:widowControl w:val="0"/>
        <w:suppressAutoHyphens w:val="0"/>
        <w:rPr>
          <w:i/>
          <w:noProof w:val="0"/>
          <w:szCs w:val="22"/>
          <w:lang w:val="de-DE"/>
        </w:rPr>
      </w:pPr>
    </w:p>
    <w:p w14:paraId="1D26B857" w14:textId="77777777" w:rsidR="001A1F40" w:rsidRPr="001F091D" w:rsidRDefault="001A1F40" w:rsidP="00EA0531">
      <w:pPr>
        <w:widowControl w:val="0"/>
        <w:suppressAutoHyphens w:val="0"/>
        <w:rPr>
          <w:noProof w:val="0"/>
          <w:szCs w:val="22"/>
          <w:lang w:val="de-DE"/>
        </w:rPr>
      </w:pPr>
      <w:r w:rsidRPr="001F091D">
        <w:rPr>
          <w:i/>
          <w:noProof w:val="0"/>
          <w:szCs w:val="22"/>
          <w:lang w:val="de-DE"/>
        </w:rPr>
        <w:t>In-vitro</w:t>
      </w:r>
      <w:r w:rsidRPr="001F091D">
        <w:rPr>
          <w:noProof w:val="0"/>
          <w:szCs w:val="22"/>
          <w:lang w:val="de-DE"/>
        </w:rPr>
        <w:t xml:space="preserve">-Studien zur Rezeptorbindungskinetik an Insulin- und IGF-1-Rezeptoren und zu Auswirkungen auf das Zellwachstum zeigten, dass Insulin aspart diesbezüglich keine relevanten Unterschiede zu nativem Humaninsulin aufweist. </w:t>
      </w:r>
      <w:r w:rsidR="00C03089" w:rsidRPr="008746A8">
        <w:rPr>
          <w:noProof w:val="0"/>
          <w:szCs w:val="22"/>
          <w:lang w:val="de-DE"/>
        </w:rPr>
        <w:t>Studien z</w:t>
      </w:r>
      <w:r w:rsidR="00AB7C0C">
        <w:rPr>
          <w:noProof w:val="0"/>
          <w:szCs w:val="22"/>
          <w:lang w:val="de-DE"/>
        </w:rPr>
        <w:t>eig</w:t>
      </w:r>
      <w:r w:rsidR="00C03089">
        <w:rPr>
          <w:noProof w:val="0"/>
          <w:szCs w:val="22"/>
          <w:lang w:val="de-DE"/>
        </w:rPr>
        <w:t>en zudem, dass die Dissoziation von Insu</w:t>
      </w:r>
      <w:r w:rsidR="007331EC">
        <w:rPr>
          <w:noProof w:val="0"/>
          <w:szCs w:val="22"/>
          <w:lang w:val="de-DE"/>
        </w:rPr>
        <w:t>lin aspart vom Insulinrezeptor ä</w:t>
      </w:r>
      <w:r w:rsidR="00C03089">
        <w:rPr>
          <w:noProof w:val="0"/>
          <w:szCs w:val="22"/>
          <w:lang w:val="de-DE"/>
        </w:rPr>
        <w:t xml:space="preserve">quivalent zu der von Humaninsulin </w:t>
      </w:r>
      <w:r w:rsidR="00AB7C0C">
        <w:rPr>
          <w:noProof w:val="0"/>
          <w:szCs w:val="22"/>
          <w:lang w:val="de-DE"/>
        </w:rPr>
        <w:t>ist</w:t>
      </w:r>
      <w:r w:rsidR="00C03089" w:rsidRPr="008746A8">
        <w:rPr>
          <w:noProof w:val="0"/>
          <w:szCs w:val="22"/>
          <w:lang w:val="de-DE"/>
        </w:rPr>
        <w:t>.</w:t>
      </w:r>
    </w:p>
    <w:p w14:paraId="1D26B858" w14:textId="77777777" w:rsidR="001A1F40" w:rsidRPr="001F091D" w:rsidRDefault="001A1F40" w:rsidP="00EA0531">
      <w:pPr>
        <w:widowControl w:val="0"/>
        <w:suppressAutoHyphens w:val="0"/>
        <w:rPr>
          <w:noProof w:val="0"/>
          <w:szCs w:val="22"/>
          <w:lang w:val="de-DE"/>
        </w:rPr>
      </w:pPr>
    </w:p>
    <w:p w14:paraId="1D26B859" w14:textId="77777777" w:rsidR="001A1F40" w:rsidRPr="001F091D" w:rsidRDefault="001A1F40" w:rsidP="00EA0531">
      <w:pPr>
        <w:widowControl w:val="0"/>
        <w:suppressAutoHyphens w:val="0"/>
        <w:rPr>
          <w:noProof w:val="0"/>
          <w:szCs w:val="22"/>
          <w:lang w:val="de-DE"/>
        </w:rPr>
      </w:pPr>
    </w:p>
    <w:p w14:paraId="1D26B85A" w14:textId="77777777" w:rsidR="001A1F40" w:rsidRPr="001F091D" w:rsidRDefault="001A1F40" w:rsidP="009567BF">
      <w:pPr>
        <w:keepNext/>
        <w:suppressAutoHyphens w:val="0"/>
        <w:ind w:left="567" w:hanging="567"/>
        <w:rPr>
          <w:b/>
          <w:caps/>
          <w:noProof w:val="0"/>
          <w:szCs w:val="22"/>
          <w:lang w:val="de-DE"/>
        </w:rPr>
      </w:pPr>
      <w:r w:rsidRPr="001F091D">
        <w:rPr>
          <w:b/>
          <w:noProof w:val="0"/>
          <w:szCs w:val="22"/>
          <w:lang w:val="de-DE"/>
        </w:rPr>
        <w:t>6.</w:t>
      </w:r>
      <w:r w:rsidRPr="001F091D">
        <w:rPr>
          <w:b/>
          <w:noProof w:val="0"/>
          <w:szCs w:val="22"/>
          <w:lang w:val="de-DE"/>
        </w:rPr>
        <w:tab/>
        <w:t>P</w:t>
      </w:r>
      <w:r w:rsidRPr="001F091D">
        <w:rPr>
          <w:b/>
          <w:caps/>
          <w:noProof w:val="0"/>
          <w:szCs w:val="22"/>
          <w:lang w:val="de-DE"/>
        </w:rPr>
        <w:t>harmazeutische Angaben</w:t>
      </w:r>
    </w:p>
    <w:p w14:paraId="1D26B85B" w14:textId="77777777" w:rsidR="001A1F40" w:rsidRPr="001F091D" w:rsidRDefault="001A1F40" w:rsidP="009567BF">
      <w:pPr>
        <w:keepNext/>
        <w:suppressAutoHyphens w:val="0"/>
        <w:rPr>
          <w:b/>
          <w:noProof w:val="0"/>
          <w:szCs w:val="22"/>
          <w:lang w:val="de-DE"/>
        </w:rPr>
      </w:pPr>
    </w:p>
    <w:p w14:paraId="1D26B85C" w14:textId="77777777" w:rsidR="001A1F40" w:rsidRPr="001F091D" w:rsidRDefault="001A1F40" w:rsidP="009567BF">
      <w:pPr>
        <w:keepNext/>
        <w:suppressAutoHyphens w:val="0"/>
        <w:ind w:left="567" w:hanging="567"/>
        <w:rPr>
          <w:b/>
          <w:noProof w:val="0"/>
          <w:szCs w:val="22"/>
          <w:lang w:val="de-DE"/>
        </w:rPr>
      </w:pPr>
      <w:r w:rsidRPr="001F091D">
        <w:rPr>
          <w:b/>
          <w:noProof w:val="0"/>
          <w:szCs w:val="22"/>
          <w:lang w:val="de-DE"/>
        </w:rPr>
        <w:t>6.1</w:t>
      </w:r>
      <w:r w:rsidRPr="001F091D">
        <w:rPr>
          <w:b/>
          <w:noProof w:val="0"/>
          <w:szCs w:val="22"/>
          <w:lang w:val="de-DE"/>
        </w:rPr>
        <w:tab/>
        <w:t>Liste der sonstigen Bestandteile</w:t>
      </w:r>
    </w:p>
    <w:p w14:paraId="1D26B85D" w14:textId="77777777" w:rsidR="001A1F40" w:rsidRPr="001F091D" w:rsidRDefault="001A1F40" w:rsidP="009567BF">
      <w:pPr>
        <w:keepNext/>
        <w:suppressAutoHyphens w:val="0"/>
        <w:ind w:left="567" w:hanging="567"/>
        <w:rPr>
          <w:b/>
          <w:noProof w:val="0"/>
          <w:szCs w:val="22"/>
          <w:lang w:val="de-DE"/>
        </w:rPr>
      </w:pPr>
    </w:p>
    <w:p w14:paraId="1D26B85E" w14:textId="77777777" w:rsidR="001A1F40" w:rsidRPr="001F091D" w:rsidRDefault="001A1F40" w:rsidP="009567BF">
      <w:pPr>
        <w:keepNext/>
        <w:suppressAutoHyphens w:val="0"/>
        <w:ind w:left="4394" w:hanging="4394"/>
        <w:rPr>
          <w:noProof w:val="0"/>
          <w:szCs w:val="22"/>
          <w:lang w:val="de-DE"/>
        </w:rPr>
      </w:pPr>
      <w:r w:rsidRPr="001F091D">
        <w:rPr>
          <w:noProof w:val="0"/>
          <w:szCs w:val="22"/>
          <w:lang w:val="de-DE"/>
        </w:rPr>
        <w:t>Glycerol</w:t>
      </w:r>
    </w:p>
    <w:p w14:paraId="1D26B85F" w14:textId="77777777" w:rsidR="001A1F40" w:rsidRPr="001F091D" w:rsidRDefault="001A1F40" w:rsidP="00EA0531">
      <w:pPr>
        <w:widowControl w:val="0"/>
        <w:suppressAutoHyphens w:val="0"/>
        <w:rPr>
          <w:noProof w:val="0"/>
          <w:szCs w:val="22"/>
          <w:lang w:val="de-DE"/>
        </w:rPr>
      </w:pPr>
      <w:r w:rsidRPr="001F091D">
        <w:rPr>
          <w:noProof w:val="0"/>
          <w:szCs w:val="22"/>
          <w:lang w:val="de-DE"/>
        </w:rPr>
        <w:t xml:space="preserve">Phenol </w:t>
      </w:r>
    </w:p>
    <w:p w14:paraId="1D26B860" w14:textId="77777777" w:rsidR="001A1F40" w:rsidRPr="001F091D" w:rsidRDefault="001A1F40" w:rsidP="00EA0531">
      <w:pPr>
        <w:widowControl w:val="0"/>
        <w:suppressAutoHyphens w:val="0"/>
        <w:rPr>
          <w:noProof w:val="0"/>
          <w:szCs w:val="22"/>
          <w:lang w:val="de-DE"/>
        </w:rPr>
      </w:pPr>
      <w:proofErr w:type="spellStart"/>
      <w:r w:rsidRPr="001F091D">
        <w:rPr>
          <w:noProof w:val="0"/>
          <w:szCs w:val="22"/>
          <w:lang w:val="de-DE"/>
        </w:rPr>
        <w:t>Metacresol</w:t>
      </w:r>
      <w:proofErr w:type="spellEnd"/>
    </w:p>
    <w:p w14:paraId="1D26B861" w14:textId="77777777" w:rsidR="001A1F40" w:rsidRPr="001F091D" w:rsidRDefault="001A1F40" w:rsidP="00EA0531">
      <w:pPr>
        <w:widowControl w:val="0"/>
        <w:suppressAutoHyphens w:val="0"/>
        <w:ind w:left="2692" w:hanging="2692"/>
        <w:rPr>
          <w:noProof w:val="0"/>
          <w:szCs w:val="22"/>
          <w:lang w:val="de-DE"/>
        </w:rPr>
      </w:pPr>
      <w:r w:rsidRPr="001F091D">
        <w:rPr>
          <w:noProof w:val="0"/>
          <w:szCs w:val="22"/>
          <w:lang w:val="de-DE"/>
        </w:rPr>
        <w:lastRenderedPageBreak/>
        <w:t>Zinkchlorid</w:t>
      </w:r>
    </w:p>
    <w:p w14:paraId="1D26B862" w14:textId="77777777" w:rsidR="001A1F40" w:rsidRPr="001F091D" w:rsidRDefault="001A1F40" w:rsidP="00EA0531">
      <w:pPr>
        <w:widowControl w:val="0"/>
        <w:suppressAutoHyphens w:val="0"/>
        <w:ind w:left="3826" w:hanging="3826"/>
        <w:rPr>
          <w:noProof w:val="0"/>
          <w:szCs w:val="22"/>
          <w:lang w:val="de-DE"/>
        </w:rPr>
      </w:pPr>
      <w:r w:rsidRPr="001F091D">
        <w:rPr>
          <w:noProof w:val="0"/>
          <w:szCs w:val="22"/>
          <w:lang w:val="de-DE"/>
        </w:rPr>
        <w:t>Natriummonohydrogenphosphat-Dihydrat</w:t>
      </w:r>
    </w:p>
    <w:p w14:paraId="1D26B863" w14:textId="77777777" w:rsidR="001A1F40" w:rsidRPr="001F091D" w:rsidRDefault="001A1F40" w:rsidP="00EA0531">
      <w:pPr>
        <w:widowControl w:val="0"/>
        <w:suppressAutoHyphens w:val="0"/>
        <w:ind w:left="3826" w:hanging="3826"/>
        <w:rPr>
          <w:noProof w:val="0"/>
          <w:szCs w:val="22"/>
          <w:lang w:val="de-DE"/>
        </w:rPr>
      </w:pPr>
      <w:r w:rsidRPr="001F091D">
        <w:rPr>
          <w:noProof w:val="0"/>
          <w:szCs w:val="22"/>
          <w:lang w:val="de-DE"/>
        </w:rPr>
        <w:t>Natriumchlorid</w:t>
      </w:r>
    </w:p>
    <w:p w14:paraId="1D26B864" w14:textId="77777777" w:rsidR="001A1F40" w:rsidRPr="001F091D" w:rsidRDefault="001A1F40" w:rsidP="00EA0531">
      <w:pPr>
        <w:widowControl w:val="0"/>
        <w:suppressAutoHyphens w:val="0"/>
        <w:rPr>
          <w:noProof w:val="0"/>
          <w:szCs w:val="22"/>
          <w:lang w:val="de-DE"/>
        </w:rPr>
      </w:pPr>
      <w:r w:rsidRPr="001F091D">
        <w:rPr>
          <w:noProof w:val="0"/>
          <w:szCs w:val="22"/>
          <w:lang w:val="de-DE"/>
        </w:rPr>
        <w:t>Salzsäure (zur Einstellung des pH-Wertes)</w:t>
      </w:r>
    </w:p>
    <w:p w14:paraId="1D26B865" w14:textId="77777777" w:rsidR="001A1F40" w:rsidRPr="001F091D" w:rsidRDefault="001A1F40" w:rsidP="00EA0531">
      <w:pPr>
        <w:widowControl w:val="0"/>
        <w:suppressAutoHyphens w:val="0"/>
        <w:rPr>
          <w:noProof w:val="0"/>
          <w:szCs w:val="22"/>
          <w:lang w:val="de-DE"/>
        </w:rPr>
      </w:pPr>
      <w:r w:rsidRPr="001F091D">
        <w:rPr>
          <w:noProof w:val="0"/>
          <w:szCs w:val="22"/>
          <w:lang w:val="de-DE"/>
        </w:rPr>
        <w:t>Natriumhydroxid (zur Einstellung des pH-Wertes)</w:t>
      </w:r>
    </w:p>
    <w:p w14:paraId="1D26B866" w14:textId="77777777" w:rsidR="001A1F40" w:rsidRPr="001F091D" w:rsidRDefault="001A1F40" w:rsidP="00EA0531">
      <w:pPr>
        <w:widowControl w:val="0"/>
        <w:suppressAutoHyphens w:val="0"/>
        <w:rPr>
          <w:i/>
          <w:noProof w:val="0"/>
          <w:szCs w:val="22"/>
          <w:lang w:val="de-DE"/>
        </w:rPr>
      </w:pPr>
      <w:r w:rsidRPr="001F091D">
        <w:rPr>
          <w:noProof w:val="0"/>
          <w:szCs w:val="22"/>
          <w:lang w:val="de-DE"/>
        </w:rPr>
        <w:t xml:space="preserve">Wasser für Injektionszwecke </w:t>
      </w:r>
    </w:p>
    <w:p w14:paraId="1D26B867" w14:textId="77777777" w:rsidR="001A1F40" w:rsidRPr="001F091D" w:rsidRDefault="001A1F40" w:rsidP="00EA0531">
      <w:pPr>
        <w:widowControl w:val="0"/>
        <w:suppressAutoHyphens w:val="0"/>
        <w:rPr>
          <w:i/>
          <w:noProof w:val="0"/>
          <w:szCs w:val="22"/>
          <w:lang w:val="de-DE"/>
        </w:rPr>
      </w:pPr>
    </w:p>
    <w:p w14:paraId="1D26B868" w14:textId="77777777" w:rsidR="001A1F40" w:rsidRPr="001F091D" w:rsidRDefault="001A1F40" w:rsidP="00EA0531">
      <w:pPr>
        <w:widowControl w:val="0"/>
        <w:suppressAutoHyphens w:val="0"/>
        <w:ind w:left="567" w:hanging="567"/>
        <w:rPr>
          <w:noProof w:val="0"/>
          <w:szCs w:val="22"/>
          <w:lang w:val="de-DE"/>
        </w:rPr>
      </w:pPr>
      <w:r w:rsidRPr="001F091D">
        <w:rPr>
          <w:b/>
          <w:noProof w:val="0"/>
          <w:szCs w:val="22"/>
          <w:lang w:val="de-DE"/>
        </w:rPr>
        <w:t>6.2</w:t>
      </w:r>
      <w:r w:rsidRPr="001F091D">
        <w:rPr>
          <w:b/>
          <w:noProof w:val="0"/>
          <w:szCs w:val="22"/>
          <w:lang w:val="de-DE"/>
        </w:rPr>
        <w:tab/>
        <w:t>Inkompatibilitäten</w:t>
      </w:r>
    </w:p>
    <w:p w14:paraId="1D26B869" w14:textId="77777777" w:rsidR="001A1F40" w:rsidRPr="001F091D" w:rsidRDefault="001A1F40" w:rsidP="00EA0531">
      <w:pPr>
        <w:widowControl w:val="0"/>
        <w:suppressAutoHyphens w:val="0"/>
        <w:rPr>
          <w:noProof w:val="0"/>
          <w:szCs w:val="22"/>
          <w:lang w:val="de-DE"/>
        </w:rPr>
      </w:pPr>
    </w:p>
    <w:p w14:paraId="1D26B86A" w14:textId="77777777" w:rsidR="001A1F40" w:rsidRPr="001F091D" w:rsidRDefault="001A1F40" w:rsidP="00EA0531">
      <w:pPr>
        <w:widowControl w:val="0"/>
        <w:suppressAutoHyphens w:val="0"/>
        <w:rPr>
          <w:b/>
          <w:noProof w:val="0"/>
          <w:szCs w:val="22"/>
          <w:lang w:val="de-DE"/>
        </w:rPr>
      </w:pPr>
      <w:r w:rsidRPr="001F091D">
        <w:rPr>
          <w:noProof w:val="0"/>
          <w:szCs w:val="22"/>
          <w:lang w:val="de-DE"/>
        </w:rPr>
        <w:t xml:space="preserve">Wenn andere Arzneimittel zu </w:t>
      </w:r>
      <w:proofErr w:type="spellStart"/>
      <w:r w:rsidRPr="001F091D">
        <w:rPr>
          <w:noProof w:val="0"/>
          <w:szCs w:val="22"/>
          <w:lang w:val="de-DE"/>
        </w:rPr>
        <w:t>NovoRapid</w:t>
      </w:r>
      <w:proofErr w:type="spellEnd"/>
      <w:r w:rsidRPr="001F091D">
        <w:rPr>
          <w:noProof w:val="0"/>
          <w:szCs w:val="22"/>
          <w:lang w:val="de-DE"/>
        </w:rPr>
        <w:t xml:space="preserve"> hinzugefügt werden, kann dies zum Abbau von Insulin aspart führen.</w:t>
      </w:r>
      <w:r w:rsidRPr="001F091D">
        <w:rPr>
          <w:b/>
          <w:noProof w:val="0"/>
          <w:szCs w:val="22"/>
          <w:lang w:val="de-DE"/>
        </w:rPr>
        <w:t xml:space="preserve"> </w:t>
      </w:r>
    </w:p>
    <w:p w14:paraId="1D26B86B" w14:textId="77777777" w:rsidR="001A1F40" w:rsidRPr="001F091D" w:rsidRDefault="001A1F40" w:rsidP="00EA0531">
      <w:pPr>
        <w:widowControl w:val="0"/>
        <w:suppressAutoHyphens w:val="0"/>
        <w:rPr>
          <w:noProof w:val="0"/>
          <w:szCs w:val="22"/>
          <w:lang w:val="de-DE"/>
        </w:rPr>
      </w:pPr>
      <w:r w:rsidRPr="001F091D">
        <w:rPr>
          <w:noProof w:val="0"/>
          <w:szCs w:val="22"/>
          <w:lang w:val="de-DE"/>
        </w:rPr>
        <w:t>Dieses Arzneimittel darf</w:t>
      </w:r>
      <w:r w:rsidR="00D25FF3">
        <w:rPr>
          <w:noProof w:val="0"/>
          <w:szCs w:val="22"/>
          <w:lang w:val="de-DE"/>
        </w:rPr>
        <w:t xml:space="preserve"> </w:t>
      </w:r>
      <w:r w:rsidR="00D25FF3" w:rsidRPr="001F091D">
        <w:rPr>
          <w:noProof w:val="0"/>
          <w:szCs w:val="22"/>
          <w:lang w:val="de-DE"/>
        </w:rPr>
        <w:t xml:space="preserve">nicht mit anderen Arzneimitteln </w:t>
      </w:r>
      <w:r w:rsidR="00D25FF3">
        <w:rPr>
          <w:noProof w:val="0"/>
          <w:szCs w:val="22"/>
          <w:lang w:val="de-DE"/>
        </w:rPr>
        <w:t xml:space="preserve">verdünnt oder </w:t>
      </w:r>
      <w:r w:rsidR="00D25FF3" w:rsidRPr="001F091D">
        <w:rPr>
          <w:noProof w:val="0"/>
          <w:szCs w:val="22"/>
          <w:lang w:val="de-DE"/>
        </w:rPr>
        <w:t>gemischt werden</w:t>
      </w:r>
      <w:r w:rsidRPr="001F091D">
        <w:rPr>
          <w:noProof w:val="0"/>
          <w:szCs w:val="22"/>
          <w:lang w:val="de-DE"/>
        </w:rPr>
        <w:t>, au</w:t>
      </w:r>
      <w:r w:rsidR="00533256">
        <w:rPr>
          <w:noProof w:val="0"/>
          <w:szCs w:val="22"/>
          <w:lang w:val="de-DE"/>
        </w:rPr>
        <w:t xml:space="preserve">sgenommen davon </w:t>
      </w:r>
      <w:r w:rsidR="007F03E6">
        <w:rPr>
          <w:noProof w:val="0"/>
          <w:szCs w:val="22"/>
          <w:lang w:val="de-DE"/>
        </w:rPr>
        <w:t>ist</w:t>
      </w:r>
      <w:r w:rsidR="00AD44BD">
        <w:rPr>
          <w:noProof w:val="0"/>
          <w:szCs w:val="22"/>
          <w:lang w:val="de-DE"/>
        </w:rPr>
        <w:t xml:space="preserve"> </w:t>
      </w:r>
      <w:r w:rsidR="00533256">
        <w:rPr>
          <w:noProof w:val="0"/>
          <w:szCs w:val="22"/>
          <w:lang w:val="de-DE"/>
        </w:rPr>
        <w:t>das</w:t>
      </w:r>
      <w:r w:rsidR="00AD44BD">
        <w:rPr>
          <w:noProof w:val="0"/>
          <w:szCs w:val="22"/>
          <w:lang w:val="de-DE"/>
        </w:rPr>
        <w:t xml:space="preserve"> </w:t>
      </w:r>
      <w:r w:rsidR="00D25FF3">
        <w:rPr>
          <w:noProof w:val="0"/>
          <w:szCs w:val="22"/>
          <w:lang w:val="de-DE"/>
        </w:rPr>
        <w:t>Mischen mit NPH</w:t>
      </w:r>
      <w:r w:rsidR="00041C93">
        <w:rPr>
          <w:noProof w:val="0"/>
          <w:szCs w:val="22"/>
          <w:lang w:val="de-DE"/>
        </w:rPr>
        <w:t>-Insulin</w:t>
      </w:r>
      <w:r w:rsidR="00D25FF3">
        <w:rPr>
          <w:noProof w:val="0"/>
          <w:szCs w:val="22"/>
          <w:lang w:val="de-DE"/>
        </w:rPr>
        <w:t xml:space="preserve"> (Neutral</w:t>
      </w:r>
      <w:r w:rsidR="00041C93">
        <w:rPr>
          <w:noProof w:val="0"/>
          <w:szCs w:val="22"/>
          <w:lang w:val="de-DE"/>
        </w:rPr>
        <w:t xml:space="preserve"> </w:t>
      </w:r>
      <w:r w:rsidR="00D25FF3">
        <w:rPr>
          <w:noProof w:val="0"/>
          <w:szCs w:val="22"/>
          <w:lang w:val="de-DE"/>
        </w:rPr>
        <w:t>Protamin</w:t>
      </w:r>
      <w:r w:rsidR="00041C93">
        <w:rPr>
          <w:noProof w:val="0"/>
          <w:szCs w:val="22"/>
          <w:lang w:val="de-DE"/>
        </w:rPr>
        <w:t xml:space="preserve"> </w:t>
      </w:r>
      <w:r w:rsidR="00D25FF3">
        <w:rPr>
          <w:noProof w:val="0"/>
          <w:szCs w:val="22"/>
          <w:lang w:val="de-DE"/>
        </w:rPr>
        <w:t xml:space="preserve">Hagedorn) in einer Spritze zur subkutanen Anwendung </w:t>
      </w:r>
      <w:r w:rsidR="00983130">
        <w:rPr>
          <w:noProof w:val="0"/>
          <w:szCs w:val="22"/>
          <w:lang w:val="de-DE"/>
        </w:rPr>
        <w:t xml:space="preserve">oder </w:t>
      </w:r>
      <w:r w:rsidRPr="001F091D">
        <w:rPr>
          <w:noProof w:val="0"/>
          <w:szCs w:val="22"/>
          <w:lang w:val="de-DE"/>
        </w:rPr>
        <w:t>mit Infusionsflüssigkeiten wie in Abschnitt 4.2 beschrieben</w:t>
      </w:r>
      <w:r w:rsidR="00D25FF3">
        <w:rPr>
          <w:noProof w:val="0"/>
          <w:szCs w:val="22"/>
          <w:lang w:val="de-DE"/>
        </w:rPr>
        <w:t>.</w:t>
      </w:r>
      <w:r w:rsidRPr="001F091D">
        <w:rPr>
          <w:noProof w:val="0"/>
          <w:szCs w:val="22"/>
          <w:lang w:val="de-DE"/>
        </w:rPr>
        <w:t xml:space="preserve"> </w:t>
      </w:r>
    </w:p>
    <w:p w14:paraId="1D26B86C" w14:textId="77777777" w:rsidR="001A1F40" w:rsidRPr="001F091D" w:rsidRDefault="001A1F40" w:rsidP="00EA0531">
      <w:pPr>
        <w:widowControl w:val="0"/>
        <w:suppressAutoHyphens w:val="0"/>
        <w:rPr>
          <w:noProof w:val="0"/>
          <w:szCs w:val="22"/>
          <w:lang w:val="de-DE"/>
        </w:rPr>
      </w:pPr>
    </w:p>
    <w:p w14:paraId="1D26B86D" w14:textId="77777777" w:rsidR="001A1F40" w:rsidRPr="001F091D" w:rsidRDefault="001A1F40" w:rsidP="00EA0531">
      <w:pPr>
        <w:widowControl w:val="0"/>
        <w:suppressAutoHyphens w:val="0"/>
        <w:ind w:left="567" w:hanging="567"/>
        <w:rPr>
          <w:b/>
          <w:noProof w:val="0"/>
          <w:szCs w:val="22"/>
          <w:lang w:val="de-DE"/>
        </w:rPr>
      </w:pPr>
      <w:r w:rsidRPr="001F091D">
        <w:rPr>
          <w:b/>
          <w:noProof w:val="0"/>
          <w:szCs w:val="22"/>
          <w:lang w:val="de-DE"/>
        </w:rPr>
        <w:t>6.3</w:t>
      </w:r>
      <w:r w:rsidRPr="001F091D">
        <w:rPr>
          <w:b/>
          <w:noProof w:val="0"/>
          <w:szCs w:val="22"/>
          <w:lang w:val="de-DE"/>
        </w:rPr>
        <w:tab/>
        <w:t>Dauer der Haltbarkeit</w:t>
      </w:r>
    </w:p>
    <w:p w14:paraId="1D26B86E" w14:textId="77777777" w:rsidR="001A1F40" w:rsidRPr="001F091D" w:rsidRDefault="001A1F40" w:rsidP="00EA0531">
      <w:pPr>
        <w:widowControl w:val="0"/>
        <w:suppressAutoHyphens w:val="0"/>
        <w:rPr>
          <w:noProof w:val="0"/>
          <w:szCs w:val="22"/>
          <w:lang w:val="de-DE"/>
        </w:rPr>
      </w:pPr>
    </w:p>
    <w:p w14:paraId="1D26B86F" w14:textId="77777777" w:rsidR="001A1F40" w:rsidRPr="001F091D" w:rsidRDefault="001A1F40" w:rsidP="00EA0531">
      <w:pPr>
        <w:widowControl w:val="0"/>
        <w:suppressAutoHyphens w:val="0"/>
        <w:rPr>
          <w:noProof w:val="0"/>
          <w:szCs w:val="22"/>
          <w:lang w:val="de-DE"/>
        </w:rPr>
      </w:pPr>
      <w:r w:rsidRPr="001F091D">
        <w:rPr>
          <w:noProof w:val="0"/>
          <w:szCs w:val="22"/>
          <w:u w:val="single"/>
          <w:lang w:val="de-DE"/>
        </w:rPr>
        <w:t>Vor dem ersten Öffnen:</w:t>
      </w:r>
      <w:r w:rsidRPr="001F091D">
        <w:rPr>
          <w:noProof w:val="0"/>
          <w:szCs w:val="22"/>
          <w:lang w:val="de-DE"/>
        </w:rPr>
        <w:t xml:space="preserve"> 30 Monate.</w:t>
      </w:r>
    </w:p>
    <w:p w14:paraId="1D26B870" w14:textId="77777777" w:rsidR="001A1F40" w:rsidRPr="001F091D" w:rsidRDefault="001A1F40" w:rsidP="00EA0531">
      <w:pPr>
        <w:widowControl w:val="0"/>
        <w:suppressAutoHyphens w:val="0"/>
        <w:rPr>
          <w:noProof w:val="0"/>
          <w:szCs w:val="22"/>
          <w:lang w:val="de-DE"/>
        </w:rPr>
      </w:pPr>
    </w:p>
    <w:p w14:paraId="1D26B871" w14:textId="77777777" w:rsidR="004A0DC1" w:rsidRPr="00AC3EC2" w:rsidRDefault="004A0DC1" w:rsidP="004A0DC1">
      <w:pPr>
        <w:widowControl w:val="0"/>
        <w:suppressAutoHyphens w:val="0"/>
        <w:rPr>
          <w:noProof w:val="0"/>
          <w:szCs w:val="22"/>
          <w:u w:val="single"/>
          <w:lang w:val="de-DE"/>
        </w:rPr>
      </w:pPr>
      <w:proofErr w:type="spellStart"/>
      <w:r w:rsidRPr="00AC3EC2">
        <w:rPr>
          <w:noProof w:val="0"/>
          <w:szCs w:val="22"/>
          <w:u w:val="single"/>
          <w:lang w:val="de-DE"/>
        </w:rPr>
        <w:t>NovoRapid</w:t>
      </w:r>
      <w:proofErr w:type="spellEnd"/>
      <w:r w:rsidRPr="00AC3EC2">
        <w:rPr>
          <w:noProof w:val="0"/>
          <w:szCs w:val="22"/>
          <w:u w:val="single"/>
          <w:lang w:val="de-DE"/>
        </w:rPr>
        <w:t xml:space="preserve"> Durchstechflasche/</w:t>
      </w:r>
      <w:proofErr w:type="spellStart"/>
      <w:r w:rsidRPr="00AC3EC2">
        <w:rPr>
          <w:noProof w:val="0"/>
          <w:szCs w:val="22"/>
          <w:u w:val="single"/>
          <w:lang w:val="de-DE"/>
        </w:rPr>
        <w:t>NovoRapid</w:t>
      </w:r>
      <w:proofErr w:type="spellEnd"/>
      <w:r w:rsidRPr="00AC3EC2">
        <w:rPr>
          <w:noProof w:val="0"/>
          <w:szCs w:val="22"/>
          <w:u w:val="single"/>
          <w:lang w:val="de-DE"/>
        </w:rPr>
        <w:t xml:space="preserve"> </w:t>
      </w:r>
      <w:proofErr w:type="spellStart"/>
      <w:r w:rsidRPr="00AC3EC2">
        <w:rPr>
          <w:noProof w:val="0"/>
          <w:szCs w:val="22"/>
          <w:u w:val="single"/>
          <w:lang w:val="de-DE"/>
        </w:rPr>
        <w:t>Penfill</w:t>
      </w:r>
      <w:proofErr w:type="spellEnd"/>
      <w:r w:rsidRPr="00AC3EC2">
        <w:rPr>
          <w:noProof w:val="0"/>
          <w:szCs w:val="22"/>
          <w:u w:val="single"/>
          <w:lang w:val="de-DE"/>
        </w:rPr>
        <w:t>/</w:t>
      </w:r>
      <w:proofErr w:type="spellStart"/>
      <w:r w:rsidRPr="00AC3EC2">
        <w:rPr>
          <w:noProof w:val="0"/>
          <w:szCs w:val="22"/>
          <w:u w:val="single"/>
          <w:lang w:val="de-DE"/>
        </w:rPr>
        <w:t>NovoRapid</w:t>
      </w:r>
      <w:proofErr w:type="spellEnd"/>
      <w:r w:rsidRPr="00AC3EC2">
        <w:rPr>
          <w:noProof w:val="0"/>
          <w:szCs w:val="22"/>
          <w:u w:val="single"/>
          <w:lang w:val="de-DE"/>
        </w:rPr>
        <w:t xml:space="preserve"> </w:t>
      </w:r>
      <w:proofErr w:type="spellStart"/>
      <w:r w:rsidRPr="00AC3EC2">
        <w:rPr>
          <w:noProof w:val="0"/>
          <w:szCs w:val="22"/>
          <w:u w:val="single"/>
          <w:lang w:val="de-DE"/>
        </w:rPr>
        <w:t>FlexPen</w:t>
      </w:r>
      <w:proofErr w:type="spellEnd"/>
      <w:r w:rsidRPr="00AC3EC2">
        <w:rPr>
          <w:noProof w:val="0"/>
          <w:szCs w:val="22"/>
          <w:u w:val="single"/>
          <w:lang w:val="de-DE"/>
        </w:rPr>
        <w:t>/</w:t>
      </w:r>
      <w:proofErr w:type="spellStart"/>
      <w:r w:rsidRPr="00AC3EC2">
        <w:rPr>
          <w:noProof w:val="0"/>
          <w:szCs w:val="22"/>
          <w:u w:val="single"/>
          <w:lang w:val="de-DE"/>
        </w:rPr>
        <w:t>NovoRapid</w:t>
      </w:r>
      <w:proofErr w:type="spellEnd"/>
      <w:r w:rsidRPr="00AC3EC2">
        <w:rPr>
          <w:noProof w:val="0"/>
          <w:szCs w:val="22"/>
          <w:u w:val="single"/>
          <w:lang w:val="de-DE"/>
        </w:rPr>
        <w:t xml:space="preserve"> </w:t>
      </w:r>
      <w:proofErr w:type="spellStart"/>
      <w:r w:rsidRPr="00AC3EC2">
        <w:rPr>
          <w:noProof w:val="0"/>
          <w:szCs w:val="22"/>
          <w:u w:val="single"/>
          <w:lang w:val="de-DE"/>
        </w:rPr>
        <w:t>InnoLet</w:t>
      </w:r>
      <w:proofErr w:type="spellEnd"/>
      <w:r w:rsidRPr="00AC3EC2">
        <w:rPr>
          <w:noProof w:val="0"/>
          <w:szCs w:val="22"/>
          <w:u w:val="single"/>
          <w:lang w:val="de-DE"/>
        </w:rPr>
        <w:t>/</w:t>
      </w:r>
      <w:proofErr w:type="spellStart"/>
      <w:r w:rsidRPr="00AC3EC2">
        <w:rPr>
          <w:noProof w:val="0"/>
          <w:szCs w:val="22"/>
          <w:u w:val="single"/>
          <w:lang w:val="de-DE"/>
        </w:rPr>
        <w:t>NovoRapid</w:t>
      </w:r>
      <w:proofErr w:type="spellEnd"/>
      <w:r w:rsidRPr="00AC3EC2">
        <w:rPr>
          <w:noProof w:val="0"/>
          <w:szCs w:val="22"/>
          <w:u w:val="single"/>
          <w:lang w:val="de-DE"/>
        </w:rPr>
        <w:t xml:space="preserve"> </w:t>
      </w:r>
      <w:proofErr w:type="spellStart"/>
      <w:r w:rsidRPr="00AC3EC2">
        <w:rPr>
          <w:noProof w:val="0"/>
          <w:szCs w:val="22"/>
          <w:u w:val="single"/>
          <w:lang w:val="de-DE"/>
        </w:rPr>
        <w:t>FlexTouch</w:t>
      </w:r>
      <w:proofErr w:type="spellEnd"/>
    </w:p>
    <w:p w14:paraId="1D26B872" w14:textId="77777777" w:rsidR="001A1F40" w:rsidRPr="001F091D" w:rsidRDefault="00BF6C03" w:rsidP="00EA0531">
      <w:pPr>
        <w:widowControl w:val="0"/>
        <w:suppressAutoHyphens w:val="0"/>
        <w:rPr>
          <w:noProof w:val="0"/>
          <w:szCs w:val="22"/>
          <w:lang w:val="de-DE"/>
        </w:rPr>
      </w:pPr>
      <w:r>
        <w:rPr>
          <w:noProof w:val="0"/>
          <w:szCs w:val="22"/>
          <w:u w:val="single"/>
          <w:lang w:val="de-DE"/>
        </w:rPr>
        <w:t>Während des Gebrauchs</w:t>
      </w:r>
      <w:r w:rsidR="001A1F40" w:rsidRPr="001F091D">
        <w:rPr>
          <w:noProof w:val="0"/>
          <w:szCs w:val="22"/>
          <w:u w:val="single"/>
          <w:lang w:val="de-DE"/>
        </w:rPr>
        <w:t xml:space="preserve"> oder bei Verwendung als Ersatz:</w:t>
      </w:r>
      <w:r w:rsidR="001A1F40" w:rsidRPr="001F091D">
        <w:rPr>
          <w:noProof w:val="0"/>
          <w:szCs w:val="22"/>
          <w:lang w:val="de-DE"/>
        </w:rPr>
        <w:t xml:space="preserve"> Das </w:t>
      </w:r>
      <w:r w:rsidR="00E9174B">
        <w:rPr>
          <w:noProof w:val="0"/>
          <w:szCs w:val="22"/>
          <w:lang w:val="de-DE"/>
        </w:rPr>
        <w:t>Arzneimittel</w:t>
      </w:r>
      <w:r w:rsidR="00E9174B" w:rsidRPr="001F091D">
        <w:rPr>
          <w:noProof w:val="0"/>
          <w:szCs w:val="22"/>
          <w:lang w:val="de-DE"/>
        </w:rPr>
        <w:t xml:space="preserve"> </w:t>
      </w:r>
      <w:r w:rsidR="001A1F40" w:rsidRPr="001F091D">
        <w:rPr>
          <w:noProof w:val="0"/>
          <w:szCs w:val="22"/>
          <w:lang w:val="de-DE"/>
        </w:rPr>
        <w:t xml:space="preserve">darf maximal 4 Wochen gelagert werden. </w:t>
      </w:r>
      <w:r w:rsidR="00C42ABD">
        <w:rPr>
          <w:noProof w:val="0"/>
          <w:szCs w:val="22"/>
          <w:lang w:val="de-DE"/>
        </w:rPr>
        <w:t>Nicht über</w:t>
      </w:r>
      <w:r w:rsidR="00C42ABD" w:rsidRPr="001F091D">
        <w:rPr>
          <w:noProof w:val="0"/>
          <w:szCs w:val="22"/>
          <w:lang w:val="de-DE"/>
        </w:rPr>
        <w:t xml:space="preserve"> </w:t>
      </w:r>
      <w:r w:rsidR="001A1F40" w:rsidRPr="001F091D">
        <w:rPr>
          <w:noProof w:val="0"/>
          <w:szCs w:val="22"/>
          <w:lang w:val="de-DE"/>
        </w:rPr>
        <w:t>30°C lagern.</w:t>
      </w:r>
    </w:p>
    <w:p w14:paraId="1D26B873" w14:textId="77777777" w:rsidR="001A1F40" w:rsidRDefault="001A1F40" w:rsidP="00EA0531">
      <w:pPr>
        <w:widowControl w:val="0"/>
        <w:suppressAutoHyphens w:val="0"/>
        <w:rPr>
          <w:noProof w:val="0"/>
          <w:szCs w:val="22"/>
          <w:lang w:val="de-DE"/>
        </w:rPr>
      </w:pPr>
    </w:p>
    <w:p w14:paraId="1D26B874" w14:textId="77777777" w:rsidR="002A7BDF" w:rsidRPr="009567BF" w:rsidRDefault="002A7BDF" w:rsidP="00EA0531">
      <w:pPr>
        <w:widowControl w:val="0"/>
        <w:suppressAutoHyphens w:val="0"/>
        <w:rPr>
          <w:noProof w:val="0"/>
          <w:szCs w:val="22"/>
          <w:u w:val="single"/>
          <w:lang w:val="de-DE"/>
        </w:rPr>
      </w:pPr>
      <w:proofErr w:type="spellStart"/>
      <w:r w:rsidRPr="009567BF">
        <w:rPr>
          <w:noProof w:val="0"/>
          <w:szCs w:val="22"/>
          <w:u w:val="single"/>
          <w:lang w:val="de-DE"/>
        </w:rPr>
        <w:t>NovoRapid</w:t>
      </w:r>
      <w:proofErr w:type="spellEnd"/>
      <w:r w:rsidRPr="009567BF">
        <w:rPr>
          <w:noProof w:val="0"/>
          <w:szCs w:val="22"/>
          <w:u w:val="single"/>
          <w:lang w:val="de-DE"/>
        </w:rPr>
        <w:t xml:space="preserve"> </w:t>
      </w:r>
      <w:proofErr w:type="spellStart"/>
      <w:r w:rsidRPr="009567BF">
        <w:rPr>
          <w:noProof w:val="0"/>
          <w:szCs w:val="22"/>
          <w:u w:val="single"/>
          <w:lang w:val="de-DE"/>
        </w:rPr>
        <w:t>PumpCart</w:t>
      </w:r>
      <w:proofErr w:type="spellEnd"/>
    </w:p>
    <w:p w14:paraId="1D26B875" w14:textId="77777777" w:rsidR="002A7BDF" w:rsidRDefault="002A7BDF" w:rsidP="002A7BDF">
      <w:pPr>
        <w:widowControl w:val="0"/>
        <w:suppressAutoHyphens w:val="0"/>
        <w:rPr>
          <w:noProof w:val="0"/>
          <w:szCs w:val="22"/>
          <w:lang w:val="de-DE"/>
        </w:rPr>
      </w:pPr>
      <w:r>
        <w:rPr>
          <w:noProof w:val="0"/>
          <w:szCs w:val="22"/>
          <w:u w:val="single"/>
          <w:lang w:val="de-DE"/>
        </w:rPr>
        <w:t>Während des Gebrauchs</w:t>
      </w:r>
      <w:r w:rsidRPr="00235C79">
        <w:rPr>
          <w:noProof w:val="0"/>
          <w:szCs w:val="22"/>
          <w:u w:val="single"/>
          <w:lang w:val="de-DE"/>
        </w:rPr>
        <w:t xml:space="preserve"> oder bei Verwendung als Ersatz:</w:t>
      </w:r>
      <w:r w:rsidRPr="008746A8">
        <w:rPr>
          <w:noProof w:val="0"/>
          <w:szCs w:val="22"/>
          <w:lang w:val="de-DE"/>
        </w:rPr>
        <w:t xml:space="preserve"> </w:t>
      </w:r>
      <w:proofErr w:type="spellStart"/>
      <w:r>
        <w:rPr>
          <w:noProof w:val="0"/>
          <w:szCs w:val="22"/>
          <w:lang w:val="de-DE"/>
        </w:rPr>
        <w:t>NovoRapid</w:t>
      </w:r>
      <w:proofErr w:type="spellEnd"/>
      <w:r>
        <w:rPr>
          <w:noProof w:val="0"/>
          <w:szCs w:val="22"/>
          <w:lang w:val="de-DE"/>
        </w:rPr>
        <w:t xml:space="preserve"> </w:t>
      </w:r>
      <w:proofErr w:type="spellStart"/>
      <w:r>
        <w:rPr>
          <w:noProof w:val="0"/>
          <w:szCs w:val="22"/>
          <w:lang w:val="de-DE"/>
        </w:rPr>
        <w:t>PumpCart</w:t>
      </w:r>
      <w:proofErr w:type="spellEnd"/>
      <w:r>
        <w:rPr>
          <w:noProof w:val="0"/>
          <w:szCs w:val="22"/>
          <w:lang w:val="de-DE"/>
        </w:rPr>
        <w:t xml:space="preserve"> kann bis zu 2</w:t>
      </w:r>
      <w:r w:rsidR="00E9174B" w:rsidRPr="001F091D">
        <w:rPr>
          <w:noProof w:val="0"/>
          <w:szCs w:val="22"/>
          <w:lang w:val="de-DE"/>
        </w:rPr>
        <w:t> </w:t>
      </w:r>
      <w:r>
        <w:rPr>
          <w:noProof w:val="0"/>
          <w:szCs w:val="22"/>
          <w:lang w:val="de-DE"/>
        </w:rPr>
        <w:t xml:space="preserve">Wochen </w:t>
      </w:r>
      <w:r w:rsidR="00C42ABD">
        <w:rPr>
          <w:noProof w:val="0"/>
          <w:szCs w:val="22"/>
          <w:lang w:val="de-DE"/>
        </w:rPr>
        <w:t>nicht über</w:t>
      </w:r>
      <w:r>
        <w:rPr>
          <w:noProof w:val="0"/>
          <w:szCs w:val="22"/>
          <w:lang w:val="de-DE"/>
        </w:rPr>
        <w:t xml:space="preserve"> 30°C als Ersatz mitgeführt werden. Danach kann es bis zu 7 Tage </w:t>
      </w:r>
      <w:r w:rsidR="00C42ABD">
        <w:rPr>
          <w:noProof w:val="0"/>
          <w:szCs w:val="22"/>
          <w:lang w:val="de-DE"/>
        </w:rPr>
        <w:t>nicht über</w:t>
      </w:r>
      <w:r>
        <w:rPr>
          <w:noProof w:val="0"/>
          <w:szCs w:val="22"/>
          <w:lang w:val="de-DE"/>
        </w:rPr>
        <w:t xml:space="preserve"> 37</w:t>
      </w:r>
      <w:r w:rsidR="00E9174B" w:rsidRPr="001F091D">
        <w:rPr>
          <w:noProof w:val="0"/>
          <w:szCs w:val="22"/>
          <w:lang w:val="de-DE"/>
        </w:rPr>
        <w:t> </w:t>
      </w:r>
      <w:r>
        <w:rPr>
          <w:noProof w:val="0"/>
          <w:szCs w:val="22"/>
          <w:lang w:val="de-DE"/>
        </w:rPr>
        <w:t>°C in einem Insulin</w:t>
      </w:r>
      <w:r w:rsidR="0093276A">
        <w:rPr>
          <w:noProof w:val="0"/>
          <w:szCs w:val="22"/>
          <w:lang w:val="de-DE"/>
        </w:rPr>
        <w:t>i</w:t>
      </w:r>
      <w:r>
        <w:rPr>
          <w:noProof w:val="0"/>
          <w:szCs w:val="22"/>
          <w:lang w:val="de-DE"/>
        </w:rPr>
        <w:t>nfusions</w:t>
      </w:r>
      <w:r w:rsidR="00140BBA">
        <w:rPr>
          <w:noProof w:val="0"/>
          <w:szCs w:val="22"/>
          <w:lang w:val="de-DE"/>
        </w:rPr>
        <w:t>-</w:t>
      </w:r>
      <w:r>
        <w:rPr>
          <w:noProof w:val="0"/>
          <w:szCs w:val="22"/>
          <w:lang w:val="de-DE"/>
        </w:rPr>
        <w:t xml:space="preserve">Pumpensystem, das zur Verwendung mit dieser Patrone, wie die </w:t>
      </w:r>
      <w:proofErr w:type="spellStart"/>
      <w:r>
        <w:rPr>
          <w:noProof w:val="0"/>
          <w:szCs w:val="22"/>
          <w:lang w:val="de-DE"/>
        </w:rPr>
        <w:t>Accu-Chek</w:t>
      </w:r>
      <w:proofErr w:type="spellEnd"/>
      <w:r>
        <w:rPr>
          <w:noProof w:val="0"/>
          <w:szCs w:val="22"/>
          <w:lang w:val="de-DE"/>
        </w:rPr>
        <w:t xml:space="preserve"> Insight oder </w:t>
      </w:r>
      <w:proofErr w:type="spellStart"/>
      <w:r>
        <w:rPr>
          <w:noProof w:val="0"/>
          <w:szCs w:val="22"/>
          <w:lang w:val="de-DE"/>
        </w:rPr>
        <w:t>YpsoPump</w:t>
      </w:r>
      <w:proofErr w:type="spellEnd"/>
      <w:r>
        <w:rPr>
          <w:noProof w:val="0"/>
          <w:szCs w:val="22"/>
          <w:lang w:val="de-DE"/>
        </w:rPr>
        <w:t xml:space="preserve"> Insulinpumpe</w:t>
      </w:r>
      <w:r w:rsidR="00A562F0">
        <w:rPr>
          <w:noProof w:val="0"/>
          <w:szCs w:val="22"/>
          <w:lang w:val="de-DE"/>
        </w:rPr>
        <w:t>,</w:t>
      </w:r>
      <w:r>
        <w:rPr>
          <w:noProof w:val="0"/>
          <w:szCs w:val="22"/>
          <w:lang w:val="de-DE"/>
        </w:rPr>
        <w:t xml:space="preserve"> vorgesehen ist, verwendet werden. </w:t>
      </w:r>
    </w:p>
    <w:p w14:paraId="1D26B876" w14:textId="77777777" w:rsidR="002A7BDF" w:rsidRPr="001F091D" w:rsidRDefault="002A7BDF" w:rsidP="00EA0531">
      <w:pPr>
        <w:widowControl w:val="0"/>
        <w:suppressAutoHyphens w:val="0"/>
        <w:rPr>
          <w:noProof w:val="0"/>
          <w:szCs w:val="22"/>
          <w:lang w:val="de-DE"/>
        </w:rPr>
      </w:pPr>
    </w:p>
    <w:p w14:paraId="1D26B877" w14:textId="77777777" w:rsidR="001A1F40" w:rsidRPr="001F091D" w:rsidRDefault="001A1F40" w:rsidP="00EA0531">
      <w:pPr>
        <w:widowControl w:val="0"/>
        <w:suppressAutoHyphens w:val="0"/>
        <w:ind w:left="567" w:hanging="567"/>
        <w:rPr>
          <w:noProof w:val="0"/>
          <w:szCs w:val="22"/>
          <w:lang w:val="de-DE"/>
        </w:rPr>
      </w:pPr>
      <w:r w:rsidRPr="001F091D">
        <w:rPr>
          <w:b/>
          <w:noProof w:val="0"/>
          <w:szCs w:val="22"/>
          <w:lang w:val="de-DE"/>
        </w:rPr>
        <w:t>6.4</w:t>
      </w:r>
      <w:r w:rsidRPr="001F091D">
        <w:rPr>
          <w:b/>
          <w:noProof w:val="0"/>
          <w:szCs w:val="22"/>
          <w:lang w:val="de-DE"/>
        </w:rPr>
        <w:tab/>
        <w:t>Besondere Vorsichtsmaßnahmen für die Aufbewahrung</w:t>
      </w:r>
    </w:p>
    <w:p w14:paraId="1D26B878" w14:textId="77777777" w:rsidR="001A1F40" w:rsidRPr="001F091D" w:rsidRDefault="001A1F40" w:rsidP="00EA0531">
      <w:pPr>
        <w:widowControl w:val="0"/>
        <w:suppressAutoHyphens w:val="0"/>
        <w:rPr>
          <w:noProof w:val="0"/>
          <w:szCs w:val="22"/>
          <w:lang w:val="de-DE"/>
        </w:rPr>
      </w:pPr>
    </w:p>
    <w:p w14:paraId="1D26B879" w14:textId="77777777" w:rsidR="002A7BDF" w:rsidRDefault="002A7BDF" w:rsidP="002A7BDF">
      <w:pPr>
        <w:widowControl w:val="0"/>
        <w:suppressAutoHyphens w:val="0"/>
        <w:rPr>
          <w:noProof w:val="0"/>
          <w:szCs w:val="22"/>
          <w:lang w:val="de-DE"/>
        </w:rPr>
      </w:pPr>
      <w:r>
        <w:rPr>
          <w:noProof w:val="0"/>
          <w:szCs w:val="22"/>
          <w:lang w:val="de-DE"/>
        </w:rPr>
        <w:t>Aufbewahrung</w:t>
      </w:r>
      <w:r w:rsidRPr="008746A8">
        <w:rPr>
          <w:noProof w:val="0"/>
          <w:szCs w:val="22"/>
          <w:lang w:val="de-DE"/>
        </w:rPr>
        <w:t>sbedingungen des Arzneimittels, siehe Abschnitt 6.3</w:t>
      </w:r>
      <w:r>
        <w:rPr>
          <w:noProof w:val="0"/>
          <w:szCs w:val="22"/>
          <w:lang w:val="de-DE"/>
        </w:rPr>
        <w:t>.</w:t>
      </w:r>
    </w:p>
    <w:p w14:paraId="1D26B87A" w14:textId="77777777" w:rsidR="002A7BDF" w:rsidRPr="008746A8" w:rsidRDefault="002A7BDF" w:rsidP="002A7BDF">
      <w:pPr>
        <w:widowControl w:val="0"/>
        <w:suppressAutoHyphens w:val="0"/>
        <w:rPr>
          <w:noProof w:val="0"/>
          <w:szCs w:val="22"/>
          <w:lang w:val="de-DE"/>
        </w:rPr>
      </w:pPr>
    </w:p>
    <w:p w14:paraId="1D26B87B" w14:textId="77777777" w:rsidR="001A1F40" w:rsidRPr="001F091D" w:rsidRDefault="001A1F40" w:rsidP="00EA0531">
      <w:pPr>
        <w:widowControl w:val="0"/>
        <w:suppressAutoHyphens w:val="0"/>
        <w:rPr>
          <w:noProof w:val="0"/>
          <w:szCs w:val="22"/>
          <w:lang w:val="de-DE"/>
        </w:rPr>
      </w:pPr>
      <w:r w:rsidRPr="001F091D">
        <w:rPr>
          <w:noProof w:val="0"/>
          <w:szCs w:val="22"/>
          <w:u w:val="single"/>
          <w:lang w:val="de-DE"/>
        </w:rPr>
        <w:t>Vor dem ersten Öffnen:</w:t>
      </w:r>
      <w:r w:rsidRPr="001F091D">
        <w:rPr>
          <w:noProof w:val="0"/>
          <w:szCs w:val="22"/>
          <w:lang w:val="de-DE"/>
        </w:rPr>
        <w:t xml:space="preserve"> Im Kühlschrank lagern (2°C</w:t>
      </w:r>
      <w:r w:rsidR="00C66C47" w:rsidRPr="001F091D">
        <w:rPr>
          <w:noProof w:val="0"/>
          <w:szCs w:val="22"/>
          <w:lang w:val="de-DE"/>
        </w:rPr>
        <w:t>–</w:t>
      </w:r>
      <w:r w:rsidRPr="001F091D">
        <w:rPr>
          <w:noProof w:val="0"/>
          <w:szCs w:val="22"/>
          <w:lang w:val="de-DE"/>
        </w:rPr>
        <w:t xml:space="preserve">8°C). Nicht einfrieren. </w:t>
      </w:r>
    </w:p>
    <w:p w14:paraId="1D26B87C" w14:textId="77777777" w:rsidR="001A1F40" w:rsidRDefault="001A1F40" w:rsidP="00EA0531">
      <w:pPr>
        <w:widowControl w:val="0"/>
        <w:suppressAutoHyphens w:val="0"/>
        <w:rPr>
          <w:noProof w:val="0"/>
          <w:szCs w:val="22"/>
          <w:lang w:val="de-DE"/>
        </w:rPr>
      </w:pPr>
    </w:p>
    <w:p w14:paraId="1D26B87D" w14:textId="77777777" w:rsidR="002A7BDF" w:rsidRDefault="002A7BDF" w:rsidP="00EA0531">
      <w:pPr>
        <w:widowControl w:val="0"/>
        <w:suppressAutoHyphens w:val="0"/>
        <w:rPr>
          <w:noProof w:val="0"/>
          <w:szCs w:val="22"/>
          <w:u w:val="single"/>
          <w:lang w:val="de-DE"/>
        </w:rPr>
      </w:pPr>
      <w:proofErr w:type="spellStart"/>
      <w:r>
        <w:rPr>
          <w:noProof w:val="0"/>
          <w:szCs w:val="22"/>
          <w:u w:val="single"/>
          <w:lang w:val="de-DE"/>
        </w:rPr>
        <w:t>NovoRapid</w:t>
      </w:r>
      <w:proofErr w:type="spellEnd"/>
      <w:r>
        <w:rPr>
          <w:noProof w:val="0"/>
          <w:szCs w:val="22"/>
          <w:u w:val="single"/>
          <w:lang w:val="de-DE"/>
        </w:rPr>
        <w:t xml:space="preserve"> Durchstechflasche/</w:t>
      </w:r>
      <w:proofErr w:type="spellStart"/>
      <w:r>
        <w:rPr>
          <w:noProof w:val="0"/>
          <w:szCs w:val="22"/>
          <w:u w:val="single"/>
          <w:lang w:val="de-DE"/>
        </w:rPr>
        <w:t>NovoRapid</w:t>
      </w:r>
      <w:proofErr w:type="spellEnd"/>
      <w:r>
        <w:rPr>
          <w:noProof w:val="0"/>
          <w:szCs w:val="22"/>
          <w:u w:val="single"/>
          <w:lang w:val="de-DE"/>
        </w:rPr>
        <w:t xml:space="preserve"> </w:t>
      </w:r>
      <w:proofErr w:type="spellStart"/>
      <w:r>
        <w:rPr>
          <w:noProof w:val="0"/>
          <w:szCs w:val="22"/>
          <w:u w:val="single"/>
          <w:lang w:val="de-DE"/>
        </w:rPr>
        <w:t>Penfill</w:t>
      </w:r>
      <w:proofErr w:type="spellEnd"/>
    </w:p>
    <w:p w14:paraId="1D26B87E" w14:textId="77777777" w:rsidR="001A1F40" w:rsidRPr="001F091D" w:rsidRDefault="00BF6C03" w:rsidP="00EA0531">
      <w:pPr>
        <w:widowControl w:val="0"/>
        <w:suppressAutoHyphens w:val="0"/>
        <w:rPr>
          <w:noProof w:val="0"/>
          <w:szCs w:val="22"/>
          <w:lang w:val="de-DE"/>
        </w:rPr>
      </w:pPr>
      <w:r>
        <w:rPr>
          <w:noProof w:val="0"/>
          <w:szCs w:val="22"/>
          <w:u w:val="single"/>
          <w:lang w:val="de-DE"/>
        </w:rPr>
        <w:t>Während des Gebrauchs</w:t>
      </w:r>
      <w:r w:rsidR="001A1F40" w:rsidRPr="001F091D">
        <w:rPr>
          <w:noProof w:val="0"/>
          <w:szCs w:val="22"/>
          <w:u w:val="single"/>
          <w:lang w:val="de-DE"/>
        </w:rPr>
        <w:t xml:space="preserve"> oder bei Verwendung als Ersatz:</w:t>
      </w:r>
      <w:r w:rsidR="001A1F40" w:rsidRPr="001F091D">
        <w:rPr>
          <w:noProof w:val="0"/>
          <w:szCs w:val="22"/>
          <w:lang w:val="de-DE"/>
        </w:rPr>
        <w:t xml:space="preserve"> </w:t>
      </w:r>
      <w:r w:rsidR="00C42ABD">
        <w:rPr>
          <w:noProof w:val="0"/>
          <w:szCs w:val="22"/>
          <w:lang w:val="de-DE"/>
        </w:rPr>
        <w:t>Nicht über</w:t>
      </w:r>
      <w:r w:rsidR="00C42ABD" w:rsidRPr="001F091D">
        <w:rPr>
          <w:noProof w:val="0"/>
          <w:szCs w:val="22"/>
          <w:lang w:val="de-DE"/>
        </w:rPr>
        <w:t xml:space="preserve"> </w:t>
      </w:r>
      <w:r w:rsidR="001A1F40" w:rsidRPr="001F091D">
        <w:rPr>
          <w:noProof w:val="0"/>
          <w:szCs w:val="22"/>
          <w:lang w:val="de-DE"/>
        </w:rPr>
        <w:t>30°C lagern. Nicht im Kühlschrank lagern. Nicht einfrieren.</w:t>
      </w:r>
    </w:p>
    <w:p w14:paraId="1D26B87F" w14:textId="77777777" w:rsidR="001A1F40" w:rsidRPr="001F091D" w:rsidRDefault="001A1F40" w:rsidP="00EA0531">
      <w:pPr>
        <w:widowControl w:val="0"/>
        <w:suppressAutoHyphens w:val="0"/>
        <w:rPr>
          <w:noProof w:val="0"/>
          <w:szCs w:val="22"/>
          <w:lang w:val="de-DE"/>
        </w:rPr>
      </w:pPr>
      <w:r w:rsidRPr="001F091D">
        <w:rPr>
          <w:noProof w:val="0"/>
          <w:szCs w:val="22"/>
          <w:lang w:val="de-DE"/>
        </w:rPr>
        <w:t>Die Durchstechflasche</w:t>
      </w:r>
      <w:r w:rsidR="002A7BDF">
        <w:rPr>
          <w:noProof w:val="0"/>
          <w:szCs w:val="22"/>
          <w:lang w:val="de-DE"/>
        </w:rPr>
        <w:t>/Patrone</w:t>
      </w:r>
      <w:r w:rsidRPr="001F091D">
        <w:rPr>
          <w:noProof w:val="0"/>
          <w:szCs w:val="22"/>
          <w:lang w:val="de-DE"/>
        </w:rPr>
        <w:t xml:space="preserve"> im Umkarton aufbewahren, um den Inhalt vor Licht zu schützen.</w:t>
      </w:r>
    </w:p>
    <w:p w14:paraId="1D26B880" w14:textId="77777777" w:rsidR="001A1F40" w:rsidRDefault="001A1F40" w:rsidP="00EA0531">
      <w:pPr>
        <w:widowControl w:val="0"/>
        <w:suppressAutoHyphens w:val="0"/>
        <w:rPr>
          <w:noProof w:val="0"/>
          <w:szCs w:val="22"/>
          <w:lang w:val="de-DE"/>
        </w:rPr>
      </w:pPr>
    </w:p>
    <w:p w14:paraId="1D26B881" w14:textId="77777777" w:rsidR="00447F58" w:rsidRPr="009851A1" w:rsidRDefault="00447F58" w:rsidP="00447F58">
      <w:pPr>
        <w:widowControl w:val="0"/>
        <w:suppressAutoHyphens w:val="0"/>
        <w:rPr>
          <w:noProof w:val="0"/>
          <w:szCs w:val="22"/>
          <w:u w:val="single"/>
          <w:lang w:val="de-DE"/>
        </w:rPr>
      </w:pPr>
      <w:proofErr w:type="spellStart"/>
      <w:r w:rsidRPr="009851A1">
        <w:rPr>
          <w:noProof w:val="0"/>
          <w:szCs w:val="22"/>
          <w:u w:val="single"/>
          <w:lang w:val="de-DE"/>
        </w:rPr>
        <w:t>NovoRapid</w:t>
      </w:r>
      <w:proofErr w:type="spellEnd"/>
      <w:r w:rsidRPr="009851A1">
        <w:rPr>
          <w:noProof w:val="0"/>
          <w:szCs w:val="22"/>
          <w:u w:val="single"/>
          <w:lang w:val="de-DE"/>
        </w:rPr>
        <w:t xml:space="preserve"> </w:t>
      </w:r>
      <w:proofErr w:type="spellStart"/>
      <w:r w:rsidRPr="009851A1">
        <w:rPr>
          <w:noProof w:val="0"/>
          <w:szCs w:val="22"/>
          <w:u w:val="single"/>
          <w:lang w:val="de-DE"/>
        </w:rPr>
        <w:t>FlexPen</w:t>
      </w:r>
      <w:proofErr w:type="spellEnd"/>
      <w:r w:rsidRPr="009851A1">
        <w:rPr>
          <w:noProof w:val="0"/>
          <w:szCs w:val="22"/>
          <w:u w:val="single"/>
          <w:lang w:val="de-DE"/>
        </w:rPr>
        <w:t>/</w:t>
      </w:r>
      <w:proofErr w:type="spellStart"/>
      <w:r w:rsidRPr="009851A1">
        <w:rPr>
          <w:noProof w:val="0"/>
          <w:szCs w:val="22"/>
          <w:u w:val="single"/>
          <w:lang w:val="de-DE"/>
        </w:rPr>
        <w:t>NovoRapid</w:t>
      </w:r>
      <w:proofErr w:type="spellEnd"/>
      <w:r w:rsidRPr="009851A1">
        <w:rPr>
          <w:noProof w:val="0"/>
          <w:szCs w:val="22"/>
          <w:u w:val="single"/>
          <w:lang w:val="de-DE"/>
        </w:rPr>
        <w:t xml:space="preserve"> </w:t>
      </w:r>
      <w:proofErr w:type="spellStart"/>
      <w:r w:rsidRPr="009851A1">
        <w:rPr>
          <w:noProof w:val="0"/>
          <w:szCs w:val="22"/>
          <w:u w:val="single"/>
          <w:lang w:val="de-DE"/>
        </w:rPr>
        <w:t>FlexTouch</w:t>
      </w:r>
      <w:proofErr w:type="spellEnd"/>
    </w:p>
    <w:p w14:paraId="1D26B882" w14:textId="77777777" w:rsidR="00447F58" w:rsidRDefault="00447F58" w:rsidP="00447F58">
      <w:pPr>
        <w:widowControl w:val="0"/>
        <w:suppressAutoHyphens w:val="0"/>
        <w:rPr>
          <w:noProof w:val="0"/>
          <w:szCs w:val="22"/>
          <w:u w:val="single"/>
          <w:lang w:val="de-DE"/>
        </w:rPr>
      </w:pPr>
      <w:r w:rsidRPr="009567BF">
        <w:rPr>
          <w:noProof w:val="0"/>
          <w:szCs w:val="22"/>
          <w:u w:val="single"/>
          <w:lang w:val="de-DE"/>
        </w:rPr>
        <w:t>Während des Gebrauchs oder bei Verwendung als Ersatz:</w:t>
      </w:r>
      <w:r>
        <w:rPr>
          <w:noProof w:val="0"/>
          <w:szCs w:val="22"/>
          <w:u w:val="single"/>
          <w:lang w:val="de-DE"/>
        </w:rPr>
        <w:t xml:space="preserve"> </w:t>
      </w:r>
      <w:r>
        <w:rPr>
          <w:noProof w:val="0"/>
          <w:szCs w:val="22"/>
          <w:lang w:val="de-DE"/>
        </w:rPr>
        <w:t>Nicht über</w:t>
      </w:r>
      <w:r w:rsidRPr="009567BF">
        <w:rPr>
          <w:noProof w:val="0"/>
          <w:szCs w:val="22"/>
          <w:lang w:val="de-DE"/>
        </w:rPr>
        <w:t xml:space="preserve"> 30°C lagern. </w:t>
      </w:r>
      <w:r>
        <w:rPr>
          <w:noProof w:val="0"/>
          <w:szCs w:val="22"/>
          <w:lang w:val="de-DE"/>
        </w:rPr>
        <w:t xml:space="preserve">Kann im Kühlschrank </w:t>
      </w:r>
      <w:r w:rsidR="00BE4EA2">
        <w:rPr>
          <w:noProof w:val="0"/>
          <w:szCs w:val="22"/>
          <w:lang w:val="de-DE"/>
        </w:rPr>
        <w:t>aufbewahrt</w:t>
      </w:r>
      <w:r>
        <w:rPr>
          <w:noProof w:val="0"/>
          <w:szCs w:val="22"/>
          <w:lang w:val="de-DE"/>
        </w:rPr>
        <w:t xml:space="preserve"> werde</w:t>
      </w:r>
      <w:r w:rsidRPr="00C331EF">
        <w:rPr>
          <w:noProof w:val="0"/>
          <w:szCs w:val="22"/>
          <w:lang w:val="de-DE"/>
        </w:rPr>
        <w:t>n</w:t>
      </w:r>
      <w:r>
        <w:rPr>
          <w:noProof w:val="0"/>
          <w:szCs w:val="22"/>
          <w:lang w:val="de-DE"/>
        </w:rPr>
        <w:t xml:space="preserve"> </w:t>
      </w:r>
      <w:r w:rsidRPr="001F091D">
        <w:rPr>
          <w:noProof w:val="0"/>
          <w:szCs w:val="22"/>
          <w:lang w:val="de-DE"/>
        </w:rPr>
        <w:t>(2°C</w:t>
      </w:r>
      <w:r w:rsidR="007B18A1" w:rsidRPr="001F091D">
        <w:rPr>
          <w:noProof w:val="0"/>
          <w:szCs w:val="22"/>
          <w:lang w:val="de-DE"/>
        </w:rPr>
        <w:t>–</w:t>
      </w:r>
      <w:r w:rsidRPr="001F091D">
        <w:rPr>
          <w:noProof w:val="0"/>
          <w:szCs w:val="22"/>
          <w:lang w:val="de-DE"/>
        </w:rPr>
        <w:t xml:space="preserve">8°C). </w:t>
      </w:r>
      <w:r w:rsidRPr="009567BF">
        <w:rPr>
          <w:noProof w:val="0"/>
          <w:szCs w:val="22"/>
          <w:lang w:val="de-DE"/>
        </w:rPr>
        <w:t>Nicht einfrieren.</w:t>
      </w:r>
    </w:p>
    <w:p w14:paraId="1D26B883" w14:textId="77777777" w:rsidR="00447F58" w:rsidRPr="001F091D" w:rsidRDefault="00447F58" w:rsidP="00447F58">
      <w:pPr>
        <w:widowControl w:val="0"/>
        <w:suppressAutoHyphens w:val="0"/>
        <w:rPr>
          <w:noProof w:val="0"/>
          <w:szCs w:val="22"/>
          <w:lang w:val="de-DE"/>
        </w:rPr>
      </w:pPr>
      <w:r>
        <w:rPr>
          <w:noProof w:val="0"/>
          <w:szCs w:val="22"/>
          <w:lang w:val="de-DE"/>
        </w:rPr>
        <w:t xml:space="preserve">Die </w:t>
      </w:r>
      <w:proofErr w:type="spellStart"/>
      <w:r>
        <w:rPr>
          <w:noProof w:val="0"/>
          <w:szCs w:val="22"/>
          <w:lang w:val="de-DE"/>
        </w:rPr>
        <w:t>Penkappe</w:t>
      </w:r>
      <w:proofErr w:type="spellEnd"/>
      <w:r w:rsidRPr="001F091D">
        <w:rPr>
          <w:noProof w:val="0"/>
          <w:szCs w:val="22"/>
          <w:lang w:val="de-DE"/>
        </w:rPr>
        <w:t xml:space="preserve"> auf dem </w:t>
      </w:r>
      <w:proofErr w:type="spellStart"/>
      <w:r>
        <w:rPr>
          <w:noProof w:val="0"/>
          <w:szCs w:val="22"/>
          <w:lang w:val="de-DE"/>
        </w:rPr>
        <w:t>Fertigpen</w:t>
      </w:r>
      <w:proofErr w:type="spellEnd"/>
      <w:r w:rsidRPr="001F091D">
        <w:rPr>
          <w:noProof w:val="0"/>
          <w:szCs w:val="22"/>
          <w:lang w:val="de-DE"/>
        </w:rPr>
        <w:t xml:space="preserve"> aufgesetzt lassen, um den Inhalt vor Licht zu schützen.</w:t>
      </w:r>
    </w:p>
    <w:p w14:paraId="1D26B884" w14:textId="77777777" w:rsidR="00447F58" w:rsidRPr="00DC6343" w:rsidRDefault="00447F58" w:rsidP="00EA0531">
      <w:pPr>
        <w:widowControl w:val="0"/>
        <w:suppressAutoHyphens w:val="0"/>
        <w:rPr>
          <w:noProof w:val="0"/>
          <w:szCs w:val="22"/>
          <w:u w:val="single"/>
          <w:lang w:val="de-DE"/>
        </w:rPr>
      </w:pPr>
    </w:p>
    <w:p w14:paraId="1D26B885" w14:textId="77777777" w:rsidR="002A7BDF" w:rsidRPr="009851A1" w:rsidRDefault="002A7BDF" w:rsidP="00EA0531">
      <w:pPr>
        <w:widowControl w:val="0"/>
        <w:suppressAutoHyphens w:val="0"/>
        <w:rPr>
          <w:noProof w:val="0"/>
          <w:szCs w:val="22"/>
          <w:u w:val="single"/>
          <w:lang w:val="de-DE"/>
        </w:rPr>
      </w:pPr>
      <w:proofErr w:type="spellStart"/>
      <w:r w:rsidRPr="009851A1">
        <w:rPr>
          <w:noProof w:val="0"/>
          <w:szCs w:val="22"/>
          <w:u w:val="single"/>
          <w:lang w:val="de-DE"/>
        </w:rPr>
        <w:t>NovoRapid</w:t>
      </w:r>
      <w:proofErr w:type="spellEnd"/>
      <w:r w:rsidRPr="009851A1">
        <w:rPr>
          <w:noProof w:val="0"/>
          <w:szCs w:val="22"/>
          <w:u w:val="single"/>
          <w:lang w:val="de-DE"/>
        </w:rPr>
        <w:t xml:space="preserve"> </w:t>
      </w:r>
      <w:proofErr w:type="spellStart"/>
      <w:r w:rsidRPr="009851A1">
        <w:rPr>
          <w:noProof w:val="0"/>
          <w:szCs w:val="22"/>
          <w:u w:val="single"/>
          <w:lang w:val="de-DE"/>
        </w:rPr>
        <w:t>InnoLet</w:t>
      </w:r>
      <w:proofErr w:type="spellEnd"/>
    </w:p>
    <w:p w14:paraId="1D26B886" w14:textId="77777777" w:rsidR="002A7BDF" w:rsidRDefault="002A7BDF" w:rsidP="00EA0531">
      <w:pPr>
        <w:widowControl w:val="0"/>
        <w:suppressAutoHyphens w:val="0"/>
        <w:rPr>
          <w:noProof w:val="0"/>
          <w:szCs w:val="22"/>
          <w:u w:val="single"/>
          <w:lang w:val="de-DE"/>
        </w:rPr>
      </w:pPr>
      <w:r w:rsidRPr="009567BF">
        <w:rPr>
          <w:noProof w:val="0"/>
          <w:szCs w:val="22"/>
          <w:u w:val="single"/>
          <w:lang w:val="de-DE"/>
        </w:rPr>
        <w:t>Während des Gebrauchs oder bei Verwendung als Ersatz:</w:t>
      </w:r>
      <w:r>
        <w:rPr>
          <w:noProof w:val="0"/>
          <w:szCs w:val="22"/>
          <w:u w:val="single"/>
          <w:lang w:val="de-DE"/>
        </w:rPr>
        <w:t xml:space="preserve"> </w:t>
      </w:r>
      <w:r w:rsidR="00C42ABD">
        <w:rPr>
          <w:noProof w:val="0"/>
          <w:szCs w:val="22"/>
          <w:lang w:val="de-DE"/>
        </w:rPr>
        <w:t>Nicht über</w:t>
      </w:r>
      <w:r w:rsidRPr="009567BF">
        <w:rPr>
          <w:noProof w:val="0"/>
          <w:szCs w:val="22"/>
          <w:lang w:val="de-DE"/>
        </w:rPr>
        <w:t xml:space="preserve"> 30°C lagern. </w:t>
      </w:r>
      <w:r w:rsidR="00E9174B" w:rsidRPr="00C331EF">
        <w:rPr>
          <w:noProof w:val="0"/>
          <w:szCs w:val="22"/>
          <w:lang w:val="de-DE"/>
        </w:rPr>
        <w:t>Nicht im Kühlschrank lagern.</w:t>
      </w:r>
      <w:r w:rsidR="00E9174B">
        <w:rPr>
          <w:noProof w:val="0"/>
          <w:szCs w:val="22"/>
          <w:lang w:val="de-DE"/>
        </w:rPr>
        <w:t xml:space="preserve"> </w:t>
      </w:r>
      <w:r w:rsidRPr="009567BF">
        <w:rPr>
          <w:noProof w:val="0"/>
          <w:szCs w:val="22"/>
          <w:lang w:val="de-DE"/>
        </w:rPr>
        <w:t xml:space="preserve">Nicht einfrieren. </w:t>
      </w:r>
    </w:p>
    <w:p w14:paraId="1D26B887" w14:textId="77777777" w:rsidR="0098714D" w:rsidRPr="001F091D" w:rsidRDefault="0098714D" w:rsidP="0098714D">
      <w:pPr>
        <w:widowControl w:val="0"/>
        <w:suppressAutoHyphens w:val="0"/>
        <w:rPr>
          <w:noProof w:val="0"/>
          <w:szCs w:val="22"/>
          <w:lang w:val="de-DE"/>
        </w:rPr>
      </w:pPr>
      <w:r>
        <w:rPr>
          <w:noProof w:val="0"/>
          <w:szCs w:val="22"/>
          <w:lang w:val="de-DE"/>
        </w:rPr>
        <w:t xml:space="preserve">Die </w:t>
      </w:r>
      <w:proofErr w:type="spellStart"/>
      <w:r>
        <w:rPr>
          <w:noProof w:val="0"/>
          <w:szCs w:val="22"/>
          <w:lang w:val="de-DE"/>
        </w:rPr>
        <w:t>Penkappe</w:t>
      </w:r>
      <w:proofErr w:type="spellEnd"/>
      <w:r w:rsidRPr="001F091D">
        <w:rPr>
          <w:noProof w:val="0"/>
          <w:szCs w:val="22"/>
          <w:lang w:val="de-DE"/>
        </w:rPr>
        <w:t xml:space="preserve"> auf dem </w:t>
      </w:r>
      <w:proofErr w:type="spellStart"/>
      <w:r>
        <w:rPr>
          <w:noProof w:val="0"/>
          <w:szCs w:val="22"/>
          <w:lang w:val="de-DE"/>
        </w:rPr>
        <w:t>Fertigpen</w:t>
      </w:r>
      <w:proofErr w:type="spellEnd"/>
      <w:r w:rsidRPr="001F091D">
        <w:rPr>
          <w:noProof w:val="0"/>
          <w:szCs w:val="22"/>
          <w:lang w:val="de-DE"/>
        </w:rPr>
        <w:t xml:space="preserve"> aufgesetzt lassen, um den Inhalt vor Licht zu schützen.</w:t>
      </w:r>
    </w:p>
    <w:p w14:paraId="1D26B888" w14:textId="77777777" w:rsidR="002A7BDF" w:rsidRDefault="002A7BDF" w:rsidP="00EA0531">
      <w:pPr>
        <w:widowControl w:val="0"/>
        <w:suppressAutoHyphens w:val="0"/>
        <w:rPr>
          <w:noProof w:val="0"/>
          <w:szCs w:val="22"/>
          <w:lang w:val="de-DE"/>
        </w:rPr>
      </w:pPr>
    </w:p>
    <w:p w14:paraId="1D26B889" w14:textId="77777777" w:rsidR="002A7BDF" w:rsidRPr="009567BF" w:rsidRDefault="002A7BDF" w:rsidP="00EA0531">
      <w:pPr>
        <w:widowControl w:val="0"/>
        <w:suppressAutoHyphens w:val="0"/>
        <w:rPr>
          <w:noProof w:val="0"/>
          <w:szCs w:val="22"/>
          <w:u w:val="single"/>
          <w:lang w:val="de-DE"/>
        </w:rPr>
      </w:pPr>
      <w:proofErr w:type="spellStart"/>
      <w:r w:rsidRPr="009567BF">
        <w:rPr>
          <w:noProof w:val="0"/>
          <w:szCs w:val="22"/>
          <w:u w:val="single"/>
          <w:lang w:val="de-DE"/>
        </w:rPr>
        <w:t>NovoRapid</w:t>
      </w:r>
      <w:proofErr w:type="spellEnd"/>
      <w:r w:rsidRPr="009567BF">
        <w:rPr>
          <w:noProof w:val="0"/>
          <w:szCs w:val="22"/>
          <w:u w:val="single"/>
          <w:lang w:val="de-DE"/>
        </w:rPr>
        <w:t xml:space="preserve"> </w:t>
      </w:r>
      <w:proofErr w:type="spellStart"/>
      <w:r w:rsidRPr="009567BF">
        <w:rPr>
          <w:noProof w:val="0"/>
          <w:szCs w:val="22"/>
          <w:u w:val="single"/>
          <w:lang w:val="de-DE"/>
        </w:rPr>
        <w:t>PumpCart</w:t>
      </w:r>
      <w:proofErr w:type="spellEnd"/>
    </w:p>
    <w:p w14:paraId="1D26B88A" w14:textId="77777777" w:rsidR="002A7BDF" w:rsidRPr="008746A8" w:rsidRDefault="002A7BDF" w:rsidP="002A7BDF">
      <w:pPr>
        <w:widowControl w:val="0"/>
        <w:suppressAutoHyphens w:val="0"/>
        <w:rPr>
          <w:noProof w:val="0"/>
          <w:szCs w:val="22"/>
          <w:lang w:val="de-DE"/>
        </w:rPr>
      </w:pPr>
      <w:r>
        <w:rPr>
          <w:noProof w:val="0"/>
          <w:szCs w:val="22"/>
          <w:u w:val="single"/>
          <w:lang w:val="de-DE"/>
        </w:rPr>
        <w:t>Während des Gebrauchs</w:t>
      </w:r>
      <w:r w:rsidRPr="00235C79">
        <w:rPr>
          <w:noProof w:val="0"/>
          <w:szCs w:val="22"/>
          <w:u w:val="single"/>
          <w:lang w:val="de-DE"/>
        </w:rPr>
        <w:t xml:space="preserve"> oder bei Verwendung als Ersatz:</w:t>
      </w:r>
      <w:r w:rsidRPr="008746A8">
        <w:rPr>
          <w:noProof w:val="0"/>
          <w:szCs w:val="22"/>
          <w:lang w:val="de-DE"/>
        </w:rPr>
        <w:t xml:space="preserve"> </w:t>
      </w:r>
      <w:r w:rsidR="00C42ABD">
        <w:rPr>
          <w:noProof w:val="0"/>
          <w:szCs w:val="22"/>
          <w:lang w:val="de-DE"/>
        </w:rPr>
        <w:t>Nicht über</w:t>
      </w:r>
      <w:r w:rsidRPr="008746A8">
        <w:rPr>
          <w:noProof w:val="0"/>
          <w:szCs w:val="22"/>
          <w:lang w:val="de-DE"/>
        </w:rPr>
        <w:t xml:space="preserve"> 3</w:t>
      </w:r>
      <w:r>
        <w:rPr>
          <w:noProof w:val="0"/>
          <w:szCs w:val="22"/>
          <w:lang w:val="de-DE"/>
        </w:rPr>
        <w:t>7</w:t>
      </w:r>
      <w:r w:rsidRPr="008746A8">
        <w:rPr>
          <w:noProof w:val="0"/>
          <w:szCs w:val="22"/>
          <w:lang w:val="de-DE"/>
        </w:rPr>
        <w:t>°C lagern</w:t>
      </w:r>
      <w:r>
        <w:rPr>
          <w:noProof w:val="0"/>
          <w:szCs w:val="22"/>
          <w:lang w:val="de-DE"/>
        </w:rPr>
        <w:t xml:space="preserve"> (im Gebrauch) oder </w:t>
      </w:r>
      <w:r w:rsidR="00C42ABD">
        <w:rPr>
          <w:noProof w:val="0"/>
          <w:szCs w:val="22"/>
          <w:lang w:val="de-DE"/>
        </w:rPr>
        <w:t>nicht über</w:t>
      </w:r>
      <w:r>
        <w:rPr>
          <w:noProof w:val="0"/>
          <w:szCs w:val="22"/>
          <w:lang w:val="de-DE"/>
        </w:rPr>
        <w:t xml:space="preserve"> 30°C lagern (bei Verwendung als Ersatz)</w:t>
      </w:r>
      <w:r w:rsidRPr="008746A8">
        <w:rPr>
          <w:noProof w:val="0"/>
          <w:szCs w:val="22"/>
          <w:lang w:val="de-DE"/>
        </w:rPr>
        <w:t>. Nicht im Kühlschrank lagern. Nicht einfrieren.</w:t>
      </w:r>
    </w:p>
    <w:p w14:paraId="1D26B88B" w14:textId="77777777" w:rsidR="002A7BDF" w:rsidRPr="008746A8" w:rsidRDefault="002A7BDF" w:rsidP="002A7BDF">
      <w:pPr>
        <w:widowControl w:val="0"/>
        <w:suppressAutoHyphens w:val="0"/>
        <w:rPr>
          <w:noProof w:val="0"/>
          <w:szCs w:val="22"/>
          <w:lang w:val="de-DE"/>
        </w:rPr>
      </w:pPr>
      <w:r w:rsidRPr="008746A8">
        <w:rPr>
          <w:noProof w:val="0"/>
          <w:szCs w:val="22"/>
          <w:lang w:val="de-DE"/>
        </w:rPr>
        <w:t>Die Patrone im Umkarton aufbewahren, um den Inhalt vor Licht zu schützen.</w:t>
      </w:r>
    </w:p>
    <w:p w14:paraId="1D26B88C" w14:textId="77777777" w:rsidR="002A7BDF" w:rsidRDefault="002A7BDF" w:rsidP="00EA0531">
      <w:pPr>
        <w:widowControl w:val="0"/>
        <w:suppressAutoHyphens w:val="0"/>
        <w:rPr>
          <w:noProof w:val="0"/>
          <w:szCs w:val="22"/>
          <w:lang w:val="de-DE"/>
        </w:rPr>
      </w:pPr>
    </w:p>
    <w:p w14:paraId="1D26B88D" w14:textId="77777777" w:rsidR="001A1F40" w:rsidRPr="001F091D" w:rsidRDefault="001A1F40" w:rsidP="00EA0531">
      <w:pPr>
        <w:widowControl w:val="0"/>
        <w:suppressAutoHyphens w:val="0"/>
        <w:rPr>
          <w:b/>
          <w:noProof w:val="0"/>
          <w:szCs w:val="22"/>
          <w:lang w:val="de-DE"/>
        </w:rPr>
      </w:pPr>
      <w:r w:rsidRPr="001F091D">
        <w:rPr>
          <w:b/>
          <w:noProof w:val="0"/>
          <w:szCs w:val="22"/>
          <w:lang w:val="de-DE"/>
        </w:rPr>
        <w:t>6.5</w:t>
      </w:r>
      <w:r w:rsidRPr="001F091D">
        <w:rPr>
          <w:b/>
          <w:noProof w:val="0"/>
          <w:szCs w:val="22"/>
          <w:lang w:val="de-DE"/>
        </w:rPr>
        <w:tab/>
        <w:t>Art und Inhalt des Behältnisses</w:t>
      </w:r>
    </w:p>
    <w:p w14:paraId="1D26B88E" w14:textId="77777777" w:rsidR="001A1F40" w:rsidRPr="001F091D" w:rsidRDefault="001A1F40" w:rsidP="00EA0531">
      <w:pPr>
        <w:widowControl w:val="0"/>
        <w:suppressAutoHyphens w:val="0"/>
        <w:rPr>
          <w:noProof w:val="0"/>
          <w:szCs w:val="22"/>
          <w:lang w:val="de-DE"/>
        </w:rPr>
      </w:pPr>
    </w:p>
    <w:p w14:paraId="1D26B88F" w14:textId="77777777" w:rsidR="0098714D" w:rsidRPr="009567BF" w:rsidRDefault="0098714D" w:rsidP="00EA0531">
      <w:pPr>
        <w:widowControl w:val="0"/>
        <w:suppressAutoHyphens w:val="0"/>
        <w:rPr>
          <w:noProof w:val="0"/>
          <w:szCs w:val="22"/>
          <w:u w:val="single"/>
          <w:lang w:val="de-DE"/>
        </w:rPr>
      </w:pPr>
      <w:proofErr w:type="spellStart"/>
      <w:r w:rsidRPr="009567BF">
        <w:rPr>
          <w:noProof w:val="0"/>
          <w:szCs w:val="22"/>
          <w:u w:val="single"/>
          <w:lang w:val="de-DE"/>
        </w:rPr>
        <w:t>NovoRapid</w:t>
      </w:r>
      <w:proofErr w:type="spellEnd"/>
      <w:r w:rsidRPr="009567BF">
        <w:rPr>
          <w:noProof w:val="0"/>
          <w:szCs w:val="22"/>
          <w:u w:val="single"/>
          <w:lang w:val="de-DE"/>
        </w:rPr>
        <w:t xml:space="preserve"> </w:t>
      </w:r>
      <w:r>
        <w:rPr>
          <w:noProof w:val="0"/>
          <w:szCs w:val="22"/>
          <w:u w:val="single"/>
          <w:lang w:val="de-DE"/>
        </w:rPr>
        <w:t>D</w:t>
      </w:r>
      <w:r w:rsidRPr="009567BF">
        <w:rPr>
          <w:noProof w:val="0"/>
          <w:szCs w:val="22"/>
          <w:u w:val="single"/>
          <w:lang w:val="de-DE"/>
        </w:rPr>
        <w:t>urchstechflasche</w:t>
      </w:r>
    </w:p>
    <w:p w14:paraId="1D26B890" w14:textId="77777777" w:rsidR="001A1F40" w:rsidRPr="001F091D" w:rsidRDefault="001A1F40" w:rsidP="00EA0531">
      <w:pPr>
        <w:widowControl w:val="0"/>
        <w:suppressAutoHyphens w:val="0"/>
        <w:rPr>
          <w:noProof w:val="0"/>
          <w:szCs w:val="22"/>
          <w:lang w:val="de-DE"/>
        </w:rPr>
      </w:pPr>
      <w:r w:rsidRPr="001F091D">
        <w:rPr>
          <w:noProof w:val="0"/>
          <w:szCs w:val="22"/>
          <w:lang w:val="de-DE"/>
        </w:rPr>
        <w:t>10 ml Lösung in einer Durchstechflasche aus Glas (</w:t>
      </w:r>
      <w:r w:rsidR="005B4C38">
        <w:rPr>
          <w:noProof w:val="0"/>
          <w:szCs w:val="22"/>
          <w:lang w:val="de-DE"/>
        </w:rPr>
        <w:t xml:space="preserve">Typ I </w:t>
      </w:r>
      <w:r w:rsidRPr="001F091D">
        <w:rPr>
          <w:noProof w:val="0"/>
          <w:szCs w:val="22"/>
          <w:lang w:val="de-DE"/>
        </w:rPr>
        <w:t>Glas)</w:t>
      </w:r>
      <w:r w:rsidR="00B24D4C">
        <w:rPr>
          <w:noProof w:val="0"/>
          <w:szCs w:val="22"/>
          <w:lang w:val="de-DE"/>
        </w:rPr>
        <w:t>,</w:t>
      </w:r>
      <w:r w:rsidRPr="001F091D">
        <w:rPr>
          <w:noProof w:val="0"/>
          <w:szCs w:val="22"/>
          <w:lang w:val="de-DE"/>
        </w:rPr>
        <w:t xml:space="preserve"> die mit einer Brombutyl-/Polyisopren-Gummischeibe und eine</w:t>
      </w:r>
      <w:r w:rsidR="00B30C1B">
        <w:rPr>
          <w:noProof w:val="0"/>
          <w:szCs w:val="22"/>
          <w:lang w:val="de-DE"/>
        </w:rPr>
        <w:t>r</w:t>
      </w:r>
      <w:r w:rsidRPr="001F091D">
        <w:rPr>
          <w:noProof w:val="0"/>
          <w:szCs w:val="22"/>
          <w:lang w:val="de-DE"/>
        </w:rPr>
        <w:t xml:space="preserve"> vor Manipulationen schützenden </w:t>
      </w:r>
      <w:r w:rsidR="00B30C1B">
        <w:rPr>
          <w:noProof w:val="0"/>
          <w:szCs w:val="22"/>
          <w:lang w:val="de-DE"/>
        </w:rPr>
        <w:t>Schutzkappe</w:t>
      </w:r>
      <w:r w:rsidR="00B30C1B" w:rsidRPr="001F091D">
        <w:rPr>
          <w:noProof w:val="0"/>
          <w:szCs w:val="22"/>
          <w:lang w:val="de-DE"/>
        </w:rPr>
        <w:t xml:space="preserve"> </w:t>
      </w:r>
      <w:r w:rsidRPr="001F091D">
        <w:rPr>
          <w:noProof w:val="0"/>
          <w:szCs w:val="22"/>
          <w:lang w:val="de-DE"/>
        </w:rPr>
        <w:t>aus Plastik verschlossen ist.</w:t>
      </w:r>
    </w:p>
    <w:p w14:paraId="1D26B891" w14:textId="77777777" w:rsidR="001A1F40" w:rsidRPr="001F091D" w:rsidRDefault="001A1F40" w:rsidP="00EA0531">
      <w:pPr>
        <w:widowControl w:val="0"/>
        <w:suppressAutoHyphens w:val="0"/>
        <w:rPr>
          <w:noProof w:val="0"/>
          <w:szCs w:val="22"/>
          <w:lang w:val="de-DE"/>
        </w:rPr>
      </w:pPr>
    </w:p>
    <w:p w14:paraId="1D26B892" w14:textId="77777777" w:rsidR="001A1F40" w:rsidRDefault="001A1F40" w:rsidP="00EA0531">
      <w:pPr>
        <w:widowControl w:val="0"/>
        <w:suppressAutoHyphens w:val="0"/>
        <w:rPr>
          <w:noProof w:val="0"/>
          <w:szCs w:val="22"/>
          <w:lang w:val="de-DE"/>
        </w:rPr>
      </w:pPr>
      <w:r w:rsidRPr="001F091D">
        <w:rPr>
          <w:noProof w:val="0"/>
          <w:szCs w:val="22"/>
          <w:lang w:val="de-DE"/>
        </w:rPr>
        <w:t xml:space="preserve">Packungsgrößen mit 1 oder 5 Durchstechflaschen mit je 10 ml </w:t>
      </w:r>
      <w:r w:rsidR="0098714D">
        <w:rPr>
          <w:noProof w:val="0"/>
          <w:szCs w:val="22"/>
          <w:lang w:val="de-DE"/>
        </w:rPr>
        <w:t>oder</w:t>
      </w:r>
      <w:r w:rsidR="0098714D" w:rsidRPr="001F091D">
        <w:rPr>
          <w:noProof w:val="0"/>
          <w:szCs w:val="22"/>
          <w:lang w:val="de-DE"/>
        </w:rPr>
        <w:t xml:space="preserve"> </w:t>
      </w:r>
      <w:r w:rsidRPr="001F091D">
        <w:rPr>
          <w:noProof w:val="0"/>
          <w:szCs w:val="22"/>
          <w:lang w:val="de-DE"/>
        </w:rPr>
        <w:t>eine Bündelpackung</w:t>
      </w:r>
      <w:r w:rsidR="0098714D">
        <w:rPr>
          <w:noProof w:val="0"/>
          <w:szCs w:val="22"/>
          <w:lang w:val="de-DE"/>
        </w:rPr>
        <w:t>, die</w:t>
      </w:r>
      <w:r w:rsidRPr="001F091D">
        <w:rPr>
          <w:noProof w:val="0"/>
          <w:szCs w:val="22"/>
          <w:lang w:val="de-DE"/>
        </w:rPr>
        <w:t xml:space="preserve"> 5 Packungen </w:t>
      </w:r>
      <w:r w:rsidR="005C719C">
        <w:rPr>
          <w:noProof w:val="0"/>
          <w:szCs w:val="22"/>
          <w:lang w:val="de-DE"/>
        </w:rPr>
        <w:t>zu je</w:t>
      </w:r>
      <w:r w:rsidR="005C719C" w:rsidRPr="001F091D">
        <w:rPr>
          <w:noProof w:val="0"/>
          <w:szCs w:val="22"/>
          <w:lang w:val="de-DE"/>
        </w:rPr>
        <w:t xml:space="preserve"> </w:t>
      </w:r>
      <w:r w:rsidRPr="001F091D">
        <w:rPr>
          <w:noProof w:val="0"/>
          <w:szCs w:val="22"/>
          <w:lang w:val="de-DE"/>
        </w:rPr>
        <w:t>1 x 10 ml Durchstechflasche</w:t>
      </w:r>
      <w:r w:rsidR="0098714D">
        <w:rPr>
          <w:noProof w:val="0"/>
          <w:szCs w:val="22"/>
          <w:lang w:val="de-DE"/>
        </w:rPr>
        <w:t xml:space="preserve"> enthält</w:t>
      </w:r>
      <w:r w:rsidRPr="001F091D">
        <w:rPr>
          <w:noProof w:val="0"/>
          <w:szCs w:val="22"/>
          <w:lang w:val="de-DE"/>
        </w:rPr>
        <w:t>. Es werden möglicherweise nicht alle Packungsgrößen in den Verkehr gebracht.</w:t>
      </w:r>
    </w:p>
    <w:p w14:paraId="1D26B893" w14:textId="77777777" w:rsidR="0098714D" w:rsidRDefault="0098714D" w:rsidP="00EA0531">
      <w:pPr>
        <w:widowControl w:val="0"/>
        <w:suppressAutoHyphens w:val="0"/>
        <w:rPr>
          <w:noProof w:val="0"/>
          <w:szCs w:val="22"/>
          <w:lang w:val="de-DE"/>
        </w:rPr>
      </w:pPr>
    </w:p>
    <w:p w14:paraId="1D26B894" w14:textId="77777777" w:rsidR="0098714D" w:rsidRPr="009567BF" w:rsidRDefault="0098714D" w:rsidP="00EA0531">
      <w:pPr>
        <w:widowControl w:val="0"/>
        <w:suppressAutoHyphens w:val="0"/>
        <w:rPr>
          <w:noProof w:val="0"/>
          <w:szCs w:val="22"/>
          <w:u w:val="single"/>
          <w:lang w:val="de-DE"/>
        </w:rPr>
      </w:pPr>
      <w:proofErr w:type="spellStart"/>
      <w:r w:rsidRPr="009567BF">
        <w:rPr>
          <w:noProof w:val="0"/>
          <w:szCs w:val="22"/>
          <w:u w:val="single"/>
          <w:lang w:val="de-DE"/>
        </w:rPr>
        <w:t>NovoRapid</w:t>
      </w:r>
      <w:proofErr w:type="spellEnd"/>
      <w:r w:rsidRPr="009567BF">
        <w:rPr>
          <w:noProof w:val="0"/>
          <w:szCs w:val="22"/>
          <w:u w:val="single"/>
          <w:lang w:val="de-DE"/>
        </w:rPr>
        <w:t xml:space="preserve"> </w:t>
      </w:r>
      <w:proofErr w:type="spellStart"/>
      <w:r w:rsidRPr="009567BF">
        <w:rPr>
          <w:noProof w:val="0"/>
          <w:szCs w:val="22"/>
          <w:u w:val="single"/>
          <w:lang w:val="de-DE"/>
        </w:rPr>
        <w:t>Penfill</w:t>
      </w:r>
      <w:proofErr w:type="spellEnd"/>
    </w:p>
    <w:p w14:paraId="1D26B895" w14:textId="77777777" w:rsidR="0098714D" w:rsidRDefault="0098714D" w:rsidP="0098714D">
      <w:pPr>
        <w:widowControl w:val="0"/>
        <w:suppressAutoHyphens w:val="0"/>
        <w:rPr>
          <w:szCs w:val="22"/>
          <w:lang w:val="de-DE"/>
        </w:rPr>
      </w:pPr>
      <w:r w:rsidRPr="001F091D">
        <w:rPr>
          <w:szCs w:val="22"/>
          <w:lang w:val="de-DE"/>
        </w:rPr>
        <w:t>3 ml Lösung in einer Patrone aus Glas (</w:t>
      </w:r>
      <w:r w:rsidR="005B4C38">
        <w:rPr>
          <w:szCs w:val="22"/>
          <w:lang w:val="de-DE"/>
        </w:rPr>
        <w:t xml:space="preserve">Typ I </w:t>
      </w:r>
      <w:r w:rsidRPr="001F091D">
        <w:rPr>
          <w:szCs w:val="22"/>
          <w:lang w:val="de-DE"/>
        </w:rPr>
        <w:t>Glas) mit einem Kolben (Brombutylgummi) und mit</w:t>
      </w:r>
      <w:r>
        <w:rPr>
          <w:szCs w:val="22"/>
          <w:lang w:val="de-DE"/>
        </w:rPr>
        <w:t xml:space="preserve"> einem Gummiverschluss</w:t>
      </w:r>
      <w:r w:rsidRPr="001F091D">
        <w:rPr>
          <w:szCs w:val="22"/>
          <w:lang w:val="de-DE"/>
        </w:rPr>
        <w:t xml:space="preserve"> (Brombutyl-/Polyisoprengummi). </w:t>
      </w:r>
    </w:p>
    <w:p w14:paraId="1D26B896" w14:textId="77777777" w:rsidR="00694416" w:rsidRPr="001F091D" w:rsidRDefault="00694416" w:rsidP="0098714D">
      <w:pPr>
        <w:widowControl w:val="0"/>
        <w:suppressAutoHyphens w:val="0"/>
        <w:rPr>
          <w:szCs w:val="22"/>
          <w:lang w:val="de-DE"/>
        </w:rPr>
      </w:pPr>
    </w:p>
    <w:p w14:paraId="1D26B897" w14:textId="77777777" w:rsidR="0098714D" w:rsidRPr="001F091D" w:rsidRDefault="0098714D" w:rsidP="0098714D">
      <w:pPr>
        <w:widowControl w:val="0"/>
        <w:suppressAutoHyphens w:val="0"/>
        <w:rPr>
          <w:szCs w:val="22"/>
          <w:lang w:val="de-DE"/>
        </w:rPr>
      </w:pPr>
      <w:r w:rsidRPr="001F091D">
        <w:rPr>
          <w:szCs w:val="22"/>
          <w:lang w:val="de-DE"/>
        </w:rPr>
        <w:t>Packungsgrößen mit 5 oder 10</w:t>
      </w:r>
      <w:r w:rsidR="001A09EE" w:rsidRPr="001F091D">
        <w:rPr>
          <w:noProof w:val="0"/>
          <w:szCs w:val="22"/>
          <w:lang w:val="de-DE"/>
        </w:rPr>
        <w:t> </w:t>
      </w:r>
      <w:r w:rsidRPr="001F091D">
        <w:rPr>
          <w:szCs w:val="22"/>
          <w:lang w:val="de-DE"/>
        </w:rPr>
        <w:t>Patronen. Es werden möglicherweise nicht alle Packungsgrößen in den Verkehr gebracht.</w:t>
      </w:r>
    </w:p>
    <w:p w14:paraId="1D26B898" w14:textId="77777777" w:rsidR="0098714D" w:rsidRPr="009567BF" w:rsidRDefault="0098714D" w:rsidP="0098714D">
      <w:pPr>
        <w:widowControl w:val="0"/>
        <w:suppressAutoHyphens w:val="0"/>
        <w:ind w:left="567" w:hanging="567"/>
        <w:rPr>
          <w:szCs w:val="22"/>
          <w:lang w:val="de-DE"/>
        </w:rPr>
      </w:pPr>
    </w:p>
    <w:p w14:paraId="1D26B899" w14:textId="77777777" w:rsidR="0098714D" w:rsidRDefault="0098714D" w:rsidP="0098714D">
      <w:pPr>
        <w:widowControl w:val="0"/>
        <w:suppressAutoHyphens w:val="0"/>
        <w:ind w:left="567" w:hanging="567"/>
        <w:rPr>
          <w:szCs w:val="22"/>
          <w:u w:val="single"/>
          <w:lang w:val="de-DE"/>
        </w:rPr>
      </w:pPr>
      <w:r w:rsidRPr="009567BF">
        <w:rPr>
          <w:szCs w:val="22"/>
          <w:u w:val="single"/>
          <w:lang w:val="de-DE"/>
        </w:rPr>
        <w:t>NovoRapid FlexPen</w:t>
      </w:r>
    </w:p>
    <w:p w14:paraId="1D26B89A" w14:textId="77777777" w:rsidR="00AA7CBE" w:rsidRDefault="00AA7CBE" w:rsidP="00AA7CBE">
      <w:pPr>
        <w:widowControl w:val="0"/>
        <w:suppressAutoHyphens w:val="0"/>
        <w:rPr>
          <w:szCs w:val="22"/>
          <w:lang w:val="de-DE"/>
        </w:rPr>
      </w:pPr>
      <w:r w:rsidRPr="001F091D">
        <w:rPr>
          <w:szCs w:val="22"/>
          <w:lang w:val="de-DE"/>
        </w:rPr>
        <w:t>3 ml Lösung in einer Patrone aus Glas (</w:t>
      </w:r>
      <w:r w:rsidR="005B4C38">
        <w:rPr>
          <w:szCs w:val="22"/>
          <w:lang w:val="de-DE"/>
        </w:rPr>
        <w:t xml:space="preserve">Typ I </w:t>
      </w:r>
      <w:r w:rsidRPr="001F091D">
        <w:rPr>
          <w:szCs w:val="22"/>
          <w:lang w:val="de-DE"/>
        </w:rPr>
        <w:t xml:space="preserve">Glas) mit einem Kolben (Brombutylgummi) und </w:t>
      </w:r>
      <w:r>
        <w:rPr>
          <w:szCs w:val="22"/>
          <w:lang w:val="de-DE"/>
        </w:rPr>
        <w:t>einem Gummiverschluss</w:t>
      </w:r>
      <w:r w:rsidRPr="001F091D">
        <w:rPr>
          <w:szCs w:val="22"/>
          <w:lang w:val="de-DE"/>
        </w:rPr>
        <w:t xml:space="preserve"> (Brombutyl-/Polyisoprengummi)</w:t>
      </w:r>
      <w:r>
        <w:rPr>
          <w:szCs w:val="22"/>
          <w:lang w:val="de-DE"/>
        </w:rPr>
        <w:t xml:space="preserve"> in einem Mehrdosen-</w:t>
      </w:r>
      <w:r w:rsidR="007C11F3">
        <w:rPr>
          <w:szCs w:val="22"/>
          <w:lang w:val="de-DE"/>
        </w:rPr>
        <w:t>Einweg-</w:t>
      </w:r>
      <w:r>
        <w:rPr>
          <w:szCs w:val="22"/>
          <w:lang w:val="de-DE"/>
        </w:rPr>
        <w:t>Fertigpen aus Polypropylen</w:t>
      </w:r>
      <w:r w:rsidRPr="001F091D">
        <w:rPr>
          <w:szCs w:val="22"/>
          <w:lang w:val="de-DE"/>
        </w:rPr>
        <w:t xml:space="preserve">. </w:t>
      </w:r>
    </w:p>
    <w:p w14:paraId="1D26B89B" w14:textId="77777777" w:rsidR="00AA7CBE" w:rsidRPr="009567BF" w:rsidRDefault="00AA7CBE" w:rsidP="0098714D">
      <w:pPr>
        <w:widowControl w:val="0"/>
        <w:suppressAutoHyphens w:val="0"/>
        <w:ind w:left="567" w:hanging="567"/>
        <w:rPr>
          <w:szCs w:val="22"/>
          <w:u w:val="single"/>
          <w:lang w:val="de-DE"/>
        </w:rPr>
      </w:pPr>
    </w:p>
    <w:p w14:paraId="1D26B89C" w14:textId="77777777" w:rsidR="0098714D" w:rsidRPr="001F091D" w:rsidRDefault="0098714D" w:rsidP="0098714D">
      <w:pPr>
        <w:widowControl w:val="0"/>
        <w:suppressAutoHyphens w:val="0"/>
        <w:rPr>
          <w:noProof w:val="0"/>
          <w:szCs w:val="22"/>
          <w:lang w:val="de-DE"/>
        </w:rPr>
      </w:pPr>
      <w:r w:rsidRPr="001F091D">
        <w:rPr>
          <w:noProof w:val="0"/>
          <w:szCs w:val="22"/>
          <w:lang w:val="de-DE"/>
        </w:rPr>
        <w:t xml:space="preserve">Packungsgrößen mit 1 (mit oder ohne Nadeln), 5 (ohne Nadeln) und 10 (ohne Nadeln) </w:t>
      </w:r>
      <w:proofErr w:type="spellStart"/>
      <w:r w:rsidRPr="001F091D">
        <w:rPr>
          <w:noProof w:val="0"/>
          <w:szCs w:val="22"/>
          <w:lang w:val="de-DE"/>
        </w:rPr>
        <w:t>Fertigpens</w:t>
      </w:r>
      <w:proofErr w:type="spellEnd"/>
      <w:r w:rsidRPr="001F091D">
        <w:rPr>
          <w:noProof w:val="0"/>
          <w:szCs w:val="22"/>
          <w:lang w:val="de-DE"/>
        </w:rPr>
        <w:t>. Es werden möglicherweise nicht alle Packungsgrößen in den Verkehr gebracht.</w:t>
      </w:r>
    </w:p>
    <w:p w14:paraId="1D26B89D" w14:textId="77777777" w:rsidR="0098714D" w:rsidRPr="009567BF" w:rsidRDefault="0098714D" w:rsidP="0098714D">
      <w:pPr>
        <w:widowControl w:val="0"/>
        <w:suppressAutoHyphens w:val="0"/>
        <w:ind w:left="567" w:hanging="567"/>
        <w:rPr>
          <w:szCs w:val="22"/>
          <w:lang w:val="de-DE"/>
        </w:rPr>
      </w:pPr>
    </w:p>
    <w:p w14:paraId="1D26B89E" w14:textId="77777777" w:rsidR="0098714D" w:rsidRPr="009567BF" w:rsidRDefault="0098714D" w:rsidP="0098714D">
      <w:pPr>
        <w:widowControl w:val="0"/>
        <w:suppressAutoHyphens w:val="0"/>
        <w:ind w:left="567" w:hanging="567"/>
        <w:rPr>
          <w:szCs w:val="22"/>
          <w:u w:val="single"/>
          <w:lang w:val="de-DE"/>
        </w:rPr>
      </w:pPr>
      <w:r w:rsidRPr="009567BF">
        <w:rPr>
          <w:szCs w:val="22"/>
          <w:u w:val="single"/>
          <w:lang w:val="de-DE"/>
        </w:rPr>
        <w:t>NovoRapid InnoLet</w:t>
      </w:r>
    </w:p>
    <w:p w14:paraId="1D26B89F" w14:textId="77777777" w:rsidR="00AA7CBE" w:rsidRDefault="00AA7CBE" w:rsidP="00AA7CBE">
      <w:pPr>
        <w:widowControl w:val="0"/>
        <w:suppressAutoHyphens w:val="0"/>
        <w:rPr>
          <w:szCs w:val="22"/>
          <w:lang w:val="de-DE"/>
        </w:rPr>
      </w:pPr>
      <w:r w:rsidRPr="001F091D">
        <w:rPr>
          <w:szCs w:val="22"/>
          <w:lang w:val="de-DE"/>
        </w:rPr>
        <w:t>3 ml Lösung in einer Patrone aus Glas (</w:t>
      </w:r>
      <w:r w:rsidR="005B4C38">
        <w:rPr>
          <w:szCs w:val="22"/>
          <w:lang w:val="de-DE"/>
        </w:rPr>
        <w:t xml:space="preserve">Typ I </w:t>
      </w:r>
      <w:r w:rsidRPr="001F091D">
        <w:rPr>
          <w:szCs w:val="22"/>
          <w:lang w:val="de-DE"/>
        </w:rPr>
        <w:t xml:space="preserve">Glas) mit einem Kolben (Brombutylgummi) und </w:t>
      </w:r>
      <w:r>
        <w:rPr>
          <w:szCs w:val="22"/>
          <w:lang w:val="de-DE"/>
        </w:rPr>
        <w:t>einem Gummiverschluss</w:t>
      </w:r>
      <w:r w:rsidRPr="001F091D">
        <w:rPr>
          <w:szCs w:val="22"/>
          <w:lang w:val="de-DE"/>
        </w:rPr>
        <w:t xml:space="preserve"> (Brombutyl-/Polyisoprengummi)</w:t>
      </w:r>
      <w:r>
        <w:rPr>
          <w:szCs w:val="22"/>
          <w:lang w:val="de-DE"/>
        </w:rPr>
        <w:t xml:space="preserve"> in einem Mehrdosen-</w:t>
      </w:r>
      <w:r w:rsidR="007C11F3">
        <w:rPr>
          <w:szCs w:val="22"/>
          <w:lang w:val="de-DE"/>
        </w:rPr>
        <w:t>Einweg-</w:t>
      </w:r>
      <w:r>
        <w:rPr>
          <w:szCs w:val="22"/>
          <w:lang w:val="de-DE"/>
        </w:rPr>
        <w:t>Fertigpen aus Polypropylen</w:t>
      </w:r>
      <w:r w:rsidRPr="001F091D">
        <w:rPr>
          <w:szCs w:val="22"/>
          <w:lang w:val="de-DE"/>
        </w:rPr>
        <w:t xml:space="preserve">. </w:t>
      </w:r>
    </w:p>
    <w:p w14:paraId="1D26B8A0" w14:textId="77777777" w:rsidR="00AA7CBE" w:rsidRDefault="00AA7CBE" w:rsidP="00AA7CBE">
      <w:pPr>
        <w:widowControl w:val="0"/>
        <w:suppressAutoHyphens w:val="0"/>
        <w:rPr>
          <w:szCs w:val="22"/>
          <w:lang w:val="de-DE"/>
        </w:rPr>
      </w:pPr>
    </w:p>
    <w:p w14:paraId="1D26B8A1" w14:textId="77777777" w:rsidR="0098714D" w:rsidRPr="001F091D" w:rsidRDefault="0098714D" w:rsidP="0098714D">
      <w:pPr>
        <w:widowControl w:val="0"/>
        <w:suppressAutoHyphens w:val="0"/>
        <w:rPr>
          <w:noProof w:val="0"/>
          <w:szCs w:val="22"/>
          <w:lang w:val="de-DE"/>
        </w:rPr>
      </w:pPr>
      <w:r w:rsidRPr="001F091D">
        <w:rPr>
          <w:noProof w:val="0"/>
          <w:szCs w:val="22"/>
          <w:lang w:val="de-DE"/>
        </w:rPr>
        <w:t>Packungsgrößen mit 1, 5 oder 10</w:t>
      </w:r>
      <w:r w:rsidR="001A09EE" w:rsidRPr="001F091D">
        <w:rPr>
          <w:noProof w:val="0"/>
          <w:szCs w:val="22"/>
          <w:lang w:val="de-DE"/>
        </w:rPr>
        <w:t> </w:t>
      </w:r>
      <w:proofErr w:type="spellStart"/>
      <w:r w:rsidRPr="001F091D">
        <w:rPr>
          <w:noProof w:val="0"/>
          <w:szCs w:val="22"/>
          <w:lang w:val="de-DE"/>
        </w:rPr>
        <w:t>Fertigpens</w:t>
      </w:r>
      <w:proofErr w:type="spellEnd"/>
      <w:r w:rsidRPr="001F091D">
        <w:rPr>
          <w:noProof w:val="0"/>
          <w:szCs w:val="22"/>
          <w:lang w:val="de-DE"/>
        </w:rPr>
        <w:t>. Es werden möglicherweise nicht alle Packungsgrößen in den Verkehr gebracht.</w:t>
      </w:r>
    </w:p>
    <w:p w14:paraId="1D26B8A2" w14:textId="77777777" w:rsidR="0098714D" w:rsidRDefault="0098714D" w:rsidP="0098714D">
      <w:pPr>
        <w:widowControl w:val="0"/>
        <w:suppressAutoHyphens w:val="0"/>
        <w:ind w:left="567" w:hanging="567"/>
        <w:rPr>
          <w:szCs w:val="22"/>
          <w:u w:val="single"/>
          <w:lang w:val="de-DE"/>
        </w:rPr>
      </w:pPr>
    </w:p>
    <w:p w14:paraId="1D26B8A3" w14:textId="77777777" w:rsidR="0098714D" w:rsidRPr="009567BF" w:rsidRDefault="0098714D" w:rsidP="0098714D">
      <w:pPr>
        <w:widowControl w:val="0"/>
        <w:suppressAutoHyphens w:val="0"/>
        <w:ind w:left="567" w:hanging="567"/>
        <w:rPr>
          <w:szCs w:val="22"/>
          <w:u w:val="single"/>
          <w:lang w:val="de-DE"/>
        </w:rPr>
      </w:pPr>
      <w:r w:rsidRPr="00DC7EF8">
        <w:rPr>
          <w:szCs w:val="22"/>
          <w:u w:val="single"/>
          <w:lang w:val="de-DE"/>
        </w:rPr>
        <w:t>NovoRapid FlexT</w:t>
      </w:r>
      <w:r w:rsidRPr="005823AF">
        <w:rPr>
          <w:szCs w:val="22"/>
          <w:u w:val="single"/>
          <w:lang w:val="de-DE"/>
        </w:rPr>
        <w:t>o</w:t>
      </w:r>
      <w:r w:rsidRPr="00C42ABD">
        <w:rPr>
          <w:szCs w:val="22"/>
          <w:u w:val="single"/>
          <w:lang w:val="de-DE"/>
        </w:rPr>
        <w:t>uch</w:t>
      </w:r>
    </w:p>
    <w:p w14:paraId="1D26B8A4" w14:textId="77777777" w:rsidR="00AA7CBE" w:rsidRDefault="00AA7CBE" w:rsidP="00AA7CBE">
      <w:pPr>
        <w:widowControl w:val="0"/>
        <w:suppressAutoHyphens w:val="0"/>
        <w:rPr>
          <w:szCs w:val="22"/>
          <w:lang w:val="de-DE"/>
        </w:rPr>
      </w:pPr>
      <w:r w:rsidRPr="001F091D">
        <w:rPr>
          <w:szCs w:val="22"/>
          <w:lang w:val="de-DE"/>
        </w:rPr>
        <w:t>3 ml Lösung in einer Patrone aus Glas (</w:t>
      </w:r>
      <w:r w:rsidR="005B4C38">
        <w:rPr>
          <w:szCs w:val="22"/>
          <w:lang w:val="de-DE"/>
        </w:rPr>
        <w:t xml:space="preserve">Typ I </w:t>
      </w:r>
      <w:r w:rsidRPr="001F091D">
        <w:rPr>
          <w:szCs w:val="22"/>
          <w:lang w:val="de-DE"/>
        </w:rPr>
        <w:t xml:space="preserve">Glas) mit einem Kolben (Brombutylgummi) und </w:t>
      </w:r>
      <w:r>
        <w:rPr>
          <w:szCs w:val="22"/>
          <w:lang w:val="de-DE"/>
        </w:rPr>
        <w:t>einem Gummiverschluss</w:t>
      </w:r>
      <w:r w:rsidRPr="001F091D">
        <w:rPr>
          <w:szCs w:val="22"/>
          <w:lang w:val="de-DE"/>
        </w:rPr>
        <w:t xml:space="preserve"> (Brombutyl-/Polyisoprengummi)</w:t>
      </w:r>
      <w:r>
        <w:rPr>
          <w:szCs w:val="22"/>
          <w:lang w:val="de-DE"/>
        </w:rPr>
        <w:t xml:space="preserve"> in einem Mehrdosen-</w:t>
      </w:r>
      <w:r w:rsidR="007C11F3">
        <w:rPr>
          <w:szCs w:val="22"/>
          <w:lang w:val="de-DE"/>
        </w:rPr>
        <w:t>Einweg-</w:t>
      </w:r>
      <w:r>
        <w:rPr>
          <w:szCs w:val="22"/>
          <w:lang w:val="de-DE"/>
        </w:rPr>
        <w:t>Fertigpen aus Polypropylen</w:t>
      </w:r>
      <w:r w:rsidRPr="001F091D">
        <w:rPr>
          <w:szCs w:val="22"/>
          <w:lang w:val="de-DE"/>
        </w:rPr>
        <w:t xml:space="preserve">. </w:t>
      </w:r>
    </w:p>
    <w:p w14:paraId="1D26B8A5" w14:textId="77777777" w:rsidR="00AA7CBE" w:rsidRDefault="00AA7CBE" w:rsidP="0098714D">
      <w:pPr>
        <w:widowControl w:val="0"/>
        <w:suppressAutoHyphens w:val="0"/>
        <w:rPr>
          <w:noProof w:val="0"/>
          <w:szCs w:val="22"/>
          <w:lang w:val="de-DE"/>
        </w:rPr>
      </w:pPr>
    </w:p>
    <w:p w14:paraId="1D26B8A6" w14:textId="77777777" w:rsidR="0098714D" w:rsidRDefault="0098714D" w:rsidP="0098714D">
      <w:pPr>
        <w:widowControl w:val="0"/>
        <w:suppressAutoHyphens w:val="0"/>
        <w:rPr>
          <w:noProof w:val="0"/>
          <w:szCs w:val="22"/>
          <w:lang w:val="de-DE"/>
        </w:rPr>
      </w:pPr>
      <w:r w:rsidRPr="001F091D">
        <w:rPr>
          <w:noProof w:val="0"/>
          <w:szCs w:val="22"/>
          <w:lang w:val="de-DE"/>
        </w:rPr>
        <w:t>Packungsgrößen mit 1 (mit oder ohne Nadeln), 5 (ohne Nadeln) oder eine Bündelpackung mit 2</w:t>
      </w:r>
      <w:r w:rsidR="00E9174B" w:rsidRPr="001F091D">
        <w:rPr>
          <w:szCs w:val="22"/>
          <w:lang w:val="de-DE"/>
        </w:rPr>
        <w:t> </w:t>
      </w:r>
      <w:r w:rsidRPr="001F091D">
        <w:rPr>
          <w:noProof w:val="0"/>
          <w:szCs w:val="22"/>
          <w:lang w:val="de-DE"/>
        </w:rPr>
        <w:t>x</w:t>
      </w:r>
      <w:r w:rsidR="00E9174B" w:rsidRPr="001F091D">
        <w:rPr>
          <w:szCs w:val="22"/>
          <w:lang w:val="de-DE"/>
        </w:rPr>
        <w:t> </w:t>
      </w:r>
      <w:r w:rsidRPr="001F091D">
        <w:rPr>
          <w:noProof w:val="0"/>
          <w:szCs w:val="22"/>
          <w:lang w:val="de-DE"/>
        </w:rPr>
        <w:t>5</w:t>
      </w:r>
      <w:r w:rsidR="00E9174B" w:rsidRPr="001F091D">
        <w:rPr>
          <w:szCs w:val="22"/>
          <w:lang w:val="de-DE"/>
        </w:rPr>
        <w:t> </w:t>
      </w:r>
      <w:r w:rsidRPr="001F091D">
        <w:rPr>
          <w:noProof w:val="0"/>
          <w:szCs w:val="22"/>
          <w:lang w:val="de-DE"/>
        </w:rPr>
        <w:t xml:space="preserve">(ohne Nadeln) </w:t>
      </w:r>
      <w:proofErr w:type="spellStart"/>
      <w:r w:rsidRPr="001F091D">
        <w:rPr>
          <w:noProof w:val="0"/>
          <w:szCs w:val="22"/>
          <w:lang w:val="de-DE"/>
        </w:rPr>
        <w:t>Fertigpens</w:t>
      </w:r>
      <w:proofErr w:type="spellEnd"/>
      <w:r w:rsidRPr="001F091D">
        <w:rPr>
          <w:noProof w:val="0"/>
          <w:szCs w:val="22"/>
          <w:lang w:val="de-DE"/>
        </w:rPr>
        <w:t xml:space="preserve"> mit je 3 ml. Es werden möglicherweise nicht alle Packungsgrößen in den Verkehr gebracht.</w:t>
      </w:r>
    </w:p>
    <w:p w14:paraId="1D26B8A7" w14:textId="77777777" w:rsidR="0098714D" w:rsidRDefault="0098714D" w:rsidP="0098714D">
      <w:pPr>
        <w:widowControl w:val="0"/>
        <w:suppressAutoHyphens w:val="0"/>
        <w:rPr>
          <w:noProof w:val="0"/>
          <w:szCs w:val="22"/>
          <w:lang w:val="de-DE"/>
        </w:rPr>
      </w:pPr>
    </w:p>
    <w:p w14:paraId="1D26B8A8" w14:textId="77777777" w:rsidR="0098714D" w:rsidRPr="009567BF" w:rsidRDefault="0098714D" w:rsidP="0098714D">
      <w:pPr>
        <w:widowControl w:val="0"/>
        <w:suppressAutoHyphens w:val="0"/>
        <w:rPr>
          <w:noProof w:val="0"/>
          <w:szCs w:val="22"/>
          <w:u w:val="single"/>
          <w:lang w:val="de-DE"/>
        </w:rPr>
      </w:pPr>
      <w:proofErr w:type="spellStart"/>
      <w:r w:rsidRPr="009567BF">
        <w:rPr>
          <w:noProof w:val="0"/>
          <w:szCs w:val="22"/>
          <w:u w:val="single"/>
          <w:lang w:val="de-DE"/>
        </w:rPr>
        <w:t>NovoRapid</w:t>
      </w:r>
      <w:proofErr w:type="spellEnd"/>
      <w:r w:rsidRPr="009567BF">
        <w:rPr>
          <w:noProof w:val="0"/>
          <w:szCs w:val="22"/>
          <w:u w:val="single"/>
          <w:lang w:val="de-DE"/>
        </w:rPr>
        <w:t xml:space="preserve"> </w:t>
      </w:r>
      <w:proofErr w:type="spellStart"/>
      <w:r w:rsidRPr="009567BF">
        <w:rPr>
          <w:noProof w:val="0"/>
          <w:szCs w:val="22"/>
          <w:u w:val="single"/>
          <w:lang w:val="de-DE"/>
        </w:rPr>
        <w:t>PumpCart</w:t>
      </w:r>
      <w:proofErr w:type="spellEnd"/>
    </w:p>
    <w:p w14:paraId="1D26B8A9" w14:textId="77777777" w:rsidR="006940CA" w:rsidRDefault="006940CA" w:rsidP="006940CA">
      <w:pPr>
        <w:widowControl w:val="0"/>
        <w:suppressAutoHyphens w:val="0"/>
        <w:rPr>
          <w:noProof w:val="0"/>
          <w:szCs w:val="22"/>
          <w:lang w:val="de-DE"/>
        </w:rPr>
      </w:pPr>
      <w:r>
        <w:rPr>
          <w:noProof w:val="0"/>
          <w:szCs w:val="22"/>
          <w:lang w:val="de-DE"/>
        </w:rPr>
        <w:t>1,6</w:t>
      </w:r>
      <w:r w:rsidR="001A09EE" w:rsidRPr="001F091D">
        <w:rPr>
          <w:noProof w:val="0"/>
          <w:szCs w:val="22"/>
          <w:lang w:val="de-DE"/>
        </w:rPr>
        <w:t> </w:t>
      </w:r>
      <w:r w:rsidRPr="008746A8">
        <w:rPr>
          <w:noProof w:val="0"/>
          <w:szCs w:val="22"/>
          <w:lang w:val="de-DE"/>
        </w:rPr>
        <w:t>ml Lösung in einer Patrone aus Glas (</w:t>
      </w:r>
      <w:r w:rsidR="005B4C38">
        <w:rPr>
          <w:noProof w:val="0"/>
          <w:szCs w:val="22"/>
          <w:lang w:val="de-DE"/>
        </w:rPr>
        <w:t xml:space="preserve">Typ I </w:t>
      </w:r>
      <w:r w:rsidRPr="008746A8">
        <w:rPr>
          <w:noProof w:val="0"/>
          <w:szCs w:val="22"/>
          <w:lang w:val="de-DE"/>
        </w:rPr>
        <w:t>Glas) mit einem Kolben (Brombutylgummi) und einem Gummiverschluss (Brombutyl-/</w:t>
      </w:r>
      <w:proofErr w:type="spellStart"/>
      <w:r w:rsidRPr="008746A8">
        <w:rPr>
          <w:noProof w:val="0"/>
          <w:szCs w:val="22"/>
          <w:lang w:val="de-DE"/>
        </w:rPr>
        <w:t>Polyisoprengummi</w:t>
      </w:r>
      <w:proofErr w:type="spellEnd"/>
      <w:r w:rsidRPr="008746A8">
        <w:rPr>
          <w:noProof w:val="0"/>
          <w:szCs w:val="22"/>
          <w:lang w:val="de-DE"/>
        </w:rPr>
        <w:t xml:space="preserve">). </w:t>
      </w:r>
    </w:p>
    <w:p w14:paraId="1D26B8AA" w14:textId="77777777" w:rsidR="00694416" w:rsidRPr="008746A8" w:rsidRDefault="00694416" w:rsidP="006940CA">
      <w:pPr>
        <w:widowControl w:val="0"/>
        <w:suppressAutoHyphens w:val="0"/>
        <w:rPr>
          <w:noProof w:val="0"/>
          <w:szCs w:val="22"/>
          <w:lang w:val="de-DE"/>
        </w:rPr>
      </w:pPr>
    </w:p>
    <w:p w14:paraId="1D26B8AB" w14:textId="77777777" w:rsidR="00694416" w:rsidRDefault="006940CA" w:rsidP="00694416">
      <w:pPr>
        <w:widowControl w:val="0"/>
        <w:suppressAutoHyphens w:val="0"/>
        <w:rPr>
          <w:noProof w:val="0"/>
          <w:szCs w:val="22"/>
          <w:lang w:val="de-DE"/>
        </w:rPr>
      </w:pPr>
      <w:r w:rsidRPr="008746A8">
        <w:rPr>
          <w:noProof w:val="0"/>
          <w:szCs w:val="22"/>
          <w:lang w:val="de-DE"/>
        </w:rPr>
        <w:t>Packungsgrößen mit 5</w:t>
      </w:r>
      <w:r w:rsidR="001A09EE" w:rsidRPr="001F091D">
        <w:rPr>
          <w:noProof w:val="0"/>
          <w:szCs w:val="22"/>
          <w:lang w:val="de-DE"/>
        </w:rPr>
        <w:t> </w:t>
      </w:r>
      <w:r w:rsidRPr="008746A8">
        <w:rPr>
          <w:noProof w:val="0"/>
          <w:szCs w:val="22"/>
          <w:lang w:val="de-DE"/>
        </w:rPr>
        <w:t>Patronen</w:t>
      </w:r>
      <w:r>
        <w:rPr>
          <w:noProof w:val="0"/>
          <w:szCs w:val="22"/>
          <w:lang w:val="de-DE"/>
        </w:rPr>
        <w:t xml:space="preserve"> und eine Bündelpackung, die 25 (5</w:t>
      </w:r>
      <w:r w:rsidR="001A09EE" w:rsidRPr="001F091D">
        <w:rPr>
          <w:noProof w:val="0"/>
          <w:szCs w:val="22"/>
          <w:lang w:val="de-DE"/>
        </w:rPr>
        <w:t> </w:t>
      </w:r>
      <w:r>
        <w:rPr>
          <w:noProof w:val="0"/>
          <w:szCs w:val="22"/>
          <w:lang w:val="de-DE"/>
        </w:rPr>
        <w:t>Packungen zu je 5) Patronen enthält.</w:t>
      </w:r>
      <w:r w:rsidRPr="008746A8">
        <w:rPr>
          <w:noProof w:val="0"/>
          <w:szCs w:val="22"/>
          <w:lang w:val="de-DE"/>
        </w:rPr>
        <w:t xml:space="preserve"> </w:t>
      </w:r>
      <w:r w:rsidR="00694416" w:rsidRPr="001F091D">
        <w:rPr>
          <w:noProof w:val="0"/>
          <w:szCs w:val="22"/>
          <w:lang w:val="de-DE"/>
        </w:rPr>
        <w:t>Es werden möglicherweise nicht alle Packungsgrößen in den Verkehr gebracht.</w:t>
      </w:r>
    </w:p>
    <w:p w14:paraId="1D26B8AC" w14:textId="77777777" w:rsidR="001A1F40" w:rsidRPr="001F091D" w:rsidRDefault="001A1F40" w:rsidP="00EA0531">
      <w:pPr>
        <w:widowControl w:val="0"/>
        <w:suppressAutoHyphens w:val="0"/>
        <w:rPr>
          <w:b/>
          <w:noProof w:val="0"/>
          <w:szCs w:val="22"/>
          <w:lang w:val="de-DE"/>
        </w:rPr>
      </w:pPr>
    </w:p>
    <w:p w14:paraId="1D26B8AD" w14:textId="77777777" w:rsidR="001A1F40" w:rsidRPr="001F091D" w:rsidRDefault="001A1F40" w:rsidP="00EA0531">
      <w:pPr>
        <w:widowControl w:val="0"/>
        <w:suppressAutoHyphens w:val="0"/>
        <w:ind w:left="567" w:hanging="567"/>
        <w:rPr>
          <w:b/>
          <w:noProof w:val="0"/>
          <w:szCs w:val="22"/>
          <w:lang w:val="de-DE"/>
        </w:rPr>
      </w:pPr>
      <w:r w:rsidRPr="001F091D">
        <w:rPr>
          <w:b/>
          <w:noProof w:val="0"/>
          <w:szCs w:val="22"/>
          <w:lang w:val="de-DE"/>
        </w:rPr>
        <w:t>6.6</w:t>
      </w:r>
      <w:r w:rsidRPr="001F091D">
        <w:rPr>
          <w:b/>
          <w:noProof w:val="0"/>
          <w:szCs w:val="22"/>
          <w:lang w:val="de-DE"/>
        </w:rPr>
        <w:tab/>
        <w:t>Besondere Vorsichtsmaßnahmen für die Beseitigung und sonstige Hinweise zur Handhabung</w:t>
      </w:r>
    </w:p>
    <w:p w14:paraId="1D26B8AE" w14:textId="77777777" w:rsidR="001A1F40" w:rsidRPr="001F091D" w:rsidRDefault="001A1F40" w:rsidP="00EA0531">
      <w:pPr>
        <w:widowControl w:val="0"/>
        <w:suppressAutoHyphens w:val="0"/>
        <w:rPr>
          <w:noProof w:val="0"/>
          <w:szCs w:val="22"/>
          <w:lang w:val="de-DE"/>
        </w:rPr>
      </w:pPr>
    </w:p>
    <w:p w14:paraId="1D26B8AF" w14:textId="77777777" w:rsidR="006940CA" w:rsidRDefault="00E9174B" w:rsidP="006940CA">
      <w:pPr>
        <w:widowControl w:val="0"/>
        <w:suppressAutoHyphens w:val="0"/>
        <w:rPr>
          <w:noProof w:val="0"/>
          <w:szCs w:val="22"/>
          <w:lang w:val="de-DE"/>
        </w:rPr>
      </w:pPr>
      <w:r>
        <w:rPr>
          <w:noProof w:val="0"/>
          <w:szCs w:val="22"/>
          <w:lang w:val="de-DE"/>
        </w:rPr>
        <w:t>D</w:t>
      </w:r>
      <w:r w:rsidR="006940CA" w:rsidRPr="001F091D">
        <w:rPr>
          <w:noProof w:val="0"/>
          <w:szCs w:val="22"/>
          <w:lang w:val="de-DE"/>
        </w:rPr>
        <w:t>ieses Arzneimittel nicht</w:t>
      </w:r>
      <w:r>
        <w:rPr>
          <w:noProof w:val="0"/>
          <w:szCs w:val="22"/>
          <w:lang w:val="de-DE"/>
        </w:rPr>
        <w:t xml:space="preserve"> verwenden</w:t>
      </w:r>
      <w:r w:rsidR="006940CA" w:rsidRPr="001F091D">
        <w:rPr>
          <w:noProof w:val="0"/>
          <w:szCs w:val="22"/>
          <w:lang w:val="de-DE"/>
        </w:rPr>
        <w:t>, wenn die Lösung nicht klar, farblos und wässrig ist.</w:t>
      </w:r>
    </w:p>
    <w:p w14:paraId="1D26B8B0" w14:textId="77777777" w:rsidR="006940CA" w:rsidRDefault="006940CA" w:rsidP="006940CA">
      <w:pPr>
        <w:widowControl w:val="0"/>
        <w:suppressAutoHyphens w:val="0"/>
        <w:rPr>
          <w:noProof w:val="0"/>
          <w:szCs w:val="22"/>
          <w:lang w:val="de-DE"/>
        </w:rPr>
      </w:pPr>
    </w:p>
    <w:p w14:paraId="1D26B8B1" w14:textId="77777777" w:rsidR="006940CA" w:rsidRPr="001F091D" w:rsidRDefault="006940CA" w:rsidP="006940CA">
      <w:pPr>
        <w:widowControl w:val="0"/>
        <w:suppressAutoHyphens w:val="0"/>
        <w:rPr>
          <w:noProof w:val="0"/>
          <w:szCs w:val="22"/>
          <w:lang w:val="de-DE"/>
        </w:rPr>
      </w:pPr>
      <w:r w:rsidRPr="001F091D">
        <w:rPr>
          <w:noProof w:val="0"/>
          <w:szCs w:val="22"/>
          <w:lang w:val="de-DE"/>
        </w:rPr>
        <w:t xml:space="preserve">Einmal gefrorenes </w:t>
      </w:r>
      <w:proofErr w:type="spellStart"/>
      <w:r w:rsidRPr="001F091D">
        <w:rPr>
          <w:noProof w:val="0"/>
          <w:szCs w:val="22"/>
          <w:lang w:val="de-DE"/>
        </w:rPr>
        <w:t>NovoRapid</w:t>
      </w:r>
      <w:proofErr w:type="spellEnd"/>
      <w:r w:rsidRPr="001F091D">
        <w:rPr>
          <w:noProof w:val="0"/>
          <w:szCs w:val="22"/>
          <w:lang w:val="de-DE"/>
        </w:rPr>
        <w:t xml:space="preserve"> darf nicht verwendet werden.</w:t>
      </w:r>
    </w:p>
    <w:p w14:paraId="1D26B8B2" w14:textId="77777777" w:rsidR="006940CA" w:rsidRPr="001F091D" w:rsidRDefault="006940CA" w:rsidP="006940CA">
      <w:pPr>
        <w:widowControl w:val="0"/>
        <w:suppressAutoHyphens w:val="0"/>
        <w:rPr>
          <w:noProof w:val="0"/>
          <w:szCs w:val="22"/>
          <w:lang w:val="de-DE"/>
        </w:rPr>
      </w:pPr>
    </w:p>
    <w:p w14:paraId="1D26B8B3" w14:textId="77777777" w:rsidR="006940CA" w:rsidRDefault="006940CA" w:rsidP="006940CA">
      <w:pPr>
        <w:widowControl w:val="0"/>
        <w:suppressAutoHyphens w:val="0"/>
        <w:rPr>
          <w:noProof w:val="0"/>
          <w:szCs w:val="22"/>
          <w:lang w:val="de-DE"/>
        </w:rPr>
      </w:pPr>
      <w:r w:rsidRPr="001F091D">
        <w:rPr>
          <w:noProof w:val="0"/>
          <w:szCs w:val="22"/>
          <w:lang w:val="de-DE"/>
        </w:rPr>
        <w:t>Der Patient sollte darauf hingewiesen werden, die Nadel nach jeder Injektion zu entsorgen.</w:t>
      </w:r>
    </w:p>
    <w:p w14:paraId="1D26B8B4" w14:textId="77777777" w:rsidR="006940CA" w:rsidRPr="001F091D" w:rsidRDefault="006940CA" w:rsidP="006940CA">
      <w:pPr>
        <w:widowControl w:val="0"/>
        <w:suppressAutoHyphens w:val="0"/>
        <w:rPr>
          <w:noProof w:val="0"/>
          <w:szCs w:val="22"/>
          <w:lang w:val="de-DE"/>
        </w:rPr>
      </w:pPr>
    </w:p>
    <w:p w14:paraId="1D26B8B5" w14:textId="77777777" w:rsidR="006940CA" w:rsidRPr="001F091D" w:rsidRDefault="006940CA" w:rsidP="006940CA">
      <w:pPr>
        <w:widowControl w:val="0"/>
        <w:suppressAutoHyphens w:val="0"/>
        <w:rPr>
          <w:noProof w:val="0"/>
          <w:szCs w:val="22"/>
          <w:lang w:val="de-DE"/>
        </w:rPr>
      </w:pPr>
      <w:r w:rsidRPr="001F091D">
        <w:rPr>
          <w:noProof w:val="0"/>
          <w:szCs w:val="22"/>
          <w:lang w:val="de-DE"/>
        </w:rPr>
        <w:lastRenderedPageBreak/>
        <w:t>Nicht verwendetes Arzneimittel oder Abfallmaterial ist entsprechend den nationalen Anforderungen zu beseitigen.</w:t>
      </w:r>
    </w:p>
    <w:p w14:paraId="1D26B8B6" w14:textId="77777777" w:rsidR="001A1F40" w:rsidRPr="001F091D" w:rsidRDefault="001A1F40" w:rsidP="00EA0531">
      <w:pPr>
        <w:widowControl w:val="0"/>
        <w:suppressAutoHyphens w:val="0"/>
        <w:rPr>
          <w:noProof w:val="0"/>
          <w:szCs w:val="22"/>
          <w:lang w:val="de-DE"/>
        </w:rPr>
      </w:pPr>
    </w:p>
    <w:p w14:paraId="1D26B8B7" w14:textId="77777777" w:rsidR="006940CA" w:rsidRPr="001F091D" w:rsidRDefault="006940CA" w:rsidP="006940CA">
      <w:pPr>
        <w:widowControl w:val="0"/>
        <w:suppressAutoHyphens w:val="0"/>
        <w:rPr>
          <w:noProof w:val="0"/>
          <w:szCs w:val="22"/>
          <w:lang w:val="de-DE"/>
        </w:rPr>
      </w:pPr>
      <w:r w:rsidRPr="001F091D">
        <w:rPr>
          <w:noProof w:val="0"/>
          <w:szCs w:val="22"/>
          <w:lang w:val="de-DE"/>
        </w:rPr>
        <w:t>Nadeln</w:t>
      </w:r>
      <w:r>
        <w:rPr>
          <w:noProof w:val="0"/>
          <w:szCs w:val="22"/>
          <w:lang w:val="de-DE"/>
        </w:rPr>
        <w:t>,</w:t>
      </w:r>
      <w:r w:rsidRPr="001F091D">
        <w:rPr>
          <w:noProof w:val="0"/>
          <w:szCs w:val="22"/>
          <w:lang w:val="de-DE"/>
        </w:rPr>
        <w:t xml:space="preserve"> Spritzen</w:t>
      </w:r>
      <w:r>
        <w:rPr>
          <w:noProof w:val="0"/>
          <w:szCs w:val="22"/>
          <w:lang w:val="de-DE"/>
        </w:rPr>
        <w:t>, Patronen</w:t>
      </w:r>
      <w:r w:rsidR="004C1FEA">
        <w:rPr>
          <w:noProof w:val="0"/>
          <w:szCs w:val="22"/>
          <w:lang w:val="de-DE"/>
        </w:rPr>
        <w:t>,</w:t>
      </w:r>
      <w:r>
        <w:rPr>
          <w:noProof w:val="0"/>
          <w:szCs w:val="22"/>
          <w:lang w:val="de-DE"/>
        </w:rPr>
        <w:t xml:space="preserve"> </w:t>
      </w:r>
      <w:proofErr w:type="spellStart"/>
      <w:r>
        <w:rPr>
          <w:noProof w:val="0"/>
          <w:szCs w:val="22"/>
          <w:lang w:val="de-DE"/>
        </w:rPr>
        <w:t>Fertigpens</w:t>
      </w:r>
      <w:proofErr w:type="spellEnd"/>
      <w:r>
        <w:rPr>
          <w:noProof w:val="0"/>
          <w:szCs w:val="22"/>
          <w:lang w:val="de-DE"/>
        </w:rPr>
        <w:t xml:space="preserve"> und Infusionssets</w:t>
      </w:r>
      <w:r w:rsidRPr="001F091D">
        <w:rPr>
          <w:noProof w:val="0"/>
          <w:szCs w:val="22"/>
          <w:lang w:val="de-DE"/>
        </w:rPr>
        <w:t xml:space="preserve"> dürfen nicht mit Dritten geteilt werden.</w:t>
      </w:r>
    </w:p>
    <w:p w14:paraId="1D26B8B8" w14:textId="77777777" w:rsidR="001A1F40" w:rsidRPr="001F091D" w:rsidRDefault="001A1F40" w:rsidP="00EA0531">
      <w:pPr>
        <w:widowControl w:val="0"/>
        <w:suppressAutoHyphens w:val="0"/>
        <w:rPr>
          <w:noProof w:val="0"/>
          <w:szCs w:val="22"/>
          <w:lang w:val="de-DE"/>
        </w:rPr>
      </w:pPr>
    </w:p>
    <w:p w14:paraId="1D26B8B9" w14:textId="77777777" w:rsidR="00FF2C7A" w:rsidRDefault="006940CA" w:rsidP="000D6497">
      <w:pPr>
        <w:widowControl w:val="0"/>
        <w:suppressAutoHyphens w:val="0"/>
        <w:rPr>
          <w:noProof w:val="0"/>
          <w:szCs w:val="22"/>
          <w:lang w:val="de-DE"/>
        </w:rPr>
      </w:pPr>
      <w:r>
        <w:rPr>
          <w:noProof w:val="0"/>
          <w:szCs w:val="22"/>
          <w:lang w:val="de-DE"/>
        </w:rPr>
        <w:t xml:space="preserve">Die Patrone darf nicht wieder aufgefüllt werden. </w:t>
      </w:r>
    </w:p>
    <w:p w14:paraId="1D26B8BA" w14:textId="77777777" w:rsidR="00983130" w:rsidRDefault="00983130" w:rsidP="000D6497">
      <w:pPr>
        <w:widowControl w:val="0"/>
        <w:suppressAutoHyphens w:val="0"/>
        <w:rPr>
          <w:noProof w:val="0"/>
          <w:szCs w:val="22"/>
          <w:lang w:val="de-DE"/>
        </w:rPr>
      </w:pPr>
    </w:p>
    <w:p w14:paraId="1D26B8BB" w14:textId="77777777" w:rsidR="00983130" w:rsidRPr="007F321A" w:rsidRDefault="00983130" w:rsidP="000D6497">
      <w:pPr>
        <w:widowControl w:val="0"/>
        <w:suppressAutoHyphens w:val="0"/>
        <w:rPr>
          <w:noProof w:val="0"/>
          <w:szCs w:val="22"/>
          <w:u w:val="single"/>
          <w:lang w:val="de-DE"/>
        </w:rPr>
      </w:pPr>
      <w:proofErr w:type="spellStart"/>
      <w:r w:rsidRPr="007F321A">
        <w:rPr>
          <w:noProof w:val="0"/>
          <w:szCs w:val="22"/>
          <w:u w:val="single"/>
          <w:lang w:val="de-DE"/>
        </w:rPr>
        <w:t>NovoRa</w:t>
      </w:r>
      <w:r w:rsidR="00385223">
        <w:rPr>
          <w:noProof w:val="0"/>
          <w:szCs w:val="22"/>
          <w:u w:val="single"/>
          <w:lang w:val="de-DE"/>
        </w:rPr>
        <w:t>p</w:t>
      </w:r>
      <w:r w:rsidRPr="007F321A">
        <w:rPr>
          <w:noProof w:val="0"/>
          <w:szCs w:val="22"/>
          <w:u w:val="single"/>
          <w:lang w:val="de-DE"/>
        </w:rPr>
        <w:t>id</w:t>
      </w:r>
      <w:proofErr w:type="spellEnd"/>
      <w:r w:rsidRPr="007F321A">
        <w:rPr>
          <w:noProof w:val="0"/>
          <w:szCs w:val="22"/>
          <w:u w:val="single"/>
          <w:lang w:val="de-DE"/>
        </w:rPr>
        <w:t xml:space="preserve"> Durchstechflasche</w:t>
      </w:r>
    </w:p>
    <w:p w14:paraId="1D26B8BC" w14:textId="77777777" w:rsidR="00983130" w:rsidRDefault="00983130" w:rsidP="00983130">
      <w:pPr>
        <w:widowControl w:val="0"/>
        <w:suppressAutoHyphens w:val="0"/>
        <w:rPr>
          <w:noProof w:val="0"/>
          <w:szCs w:val="22"/>
          <w:lang w:val="de-DE"/>
        </w:rPr>
      </w:pPr>
      <w:proofErr w:type="spellStart"/>
      <w:r w:rsidRPr="001F091D">
        <w:rPr>
          <w:noProof w:val="0"/>
          <w:szCs w:val="22"/>
          <w:lang w:val="de-DE"/>
        </w:rPr>
        <w:t>NovoRapid</w:t>
      </w:r>
      <w:proofErr w:type="spellEnd"/>
      <w:r w:rsidRPr="001F091D">
        <w:rPr>
          <w:noProof w:val="0"/>
          <w:szCs w:val="22"/>
          <w:lang w:val="de-DE"/>
        </w:rPr>
        <w:t xml:space="preserve"> kann, wie in Abschnitt 4.2 beschrieben, in einem In</w:t>
      </w:r>
      <w:r>
        <w:rPr>
          <w:noProof w:val="0"/>
          <w:szCs w:val="22"/>
          <w:lang w:val="de-DE"/>
        </w:rPr>
        <w:t>fusions</w:t>
      </w:r>
      <w:r w:rsidRPr="001F091D">
        <w:rPr>
          <w:noProof w:val="0"/>
          <w:szCs w:val="22"/>
          <w:lang w:val="de-DE"/>
        </w:rPr>
        <w:t>pumpensystem (CSII) verwendet werden. Schläuche aus Polyethylen oder Polyolefin erwiesen sich im Rahmen einer Evaluierung als kompatibel</w:t>
      </w:r>
      <w:r>
        <w:rPr>
          <w:noProof w:val="0"/>
          <w:szCs w:val="22"/>
          <w:lang w:val="de-DE"/>
        </w:rPr>
        <w:t xml:space="preserve"> zur Verwendung mit den Pumpen</w:t>
      </w:r>
      <w:r w:rsidRPr="001F091D">
        <w:rPr>
          <w:noProof w:val="0"/>
          <w:szCs w:val="22"/>
          <w:lang w:val="de-DE"/>
        </w:rPr>
        <w:t>.</w:t>
      </w:r>
    </w:p>
    <w:p w14:paraId="1D26B8BD" w14:textId="77777777" w:rsidR="001A1F40" w:rsidRPr="001F091D" w:rsidRDefault="001A1F40" w:rsidP="00EA0531">
      <w:pPr>
        <w:widowControl w:val="0"/>
        <w:suppressAutoHyphens w:val="0"/>
        <w:rPr>
          <w:noProof w:val="0"/>
          <w:szCs w:val="22"/>
          <w:lang w:val="de-DE"/>
        </w:rPr>
      </w:pPr>
    </w:p>
    <w:p w14:paraId="1D26B8BE" w14:textId="77777777" w:rsidR="006940CA" w:rsidRPr="009567BF" w:rsidRDefault="006940CA" w:rsidP="00EA0531">
      <w:pPr>
        <w:widowControl w:val="0"/>
        <w:suppressAutoHyphens w:val="0"/>
        <w:rPr>
          <w:noProof w:val="0"/>
          <w:szCs w:val="22"/>
          <w:u w:val="single"/>
          <w:lang w:val="de-DE"/>
        </w:rPr>
      </w:pPr>
      <w:proofErr w:type="spellStart"/>
      <w:r w:rsidRPr="009567BF">
        <w:rPr>
          <w:noProof w:val="0"/>
          <w:szCs w:val="22"/>
          <w:u w:val="single"/>
          <w:lang w:val="de-DE"/>
        </w:rPr>
        <w:t>NovoRapid</w:t>
      </w:r>
      <w:proofErr w:type="spellEnd"/>
      <w:r w:rsidRPr="009567BF">
        <w:rPr>
          <w:noProof w:val="0"/>
          <w:szCs w:val="22"/>
          <w:u w:val="single"/>
          <w:lang w:val="de-DE"/>
        </w:rPr>
        <w:t xml:space="preserve"> </w:t>
      </w:r>
      <w:proofErr w:type="spellStart"/>
      <w:r w:rsidRPr="009567BF">
        <w:rPr>
          <w:noProof w:val="0"/>
          <w:szCs w:val="22"/>
          <w:u w:val="single"/>
          <w:lang w:val="de-DE"/>
        </w:rPr>
        <w:t>PumpCart</w:t>
      </w:r>
      <w:proofErr w:type="spellEnd"/>
    </w:p>
    <w:p w14:paraId="1D26B8BF" w14:textId="77777777" w:rsidR="001A1F40" w:rsidRDefault="002E0F03" w:rsidP="00EA0531">
      <w:pPr>
        <w:widowControl w:val="0"/>
        <w:suppressAutoHyphens w:val="0"/>
        <w:rPr>
          <w:noProof w:val="0"/>
          <w:szCs w:val="22"/>
          <w:lang w:val="de-DE"/>
        </w:rPr>
      </w:pPr>
      <w:proofErr w:type="spellStart"/>
      <w:r>
        <w:rPr>
          <w:noProof w:val="0"/>
          <w:szCs w:val="22"/>
          <w:lang w:val="de-DE"/>
        </w:rPr>
        <w:t>NovoRapid</w:t>
      </w:r>
      <w:proofErr w:type="spellEnd"/>
      <w:r>
        <w:rPr>
          <w:noProof w:val="0"/>
          <w:szCs w:val="22"/>
          <w:lang w:val="de-DE"/>
        </w:rPr>
        <w:t xml:space="preserve"> </w:t>
      </w:r>
      <w:proofErr w:type="spellStart"/>
      <w:r>
        <w:rPr>
          <w:noProof w:val="0"/>
          <w:szCs w:val="22"/>
          <w:lang w:val="de-DE"/>
        </w:rPr>
        <w:t>PumpCart</w:t>
      </w:r>
      <w:proofErr w:type="spellEnd"/>
      <w:r>
        <w:rPr>
          <w:noProof w:val="0"/>
          <w:szCs w:val="22"/>
          <w:lang w:val="de-DE"/>
        </w:rPr>
        <w:t xml:space="preserve"> ist eine vorgefüllte Patrone, die für den direkten Gebrauch in der Pumpe vorgesehen ist. </w:t>
      </w:r>
      <w:r w:rsidR="00E9174B">
        <w:rPr>
          <w:noProof w:val="0"/>
          <w:szCs w:val="22"/>
          <w:lang w:val="de-DE"/>
        </w:rPr>
        <w:t>D</w:t>
      </w:r>
      <w:r>
        <w:rPr>
          <w:noProof w:val="0"/>
          <w:szCs w:val="22"/>
          <w:lang w:val="de-DE"/>
        </w:rPr>
        <w:t>etaillierte Anwendungshinweise</w:t>
      </w:r>
      <w:r w:rsidR="005F202F">
        <w:rPr>
          <w:noProof w:val="0"/>
          <w:szCs w:val="22"/>
          <w:lang w:val="de-DE"/>
        </w:rPr>
        <w:t>,</w:t>
      </w:r>
      <w:r>
        <w:rPr>
          <w:noProof w:val="0"/>
          <w:szCs w:val="22"/>
          <w:lang w:val="de-DE"/>
        </w:rPr>
        <w:t xml:space="preserve"> </w:t>
      </w:r>
      <w:r w:rsidR="00FC2BC0">
        <w:rPr>
          <w:noProof w:val="0"/>
          <w:szCs w:val="22"/>
          <w:lang w:val="de-DE"/>
        </w:rPr>
        <w:t>sieh</w:t>
      </w:r>
      <w:r w:rsidR="005F202F">
        <w:rPr>
          <w:noProof w:val="0"/>
          <w:szCs w:val="22"/>
          <w:lang w:val="de-DE"/>
        </w:rPr>
        <w:t>e</w:t>
      </w:r>
      <w:r w:rsidR="00FC2BC0">
        <w:rPr>
          <w:noProof w:val="0"/>
          <w:szCs w:val="22"/>
          <w:lang w:val="de-DE"/>
        </w:rPr>
        <w:t xml:space="preserve"> Packungsbeilage.</w:t>
      </w:r>
    </w:p>
    <w:p w14:paraId="1D26B8C0" w14:textId="77777777" w:rsidR="00983130" w:rsidRPr="001F091D" w:rsidRDefault="00983130" w:rsidP="00EA0531">
      <w:pPr>
        <w:widowControl w:val="0"/>
        <w:suppressAutoHyphens w:val="0"/>
        <w:rPr>
          <w:noProof w:val="0"/>
          <w:szCs w:val="22"/>
          <w:lang w:val="de-DE"/>
        </w:rPr>
      </w:pPr>
    </w:p>
    <w:p w14:paraId="1D26B8C1" w14:textId="77777777" w:rsidR="002E0F03" w:rsidRDefault="002E0F03" w:rsidP="002E0F03">
      <w:pPr>
        <w:widowControl w:val="0"/>
        <w:suppressAutoHyphens w:val="0"/>
        <w:rPr>
          <w:noProof w:val="0"/>
          <w:szCs w:val="22"/>
          <w:lang w:val="de-DE"/>
        </w:rPr>
      </w:pPr>
      <w:r>
        <w:rPr>
          <w:noProof w:val="0"/>
          <w:szCs w:val="22"/>
          <w:lang w:val="de-DE"/>
        </w:rPr>
        <w:t xml:space="preserve">Um eine korrekte Dosierung sicherzustellen, darf </w:t>
      </w:r>
      <w:proofErr w:type="spellStart"/>
      <w:r>
        <w:rPr>
          <w:noProof w:val="0"/>
          <w:szCs w:val="22"/>
          <w:lang w:val="de-DE"/>
        </w:rPr>
        <w:t>NovoRapid</w:t>
      </w:r>
      <w:proofErr w:type="spellEnd"/>
      <w:r>
        <w:rPr>
          <w:noProof w:val="0"/>
          <w:szCs w:val="22"/>
          <w:lang w:val="de-DE"/>
        </w:rPr>
        <w:t xml:space="preserve"> </w:t>
      </w:r>
      <w:proofErr w:type="spellStart"/>
      <w:r>
        <w:rPr>
          <w:noProof w:val="0"/>
          <w:szCs w:val="22"/>
          <w:lang w:val="de-DE"/>
        </w:rPr>
        <w:t>PumpCart</w:t>
      </w:r>
      <w:proofErr w:type="spellEnd"/>
      <w:r>
        <w:rPr>
          <w:noProof w:val="0"/>
          <w:szCs w:val="22"/>
          <w:lang w:val="de-DE"/>
        </w:rPr>
        <w:t xml:space="preserve"> nicht in einem Insulinpen verwendet werden.</w:t>
      </w:r>
    </w:p>
    <w:p w14:paraId="1D26B8C2" w14:textId="77777777" w:rsidR="00FC2BC0" w:rsidRDefault="00FC2BC0" w:rsidP="002E0F03">
      <w:pPr>
        <w:widowControl w:val="0"/>
        <w:suppressAutoHyphens w:val="0"/>
        <w:rPr>
          <w:noProof w:val="0"/>
          <w:szCs w:val="22"/>
          <w:lang w:val="de-DE"/>
        </w:rPr>
      </w:pPr>
    </w:p>
    <w:p w14:paraId="1D26B8C3" w14:textId="77777777" w:rsidR="002E0F03" w:rsidRPr="008746A8" w:rsidRDefault="002E0F03" w:rsidP="002E0F03">
      <w:pPr>
        <w:widowControl w:val="0"/>
        <w:suppressAutoHyphens w:val="0"/>
        <w:rPr>
          <w:noProof w:val="0"/>
          <w:szCs w:val="22"/>
          <w:lang w:val="de-DE"/>
        </w:rPr>
      </w:pPr>
      <w:proofErr w:type="spellStart"/>
      <w:r w:rsidRPr="008746A8">
        <w:rPr>
          <w:noProof w:val="0"/>
          <w:szCs w:val="22"/>
          <w:lang w:val="de-DE"/>
        </w:rPr>
        <w:t>NovoRapid</w:t>
      </w:r>
      <w:proofErr w:type="spellEnd"/>
      <w:r w:rsidRPr="008746A8">
        <w:rPr>
          <w:noProof w:val="0"/>
          <w:szCs w:val="22"/>
          <w:lang w:val="de-DE"/>
        </w:rPr>
        <w:t xml:space="preserve"> </w:t>
      </w:r>
      <w:proofErr w:type="spellStart"/>
      <w:r>
        <w:rPr>
          <w:noProof w:val="0"/>
          <w:szCs w:val="22"/>
          <w:lang w:val="de-DE"/>
        </w:rPr>
        <w:t>PumpCart</w:t>
      </w:r>
      <w:proofErr w:type="spellEnd"/>
      <w:r>
        <w:rPr>
          <w:noProof w:val="0"/>
          <w:szCs w:val="22"/>
          <w:lang w:val="de-DE"/>
        </w:rPr>
        <w:t xml:space="preserve"> darf nur mit einem Insulininfusions-Pumpensystem, das für die Verwendung mit dieser Patrone vorgesehen ist, wie </w:t>
      </w:r>
      <w:proofErr w:type="spellStart"/>
      <w:r>
        <w:rPr>
          <w:noProof w:val="0"/>
          <w:szCs w:val="22"/>
          <w:lang w:val="de-DE"/>
        </w:rPr>
        <w:t>Accu-Chek</w:t>
      </w:r>
      <w:proofErr w:type="spellEnd"/>
      <w:r>
        <w:rPr>
          <w:noProof w:val="0"/>
          <w:szCs w:val="22"/>
          <w:lang w:val="de-DE"/>
        </w:rPr>
        <w:t xml:space="preserve"> Insight oder </w:t>
      </w:r>
      <w:proofErr w:type="spellStart"/>
      <w:r>
        <w:rPr>
          <w:noProof w:val="0"/>
          <w:szCs w:val="22"/>
          <w:lang w:val="de-DE"/>
        </w:rPr>
        <w:t>YpsoPump</w:t>
      </w:r>
      <w:proofErr w:type="spellEnd"/>
      <w:r>
        <w:rPr>
          <w:noProof w:val="0"/>
          <w:szCs w:val="22"/>
          <w:lang w:val="de-DE"/>
        </w:rPr>
        <w:t xml:space="preserve"> Insulinpumpe</w:t>
      </w:r>
      <w:r w:rsidR="00FF2C7A">
        <w:rPr>
          <w:noProof w:val="0"/>
          <w:szCs w:val="22"/>
          <w:lang w:val="de-DE"/>
        </w:rPr>
        <w:t>n</w:t>
      </w:r>
      <w:r>
        <w:rPr>
          <w:noProof w:val="0"/>
          <w:szCs w:val="22"/>
          <w:lang w:val="de-DE"/>
        </w:rPr>
        <w:t xml:space="preserve"> </w:t>
      </w:r>
      <w:r w:rsidRPr="008746A8">
        <w:rPr>
          <w:noProof w:val="0"/>
          <w:szCs w:val="22"/>
          <w:lang w:val="de-DE"/>
        </w:rPr>
        <w:t>verwendet werden</w:t>
      </w:r>
      <w:r>
        <w:rPr>
          <w:noProof w:val="0"/>
          <w:szCs w:val="22"/>
          <w:lang w:val="de-DE"/>
        </w:rPr>
        <w:t>,</w:t>
      </w:r>
      <w:r w:rsidRPr="008746A8">
        <w:rPr>
          <w:noProof w:val="0"/>
          <w:szCs w:val="22"/>
          <w:lang w:val="de-DE"/>
        </w:rPr>
        <w:t xml:space="preserve"> wie in Abschnitt 4.2 beschrieben</w:t>
      </w:r>
      <w:r w:rsidR="0099152E">
        <w:rPr>
          <w:noProof w:val="0"/>
          <w:szCs w:val="22"/>
          <w:lang w:val="de-DE"/>
        </w:rPr>
        <w:t>.</w:t>
      </w:r>
      <w:r>
        <w:rPr>
          <w:noProof w:val="0"/>
          <w:szCs w:val="22"/>
          <w:lang w:val="de-DE"/>
        </w:rPr>
        <w:t xml:space="preserve"> </w:t>
      </w:r>
      <w:r w:rsidR="008A3314">
        <w:rPr>
          <w:noProof w:val="0"/>
          <w:szCs w:val="22"/>
          <w:lang w:val="de-DE"/>
        </w:rPr>
        <w:t xml:space="preserve">Schläuche, deren Oberflächenmaterialien </w:t>
      </w:r>
      <w:r w:rsidRPr="008746A8">
        <w:rPr>
          <w:noProof w:val="0"/>
          <w:szCs w:val="22"/>
          <w:lang w:val="de-DE"/>
        </w:rPr>
        <w:t xml:space="preserve">aus Polyethylen oder Polyolefin </w:t>
      </w:r>
      <w:r w:rsidR="008A3314">
        <w:rPr>
          <w:noProof w:val="0"/>
          <w:szCs w:val="22"/>
          <w:lang w:val="de-DE"/>
        </w:rPr>
        <w:t xml:space="preserve">hergestellt sind, </w:t>
      </w:r>
      <w:r w:rsidRPr="008746A8">
        <w:rPr>
          <w:noProof w:val="0"/>
          <w:szCs w:val="22"/>
          <w:lang w:val="de-DE"/>
        </w:rPr>
        <w:t>erwiesen sich im Rahmen einer Evaluierung als</w:t>
      </w:r>
      <w:r>
        <w:rPr>
          <w:noProof w:val="0"/>
          <w:szCs w:val="22"/>
          <w:lang w:val="de-DE"/>
        </w:rPr>
        <w:t xml:space="preserve"> </w:t>
      </w:r>
      <w:r w:rsidRPr="008746A8">
        <w:rPr>
          <w:noProof w:val="0"/>
          <w:szCs w:val="22"/>
          <w:lang w:val="de-DE"/>
        </w:rPr>
        <w:t>kompatibel</w:t>
      </w:r>
      <w:r w:rsidR="008A3314">
        <w:rPr>
          <w:noProof w:val="0"/>
          <w:szCs w:val="22"/>
          <w:lang w:val="de-DE"/>
        </w:rPr>
        <w:t xml:space="preserve"> im Gebrauch mit </w:t>
      </w:r>
      <w:r w:rsidR="005F202F">
        <w:rPr>
          <w:noProof w:val="0"/>
          <w:szCs w:val="22"/>
          <w:lang w:val="de-DE"/>
        </w:rPr>
        <w:t xml:space="preserve">den </w:t>
      </w:r>
      <w:r w:rsidR="008A3314">
        <w:rPr>
          <w:noProof w:val="0"/>
          <w:szCs w:val="22"/>
          <w:lang w:val="de-DE"/>
        </w:rPr>
        <w:t>Pumpen</w:t>
      </w:r>
      <w:r w:rsidRPr="008746A8">
        <w:rPr>
          <w:noProof w:val="0"/>
          <w:szCs w:val="22"/>
          <w:lang w:val="de-DE"/>
        </w:rPr>
        <w:t>.</w:t>
      </w:r>
    </w:p>
    <w:p w14:paraId="1D26B8C4" w14:textId="77777777" w:rsidR="001A1F40" w:rsidRPr="001F091D" w:rsidRDefault="001A1F40" w:rsidP="00EA0531">
      <w:pPr>
        <w:widowControl w:val="0"/>
        <w:suppressAutoHyphens w:val="0"/>
        <w:rPr>
          <w:noProof w:val="0"/>
          <w:szCs w:val="22"/>
          <w:lang w:val="de-DE"/>
        </w:rPr>
      </w:pPr>
    </w:p>
    <w:p w14:paraId="1D26B8C5" w14:textId="77777777" w:rsidR="001A1F40" w:rsidRPr="001F091D" w:rsidRDefault="001A1F40" w:rsidP="00EA0531">
      <w:pPr>
        <w:widowControl w:val="0"/>
        <w:suppressAutoHyphens w:val="0"/>
        <w:ind w:left="567" w:hanging="567"/>
        <w:rPr>
          <w:b/>
          <w:noProof w:val="0"/>
          <w:szCs w:val="22"/>
          <w:lang w:val="de-DE"/>
        </w:rPr>
      </w:pPr>
    </w:p>
    <w:p w14:paraId="1D26B8C6" w14:textId="77777777" w:rsidR="001A1F40" w:rsidRPr="001F091D" w:rsidRDefault="001A1F40" w:rsidP="00EA0531">
      <w:pPr>
        <w:widowControl w:val="0"/>
        <w:suppressAutoHyphens w:val="0"/>
        <w:ind w:left="567" w:hanging="567"/>
        <w:rPr>
          <w:b/>
          <w:caps/>
          <w:noProof w:val="0"/>
          <w:szCs w:val="22"/>
          <w:lang w:val="de-DE"/>
        </w:rPr>
      </w:pPr>
      <w:r w:rsidRPr="001F091D">
        <w:rPr>
          <w:b/>
          <w:noProof w:val="0"/>
          <w:szCs w:val="22"/>
          <w:lang w:val="de-DE"/>
        </w:rPr>
        <w:t>7.</w:t>
      </w:r>
      <w:r w:rsidRPr="001F091D">
        <w:rPr>
          <w:b/>
          <w:noProof w:val="0"/>
          <w:szCs w:val="22"/>
          <w:lang w:val="de-DE"/>
        </w:rPr>
        <w:tab/>
      </w:r>
      <w:r w:rsidRPr="001F091D">
        <w:rPr>
          <w:b/>
          <w:caps/>
          <w:noProof w:val="0"/>
          <w:szCs w:val="22"/>
          <w:lang w:val="de-DE"/>
        </w:rPr>
        <w:t>Inhaber der Zulassung</w:t>
      </w:r>
    </w:p>
    <w:p w14:paraId="1D26B8C7" w14:textId="77777777" w:rsidR="001A1F40" w:rsidRPr="001F091D" w:rsidRDefault="001A1F40" w:rsidP="00EA0531">
      <w:pPr>
        <w:widowControl w:val="0"/>
        <w:suppressAutoHyphens w:val="0"/>
        <w:rPr>
          <w:caps/>
          <w:noProof w:val="0"/>
          <w:szCs w:val="22"/>
          <w:lang w:val="de-DE"/>
        </w:rPr>
      </w:pPr>
    </w:p>
    <w:p w14:paraId="1D26B8C8" w14:textId="77777777" w:rsidR="001A1F40" w:rsidRPr="001F091D" w:rsidRDefault="001A1F40" w:rsidP="00EA0531">
      <w:pPr>
        <w:widowControl w:val="0"/>
        <w:suppressAutoHyphens w:val="0"/>
        <w:ind w:right="-449"/>
        <w:jc w:val="both"/>
        <w:rPr>
          <w:noProof w:val="0"/>
          <w:szCs w:val="22"/>
          <w:lang w:val="de-DE"/>
        </w:rPr>
      </w:pPr>
      <w:r w:rsidRPr="00E807B4">
        <w:rPr>
          <w:noProof w:val="0"/>
          <w:szCs w:val="22"/>
          <w:lang w:val="de-DE"/>
        </w:rPr>
        <w:t>Novo Nordisk A/S</w:t>
      </w:r>
      <w:r w:rsidR="00AB7C0C" w:rsidRPr="00E807B4">
        <w:rPr>
          <w:noProof w:val="0"/>
          <w:szCs w:val="22"/>
          <w:lang w:val="de-DE"/>
        </w:rPr>
        <w:t xml:space="preserve">, </w:t>
      </w:r>
      <w:r w:rsidRPr="00E807B4">
        <w:rPr>
          <w:noProof w:val="0"/>
          <w:szCs w:val="22"/>
          <w:lang w:val="de-DE"/>
        </w:rPr>
        <w:t xml:space="preserve">Novo </w:t>
      </w:r>
      <w:proofErr w:type="spellStart"/>
      <w:r w:rsidRPr="00E807B4">
        <w:rPr>
          <w:noProof w:val="0"/>
          <w:szCs w:val="22"/>
          <w:lang w:val="de-DE"/>
        </w:rPr>
        <w:t>Allé</w:t>
      </w:r>
      <w:proofErr w:type="spellEnd"/>
      <w:r w:rsidR="00AB7C0C" w:rsidRPr="00E807B4">
        <w:rPr>
          <w:noProof w:val="0"/>
          <w:szCs w:val="22"/>
          <w:lang w:val="de-DE"/>
        </w:rPr>
        <w:t xml:space="preserve">, </w:t>
      </w:r>
      <w:r w:rsidRPr="001F091D">
        <w:rPr>
          <w:noProof w:val="0"/>
          <w:szCs w:val="22"/>
          <w:lang w:val="de-DE"/>
        </w:rPr>
        <w:t xml:space="preserve">DK-2880 </w:t>
      </w:r>
      <w:proofErr w:type="spellStart"/>
      <w:r w:rsidRPr="001F091D">
        <w:rPr>
          <w:noProof w:val="0"/>
          <w:szCs w:val="22"/>
          <w:lang w:val="de-DE"/>
        </w:rPr>
        <w:t>Bagsværd</w:t>
      </w:r>
      <w:proofErr w:type="spellEnd"/>
      <w:r w:rsidR="00AB7C0C">
        <w:rPr>
          <w:noProof w:val="0"/>
          <w:szCs w:val="22"/>
          <w:lang w:val="de-DE"/>
        </w:rPr>
        <w:t xml:space="preserve">, </w:t>
      </w:r>
      <w:r w:rsidRPr="001F091D">
        <w:rPr>
          <w:noProof w:val="0"/>
          <w:szCs w:val="22"/>
          <w:lang w:val="de-DE"/>
        </w:rPr>
        <w:t>Dänemark</w:t>
      </w:r>
    </w:p>
    <w:p w14:paraId="1D26B8C9" w14:textId="77777777" w:rsidR="001A1F40" w:rsidRPr="001F091D" w:rsidRDefault="001A1F40" w:rsidP="00EA0531">
      <w:pPr>
        <w:widowControl w:val="0"/>
        <w:suppressAutoHyphens w:val="0"/>
        <w:rPr>
          <w:noProof w:val="0"/>
          <w:szCs w:val="22"/>
          <w:lang w:val="de-DE"/>
        </w:rPr>
      </w:pPr>
    </w:p>
    <w:p w14:paraId="1D26B8CA" w14:textId="77777777" w:rsidR="001A1F40" w:rsidRPr="001F091D" w:rsidRDefault="001A1F40" w:rsidP="00EA0531">
      <w:pPr>
        <w:widowControl w:val="0"/>
        <w:suppressAutoHyphens w:val="0"/>
        <w:rPr>
          <w:noProof w:val="0"/>
          <w:szCs w:val="22"/>
          <w:lang w:val="de-DE"/>
        </w:rPr>
      </w:pPr>
    </w:p>
    <w:p w14:paraId="1D26B8CB" w14:textId="77777777" w:rsidR="001A1F40" w:rsidRPr="001F091D" w:rsidRDefault="001A1F40" w:rsidP="00EA0531">
      <w:pPr>
        <w:widowControl w:val="0"/>
        <w:suppressAutoHyphens w:val="0"/>
        <w:ind w:left="567" w:hanging="567"/>
        <w:rPr>
          <w:b/>
          <w:noProof w:val="0"/>
          <w:szCs w:val="22"/>
          <w:lang w:val="de-DE"/>
        </w:rPr>
      </w:pPr>
      <w:r w:rsidRPr="001F091D">
        <w:rPr>
          <w:b/>
          <w:noProof w:val="0"/>
          <w:szCs w:val="22"/>
          <w:lang w:val="de-DE"/>
        </w:rPr>
        <w:t>8.</w:t>
      </w:r>
      <w:r w:rsidRPr="001F091D">
        <w:rPr>
          <w:b/>
          <w:noProof w:val="0"/>
          <w:szCs w:val="22"/>
          <w:lang w:val="de-DE"/>
        </w:rPr>
        <w:tab/>
        <w:t>ZULASSUNGSNUMMERN</w:t>
      </w:r>
    </w:p>
    <w:p w14:paraId="1D26B8CC" w14:textId="77777777" w:rsidR="001A1F40" w:rsidRPr="001F091D" w:rsidRDefault="001A1F40" w:rsidP="00EA0531">
      <w:pPr>
        <w:widowControl w:val="0"/>
        <w:suppressAutoHyphens w:val="0"/>
        <w:rPr>
          <w:noProof w:val="0"/>
          <w:szCs w:val="22"/>
          <w:lang w:val="de-DE"/>
        </w:rPr>
      </w:pPr>
    </w:p>
    <w:p w14:paraId="1D26B8CD" w14:textId="77777777" w:rsidR="002E0F03" w:rsidRPr="009567BF" w:rsidRDefault="002E0F03" w:rsidP="00EA0531">
      <w:pPr>
        <w:widowControl w:val="0"/>
        <w:suppressAutoHyphens w:val="0"/>
        <w:rPr>
          <w:noProof w:val="0"/>
          <w:szCs w:val="22"/>
          <w:u w:val="single"/>
          <w:lang w:val="de-DE"/>
        </w:rPr>
      </w:pPr>
      <w:proofErr w:type="spellStart"/>
      <w:r w:rsidRPr="009567BF">
        <w:rPr>
          <w:noProof w:val="0"/>
          <w:szCs w:val="22"/>
          <w:u w:val="single"/>
          <w:lang w:val="de-DE"/>
        </w:rPr>
        <w:t>NovoRapid</w:t>
      </w:r>
      <w:proofErr w:type="spellEnd"/>
      <w:r w:rsidRPr="009567BF">
        <w:rPr>
          <w:noProof w:val="0"/>
          <w:szCs w:val="22"/>
          <w:u w:val="single"/>
          <w:lang w:val="de-DE"/>
        </w:rPr>
        <w:t xml:space="preserve"> Durchstechflasche</w:t>
      </w:r>
    </w:p>
    <w:p w14:paraId="1D26B8CE" w14:textId="77777777" w:rsidR="001A1F40" w:rsidRPr="001F091D" w:rsidRDefault="001A1F40" w:rsidP="00EA0531">
      <w:pPr>
        <w:widowControl w:val="0"/>
        <w:suppressAutoHyphens w:val="0"/>
        <w:rPr>
          <w:noProof w:val="0"/>
          <w:szCs w:val="22"/>
          <w:lang w:val="de-DE"/>
        </w:rPr>
      </w:pPr>
      <w:r w:rsidRPr="001F091D">
        <w:rPr>
          <w:noProof w:val="0"/>
          <w:szCs w:val="22"/>
          <w:lang w:val="de-DE"/>
        </w:rPr>
        <w:t>EU/1/99/119/001</w:t>
      </w:r>
    </w:p>
    <w:p w14:paraId="1D26B8CF" w14:textId="77777777" w:rsidR="001A1F40" w:rsidRPr="001F091D" w:rsidRDefault="001A1F40" w:rsidP="00EA0531">
      <w:pPr>
        <w:widowControl w:val="0"/>
        <w:suppressAutoHyphens w:val="0"/>
        <w:rPr>
          <w:noProof w:val="0"/>
          <w:szCs w:val="22"/>
          <w:lang w:val="de-DE"/>
        </w:rPr>
      </w:pPr>
      <w:r w:rsidRPr="001F091D">
        <w:rPr>
          <w:noProof w:val="0"/>
          <w:szCs w:val="22"/>
          <w:lang w:val="de-DE"/>
        </w:rPr>
        <w:t>EU/1/99/119/008</w:t>
      </w:r>
    </w:p>
    <w:p w14:paraId="1D26B8D0" w14:textId="77777777" w:rsidR="001A1F40" w:rsidRPr="00E31DDF" w:rsidRDefault="001A1F40" w:rsidP="00EA0531">
      <w:pPr>
        <w:widowControl w:val="0"/>
        <w:suppressAutoHyphens w:val="0"/>
        <w:rPr>
          <w:noProof w:val="0"/>
          <w:szCs w:val="22"/>
          <w:lang w:val="pt-BR"/>
        </w:rPr>
      </w:pPr>
      <w:r w:rsidRPr="00E31DDF">
        <w:rPr>
          <w:noProof w:val="0"/>
          <w:szCs w:val="22"/>
          <w:lang w:val="pt-BR"/>
        </w:rPr>
        <w:t>EU/1/99/119/015</w:t>
      </w:r>
    </w:p>
    <w:p w14:paraId="1D26B8D1" w14:textId="77777777" w:rsidR="001A1F40" w:rsidRPr="00E31DDF" w:rsidRDefault="001A1F40" w:rsidP="00EA0531">
      <w:pPr>
        <w:widowControl w:val="0"/>
        <w:suppressAutoHyphens w:val="0"/>
        <w:rPr>
          <w:noProof w:val="0"/>
          <w:szCs w:val="22"/>
          <w:lang w:val="pt-BR"/>
        </w:rPr>
      </w:pPr>
    </w:p>
    <w:p w14:paraId="1D26B8D2" w14:textId="77777777" w:rsidR="002E0F03" w:rsidRPr="00E31DDF" w:rsidRDefault="002E0F03" w:rsidP="00EA0531">
      <w:pPr>
        <w:widowControl w:val="0"/>
        <w:suppressAutoHyphens w:val="0"/>
        <w:rPr>
          <w:noProof w:val="0"/>
          <w:szCs w:val="22"/>
          <w:u w:val="single"/>
          <w:lang w:val="pt-BR"/>
        </w:rPr>
      </w:pPr>
      <w:proofErr w:type="spellStart"/>
      <w:r w:rsidRPr="00E31DDF">
        <w:rPr>
          <w:noProof w:val="0"/>
          <w:szCs w:val="22"/>
          <w:u w:val="single"/>
          <w:lang w:val="pt-BR"/>
        </w:rPr>
        <w:t>NovoRapid</w:t>
      </w:r>
      <w:proofErr w:type="spellEnd"/>
      <w:r w:rsidRPr="00E31DDF">
        <w:rPr>
          <w:noProof w:val="0"/>
          <w:szCs w:val="22"/>
          <w:u w:val="single"/>
          <w:lang w:val="pt-BR"/>
        </w:rPr>
        <w:t xml:space="preserve"> </w:t>
      </w:r>
      <w:proofErr w:type="spellStart"/>
      <w:r w:rsidRPr="00E31DDF">
        <w:rPr>
          <w:noProof w:val="0"/>
          <w:szCs w:val="22"/>
          <w:u w:val="single"/>
          <w:lang w:val="pt-BR"/>
        </w:rPr>
        <w:t>Penfill</w:t>
      </w:r>
      <w:proofErr w:type="spellEnd"/>
    </w:p>
    <w:p w14:paraId="1D26B8D3" w14:textId="77777777" w:rsidR="002E0F03" w:rsidRPr="00AC3EC2" w:rsidRDefault="002E0F03" w:rsidP="002E0F03">
      <w:pPr>
        <w:widowControl w:val="0"/>
        <w:suppressAutoHyphens w:val="0"/>
        <w:rPr>
          <w:noProof w:val="0"/>
          <w:szCs w:val="22"/>
          <w:lang w:val="pt-BR"/>
        </w:rPr>
      </w:pPr>
      <w:r w:rsidRPr="00AC3EC2">
        <w:rPr>
          <w:noProof w:val="0"/>
          <w:szCs w:val="22"/>
          <w:lang w:val="pt-BR"/>
        </w:rPr>
        <w:t>EU/1/99/119/003</w:t>
      </w:r>
    </w:p>
    <w:p w14:paraId="1D26B8D4" w14:textId="77777777" w:rsidR="002E0F03" w:rsidRPr="00AC3EC2" w:rsidRDefault="002E0F03" w:rsidP="002E0F03">
      <w:pPr>
        <w:widowControl w:val="0"/>
        <w:suppressAutoHyphens w:val="0"/>
        <w:rPr>
          <w:noProof w:val="0"/>
          <w:szCs w:val="22"/>
          <w:lang w:val="pt-BR"/>
        </w:rPr>
      </w:pPr>
      <w:r w:rsidRPr="00AC3EC2">
        <w:rPr>
          <w:noProof w:val="0"/>
          <w:szCs w:val="22"/>
          <w:lang w:val="pt-BR"/>
        </w:rPr>
        <w:t>EU/1/99/119/006</w:t>
      </w:r>
    </w:p>
    <w:p w14:paraId="1D26B8D5" w14:textId="77777777" w:rsidR="002E0F03" w:rsidRPr="00AC3EC2" w:rsidRDefault="002E0F03" w:rsidP="00EA0531">
      <w:pPr>
        <w:widowControl w:val="0"/>
        <w:suppressAutoHyphens w:val="0"/>
        <w:rPr>
          <w:noProof w:val="0"/>
          <w:szCs w:val="22"/>
          <w:u w:val="single"/>
          <w:lang w:val="pt-BR"/>
        </w:rPr>
      </w:pPr>
    </w:p>
    <w:p w14:paraId="1D26B8D6" w14:textId="77777777" w:rsidR="002E0F03" w:rsidRPr="00AC3EC2" w:rsidRDefault="002E0F03" w:rsidP="00EA0531">
      <w:pPr>
        <w:widowControl w:val="0"/>
        <w:suppressAutoHyphens w:val="0"/>
        <w:rPr>
          <w:noProof w:val="0"/>
          <w:szCs w:val="22"/>
          <w:u w:val="single"/>
          <w:lang w:val="pt-BR"/>
        </w:rPr>
      </w:pPr>
      <w:proofErr w:type="spellStart"/>
      <w:r w:rsidRPr="00AC3EC2">
        <w:rPr>
          <w:noProof w:val="0"/>
          <w:szCs w:val="22"/>
          <w:u w:val="single"/>
          <w:lang w:val="pt-BR"/>
        </w:rPr>
        <w:t>NovoRapid</w:t>
      </w:r>
      <w:proofErr w:type="spellEnd"/>
      <w:r w:rsidRPr="00AC3EC2">
        <w:rPr>
          <w:noProof w:val="0"/>
          <w:szCs w:val="22"/>
          <w:u w:val="single"/>
          <w:lang w:val="pt-BR"/>
        </w:rPr>
        <w:t xml:space="preserve"> </w:t>
      </w:r>
      <w:proofErr w:type="spellStart"/>
      <w:r w:rsidRPr="00AC3EC2">
        <w:rPr>
          <w:noProof w:val="0"/>
          <w:szCs w:val="22"/>
          <w:u w:val="single"/>
          <w:lang w:val="pt-BR"/>
        </w:rPr>
        <w:t>FlexPen</w:t>
      </w:r>
      <w:proofErr w:type="spellEnd"/>
    </w:p>
    <w:p w14:paraId="1D26B8D7" w14:textId="77777777" w:rsidR="002E0F03" w:rsidRPr="00AC3EC2" w:rsidRDefault="002E0F03" w:rsidP="002E0F03">
      <w:pPr>
        <w:widowControl w:val="0"/>
        <w:suppressAutoHyphens w:val="0"/>
        <w:rPr>
          <w:noProof w:val="0"/>
          <w:szCs w:val="22"/>
          <w:lang w:val="pt-BR"/>
        </w:rPr>
      </w:pPr>
      <w:r w:rsidRPr="00AC3EC2">
        <w:rPr>
          <w:noProof w:val="0"/>
          <w:szCs w:val="22"/>
          <w:lang w:val="pt-BR"/>
        </w:rPr>
        <w:t>EU/1/99/119/009</w:t>
      </w:r>
    </w:p>
    <w:p w14:paraId="1D26B8D8" w14:textId="77777777" w:rsidR="002E0F03" w:rsidRPr="00AC3EC2" w:rsidRDefault="002E0F03" w:rsidP="002E0F03">
      <w:pPr>
        <w:widowControl w:val="0"/>
        <w:suppressAutoHyphens w:val="0"/>
        <w:rPr>
          <w:noProof w:val="0"/>
          <w:szCs w:val="22"/>
          <w:lang w:val="pt-BR"/>
        </w:rPr>
      </w:pPr>
      <w:r w:rsidRPr="00AC3EC2">
        <w:rPr>
          <w:noProof w:val="0"/>
          <w:szCs w:val="22"/>
          <w:lang w:val="pt-BR"/>
        </w:rPr>
        <w:t>EU/1/99/119/010</w:t>
      </w:r>
    </w:p>
    <w:p w14:paraId="1D26B8D9" w14:textId="77777777" w:rsidR="002E0F03" w:rsidRPr="00AC3EC2" w:rsidRDefault="002E0F03" w:rsidP="002E0F03">
      <w:pPr>
        <w:widowControl w:val="0"/>
        <w:suppressAutoHyphens w:val="0"/>
        <w:rPr>
          <w:noProof w:val="0"/>
          <w:szCs w:val="22"/>
          <w:lang w:val="pt-BR"/>
        </w:rPr>
      </w:pPr>
      <w:r w:rsidRPr="00AC3EC2">
        <w:rPr>
          <w:noProof w:val="0"/>
          <w:szCs w:val="22"/>
          <w:lang w:val="pt-BR"/>
        </w:rPr>
        <w:t>EU/1/99/119/011</w:t>
      </w:r>
    </w:p>
    <w:p w14:paraId="1D26B8DA" w14:textId="77777777" w:rsidR="002E0F03" w:rsidRPr="00AC3EC2" w:rsidRDefault="002E0F03" w:rsidP="002E0F03">
      <w:pPr>
        <w:widowControl w:val="0"/>
        <w:suppressAutoHyphens w:val="0"/>
        <w:rPr>
          <w:noProof w:val="0"/>
          <w:szCs w:val="22"/>
          <w:lang w:val="pt-BR"/>
        </w:rPr>
      </w:pPr>
      <w:r w:rsidRPr="00AC3EC2">
        <w:rPr>
          <w:noProof w:val="0"/>
          <w:szCs w:val="22"/>
          <w:lang w:val="pt-BR"/>
        </w:rPr>
        <w:t>EU/1/99/119/017</w:t>
      </w:r>
    </w:p>
    <w:p w14:paraId="1D26B8DB" w14:textId="77777777" w:rsidR="002E0F03" w:rsidRPr="00AC3EC2" w:rsidRDefault="002E0F03" w:rsidP="002E0F03">
      <w:pPr>
        <w:widowControl w:val="0"/>
        <w:suppressAutoHyphens w:val="0"/>
        <w:rPr>
          <w:noProof w:val="0"/>
          <w:szCs w:val="22"/>
          <w:lang w:val="pt-BR"/>
        </w:rPr>
      </w:pPr>
      <w:r w:rsidRPr="00AC3EC2">
        <w:rPr>
          <w:noProof w:val="0"/>
          <w:szCs w:val="22"/>
          <w:lang w:val="pt-BR"/>
        </w:rPr>
        <w:t>EU/1/99/119/018</w:t>
      </w:r>
    </w:p>
    <w:p w14:paraId="1D26B8DC" w14:textId="77777777" w:rsidR="002E0F03" w:rsidRPr="00AC3EC2" w:rsidRDefault="002E0F03" w:rsidP="002E0F03">
      <w:pPr>
        <w:widowControl w:val="0"/>
        <w:suppressAutoHyphens w:val="0"/>
        <w:rPr>
          <w:noProof w:val="0"/>
          <w:szCs w:val="22"/>
          <w:u w:val="single"/>
          <w:lang w:val="pt-BR"/>
        </w:rPr>
      </w:pPr>
    </w:p>
    <w:p w14:paraId="1D26B8DD" w14:textId="77777777" w:rsidR="002E0F03" w:rsidRPr="00AC3EC2" w:rsidRDefault="002E0F03" w:rsidP="00EA0531">
      <w:pPr>
        <w:widowControl w:val="0"/>
        <w:suppressAutoHyphens w:val="0"/>
        <w:rPr>
          <w:noProof w:val="0"/>
          <w:szCs w:val="22"/>
          <w:u w:val="single"/>
          <w:lang w:val="pt-BR"/>
        </w:rPr>
      </w:pPr>
      <w:proofErr w:type="spellStart"/>
      <w:r w:rsidRPr="00AC3EC2">
        <w:rPr>
          <w:noProof w:val="0"/>
          <w:szCs w:val="22"/>
          <w:u w:val="single"/>
          <w:lang w:val="pt-BR"/>
        </w:rPr>
        <w:t>NovoRapid</w:t>
      </w:r>
      <w:proofErr w:type="spellEnd"/>
      <w:r w:rsidRPr="00AC3EC2">
        <w:rPr>
          <w:noProof w:val="0"/>
          <w:szCs w:val="22"/>
          <w:u w:val="single"/>
          <w:lang w:val="pt-BR"/>
        </w:rPr>
        <w:t xml:space="preserve"> </w:t>
      </w:r>
      <w:proofErr w:type="spellStart"/>
      <w:r w:rsidRPr="00AC3EC2">
        <w:rPr>
          <w:noProof w:val="0"/>
          <w:szCs w:val="22"/>
          <w:u w:val="single"/>
          <w:lang w:val="pt-BR"/>
        </w:rPr>
        <w:t>InnoLet</w:t>
      </w:r>
      <w:proofErr w:type="spellEnd"/>
    </w:p>
    <w:p w14:paraId="1D26B8DE" w14:textId="77777777" w:rsidR="002E0F03" w:rsidRPr="00AC3EC2" w:rsidRDefault="002E0F03" w:rsidP="002E0F03">
      <w:pPr>
        <w:widowControl w:val="0"/>
        <w:suppressAutoHyphens w:val="0"/>
        <w:rPr>
          <w:noProof w:val="0"/>
          <w:szCs w:val="22"/>
          <w:lang w:val="pt-BR"/>
        </w:rPr>
      </w:pPr>
      <w:r w:rsidRPr="00AC3EC2">
        <w:rPr>
          <w:noProof w:val="0"/>
          <w:szCs w:val="22"/>
          <w:lang w:val="pt-BR"/>
        </w:rPr>
        <w:t>EU/1/99/119/012</w:t>
      </w:r>
    </w:p>
    <w:p w14:paraId="1D26B8DF" w14:textId="77777777" w:rsidR="002E0F03" w:rsidRPr="00AC3EC2" w:rsidRDefault="002E0F03" w:rsidP="002E0F03">
      <w:pPr>
        <w:widowControl w:val="0"/>
        <w:suppressAutoHyphens w:val="0"/>
        <w:rPr>
          <w:noProof w:val="0"/>
          <w:szCs w:val="22"/>
          <w:lang w:val="pt-BR"/>
        </w:rPr>
      </w:pPr>
      <w:r w:rsidRPr="00AC3EC2">
        <w:rPr>
          <w:noProof w:val="0"/>
          <w:szCs w:val="22"/>
          <w:lang w:val="pt-BR"/>
        </w:rPr>
        <w:t>EU/1/99/119/013</w:t>
      </w:r>
    </w:p>
    <w:p w14:paraId="1D26B8E0" w14:textId="77777777" w:rsidR="002E0F03" w:rsidRPr="00AC3EC2" w:rsidRDefault="002E0F03" w:rsidP="002E0F03">
      <w:pPr>
        <w:widowControl w:val="0"/>
        <w:suppressAutoHyphens w:val="0"/>
        <w:rPr>
          <w:noProof w:val="0"/>
          <w:szCs w:val="22"/>
          <w:lang w:val="pt-BR"/>
        </w:rPr>
      </w:pPr>
      <w:r w:rsidRPr="00AC3EC2">
        <w:rPr>
          <w:noProof w:val="0"/>
          <w:szCs w:val="22"/>
          <w:lang w:val="pt-BR"/>
        </w:rPr>
        <w:t>EU/1/99/119/014</w:t>
      </w:r>
    </w:p>
    <w:p w14:paraId="1D26B8E1" w14:textId="77777777" w:rsidR="002E0F03" w:rsidRPr="00AC3EC2" w:rsidRDefault="002E0F03" w:rsidP="00EA0531">
      <w:pPr>
        <w:widowControl w:val="0"/>
        <w:suppressAutoHyphens w:val="0"/>
        <w:rPr>
          <w:noProof w:val="0"/>
          <w:szCs w:val="22"/>
          <w:u w:val="single"/>
          <w:lang w:val="pt-BR"/>
        </w:rPr>
      </w:pPr>
    </w:p>
    <w:p w14:paraId="1D26B8E2" w14:textId="77777777" w:rsidR="002E0F03" w:rsidRPr="00AC3EC2" w:rsidRDefault="002E0F03" w:rsidP="00EA0531">
      <w:pPr>
        <w:widowControl w:val="0"/>
        <w:suppressAutoHyphens w:val="0"/>
        <w:rPr>
          <w:noProof w:val="0"/>
          <w:szCs w:val="22"/>
          <w:u w:val="single"/>
          <w:lang w:val="pt-BR"/>
        </w:rPr>
      </w:pPr>
      <w:proofErr w:type="spellStart"/>
      <w:r w:rsidRPr="00AC3EC2">
        <w:rPr>
          <w:noProof w:val="0"/>
          <w:szCs w:val="22"/>
          <w:u w:val="single"/>
          <w:lang w:val="pt-BR"/>
        </w:rPr>
        <w:t>NovoRapid</w:t>
      </w:r>
      <w:proofErr w:type="spellEnd"/>
      <w:r w:rsidRPr="00AC3EC2">
        <w:rPr>
          <w:noProof w:val="0"/>
          <w:szCs w:val="22"/>
          <w:u w:val="single"/>
          <w:lang w:val="pt-BR"/>
        </w:rPr>
        <w:t xml:space="preserve"> </w:t>
      </w:r>
      <w:proofErr w:type="spellStart"/>
      <w:r w:rsidRPr="00AC3EC2">
        <w:rPr>
          <w:noProof w:val="0"/>
          <w:szCs w:val="22"/>
          <w:u w:val="single"/>
          <w:lang w:val="pt-BR"/>
        </w:rPr>
        <w:t>FlexTouch</w:t>
      </w:r>
      <w:proofErr w:type="spellEnd"/>
    </w:p>
    <w:p w14:paraId="1D26B8E3" w14:textId="77777777" w:rsidR="002E0F03" w:rsidRPr="00AC3EC2" w:rsidRDefault="002E0F03" w:rsidP="002E0F03">
      <w:pPr>
        <w:widowControl w:val="0"/>
        <w:suppressAutoHyphens w:val="0"/>
        <w:rPr>
          <w:noProof w:val="0"/>
          <w:szCs w:val="22"/>
          <w:lang w:val="pt-BR"/>
        </w:rPr>
      </w:pPr>
      <w:r w:rsidRPr="00AC3EC2">
        <w:rPr>
          <w:noProof w:val="0"/>
          <w:szCs w:val="22"/>
          <w:lang w:val="pt-BR"/>
        </w:rPr>
        <w:t>EU/1/99/119/019</w:t>
      </w:r>
    </w:p>
    <w:p w14:paraId="1D26B8E4" w14:textId="77777777" w:rsidR="002E0F03" w:rsidRPr="00AC3EC2" w:rsidRDefault="002E0F03" w:rsidP="002E0F03">
      <w:pPr>
        <w:widowControl w:val="0"/>
        <w:suppressAutoHyphens w:val="0"/>
        <w:rPr>
          <w:noProof w:val="0"/>
          <w:szCs w:val="22"/>
          <w:lang w:val="pt-BR"/>
        </w:rPr>
      </w:pPr>
      <w:r w:rsidRPr="00AC3EC2">
        <w:rPr>
          <w:noProof w:val="0"/>
          <w:szCs w:val="22"/>
          <w:lang w:val="pt-BR"/>
        </w:rPr>
        <w:t>EU/1/99/119/020</w:t>
      </w:r>
    </w:p>
    <w:p w14:paraId="1D26B8E5" w14:textId="77777777" w:rsidR="002E0F03" w:rsidRPr="00AC3EC2" w:rsidRDefault="002E0F03" w:rsidP="002E0F03">
      <w:pPr>
        <w:widowControl w:val="0"/>
        <w:suppressAutoHyphens w:val="0"/>
        <w:rPr>
          <w:noProof w:val="0"/>
          <w:szCs w:val="22"/>
          <w:lang w:val="pt-BR"/>
        </w:rPr>
      </w:pPr>
      <w:r w:rsidRPr="00AC3EC2">
        <w:rPr>
          <w:noProof w:val="0"/>
          <w:szCs w:val="22"/>
          <w:lang w:val="pt-BR"/>
        </w:rPr>
        <w:lastRenderedPageBreak/>
        <w:t>EU/1/99/119/021</w:t>
      </w:r>
    </w:p>
    <w:p w14:paraId="1D26B8E6" w14:textId="77777777" w:rsidR="002E0F03" w:rsidRPr="00AC3EC2" w:rsidRDefault="002E0F03" w:rsidP="002E0F03">
      <w:pPr>
        <w:widowControl w:val="0"/>
        <w:suppressAutoHyphens w:val="0"/>
        <w:rPr>
          <w:noProof w:val="0"/>
          <w:szCs w:val="22"/>
          <w:lang w:val="pt-BR"/>
        </w:rPr>
      </w:pPr>
      <w:r w:rsidRPr="00AC3EC2">
        <w:rPr>
          <w:noProof w:val="0"/>
          <w:szCs w:val="22"/>
          <w:lang w:val="pt-BR"/>
        </w:rPr>
        <w:t>EU/1/99/119/022</w:t>
      </w:r>
    </w:p>
    <w:p w14:paraId="1D26B8E7" w14:textId="77777777" w:rsidR="002E0F03" w:rsidRPr="00AC3EC2" w:rsidRDefault="002E0F03" w:rsidP="002E0F03">
      <w:pPr>
        <w:widowControl w:val="0"/>
        <w:suppressAutoHyphens w:val="0"/>
        <w:rPr>
          <w:noProof w:val="0"/>
          <w:szCs w:val="22"/>
          <w:lang w:val="pt-BR"/>
        </w:rPr>
      </w:pPr>
      <w:r w:rsidRPr="00AC3EC2">
        <w:rPr>
          <w:noProof w:val="0"/>
          <w:szCs w:val="22"/>
          <w:lang w:val="pt-BR"/>
        </w:rPr>
        <w:t>EU/1/99/119/023</w:t>
      </w:r>
    </w:p>
    <w:p w14:paraId="1D26B8E8" w14:textId="77777777" w:rsidR="002E0F03" w:rsidRPr="00AC3EC2" w:rsidRDefault="002E0F03" w:rsidP="00EA0531">
      <w:pPr>
        <w:widowControl w:val="0"/>
        <w:suppressAutoHyphens w:val="0"/>
        <w:rPr>
          <w:noProof w:val="0"/>
          <w:szCs w:val="22"/>
          <w:u w:val="single"/>
          <w:lang w:val="pt-BR"/>
        </w:rPr>
      </w:pPr>
    </w:p>
    <w:p w14:paraId="1D26B8E9" w14:textId="77777777" w:rsidR="002E0F03" w:rsidRPr="009567BF" w:rsidRDefault="002E0F03" w:rsidP="00EA0531">
      <w:pPr>
        <w:widowControl w:val="0"/>
        <w:suppressAutoHyphens w:val="0"/>
        <w:rPr>
          <w:noProof w:val="0"/>
          <w:szCs w:val="22"/>
          <w:u w:val="single"/>
          <w:lang w:val="de-DE"/>
        </w:rPr>
      </w:pPr>
      <w:proofErr w:type="spellStart"/>
      <w:r>
        <w:rPr>
          <w:noProof w:val="0"/>
          <w:szCs w:val="22"/>
          <w:u w:val="single"/>
          <w:lang w:val="de-DE"/>
        </w:rPr>
        <w:t>NovoRapid</w:t>
      </w:r>
      <w:proofErr w:type="spellEnd"/>
      <w:r>
        <w:rPr>
          <w:noProof w:val="0"/>
          <w:szCs w:val="22"/>
          <w:u w:val="single"/>
          <w:lang w:val="de-DE"/>
        </w:rPr>
        <w:t xml:space="preserve"> </w:t>
      </w:r>
      <w:proofErr w:type="spellStart"/>
      <w:r>
        <w:rPr>
          <w:noProof w:val="0"/>
          <w:szCs w:val="22"/>
          <w:u w:val="single"/>
          <w:lang w:val="de-DE"/>
        </w:rPr>
        <w:t>PumpCart</w:t>
      </w:r>
      <w:proofErr w:type="spellEnd"/>
    </w:p>
    <w:p w14:paraId="1D26B8EA" w14:textId="77777777" w:rsidR="002E0F03" w:rsidRDefault="002E0F03" w:rsidP="002E0F03">
      <w:pPr>
        <w:widowControl w:val="0"/>
        <w:suppressAutoHyphens w:val="0"/>
        <w:rPr>
          <w:noProof w:val="0"/>
          <w:szCs w:val="22"/>
          <w:lang w:val="de-DE"/>
        </w:rPr>
      </w:pPr>
      <w:r w:rsidRPr="00946972">
        <w:rPr>
          <w:noProof w:val="0"/>
          <w:szCs w:val="22"/>
          <w:lang w:val="de-DE"/>
        </w:rPr>
        <w:t>EU/1/99/119/024</w:t>
      </w:r>
    </w:p>
    <w:p w14:paraId="1D26B8EB" w14:textId="77777777" w:rsidR="002E0F03" w:rsidRDefault="002E0F03" w:rsidP="002E0F03">
      <w:pPr>
        <w:widowControl w:val="0"/>
        <w:suppressAutoHyphens w:val="0"/>
        <w:rPr>
          <w:noProof w:val="0"/>
          <w:szCs w:val="22"/>
          <w:lang w:val="de-DE"/>
        </w:rPr>
      </w:pPr>
      <w:r>
        <w:rPr>
          <w:noProof w:val="0"/>
          <w:szCs w:val="22"/>
          <w:lang w:val="de-DE"/>
        </w:rPr>
        <w:t>EU/1/99/119/025</w:t>
      </w:r>
    </w:p>
    <w:p w14:paraId="1D26B8EC" w14:textId="77777777" w:rsidR="002E0F03" w:rsidRPr="001F091D" w:rsidRDefault="002E0F03" w:rsidP="00EA0531">
      <w:pPr>
        <w:widowControl w:val="0"/>
        <w:suppressAutoHyphens w:val="0"/>
        <w:rPr>
          <w:noProof w:val="0"/>
          <w:szCs w:val="22"/>
          <w:lang w:val="de-DE"/>
        </w:rPr>
      </w:pPr>
    </w:p>
    <w:p w14:paraId="1D26B8ED" w14:textId="77777777" w:rsidR="001A1F40" w:rsidRPr="001F091D" w:rsidRDefault="001A1F40" w:rsidP="00EA0531">
      <w:pPr>
        <w:widowControl w:val="0"/>
        <w:suppressAutoHyphens w:val="0"/>
        <w:rPr>
          <w:noProof w:val="0"/>
          <w:szCs w:val="22"/>
          <w:lang w:val="de-DE"/>
        </w:rPr>
      </w:pPr>
    </w:p>
    <w:p w14:paraId="1D26B8EE" w14:textId="77777777" w:rsidR="001A1F40" w:rsidRPr="001F091D" w:rsidRDefault="001A1F40" w:rsidP="00EA0531">
      <w:pPr>
        <w:widowControl w:val="0"/>
        <w:suppressAutoHyphens w:val="0"/>
        <w:ind w:left="567" w:hanging="567"/>
        <w:rPr>
          <w:b/>
          <w:noProof w:val="0"/>
          <w:szCs w:val="22"/>
          <w:lang w:val="de-DE"/>
        </w:rPr>
      </w:pPr>
      <w:r w:rsidRPr="001F091D">
        <w:rPr>
          <w:b/>
          <w:noProof w:val="0"/>
          <w:szCs w:val="22"/>
          <w:lang w:val="de-DE"/>
        </w:rPr>
        <w:t>9.</w:t>
      </w:r>
      <w:r w:rsidRPr="001F091D">
        <w:rPr>
          <w:b/>
          <w:noProof w:val="0"/>
          <w:szCs w:val="22"/>
          <w:lang w:val="de-DE"/>
        </w:rPr>
        <w:tab/>
        <w:t>DATUM DER ERTEILUNG DER ZULASSUNG/VERLÄNGERUNG DER ZULASSUNG</w:t>
      </w:r>
    </w:p>
    <w:p w14:paraId="1D26B8EF" w14:textId="77777777" w:rsidR="001A1F40" w:rsidRPr="001F091D" w:rsidRDefault="001A1F40" w:rsidP="00EA0531">
      <w:pPr>
        <w:widowControl w:val="0"/>
        <w:suppressAutoHyphens w:val="0"/>
        <w:rPr>
          <w:noProof w:val="0"/>
          <w:szCs w:val="22"/>
          <w:lang w:val="de-DE"/>
        </w:rPr>
      </w:pPr>
    </w:p>
    <w:p w14:paraId="1D26B8F0" w14:textId="77777777" w:rsidR="001A1F40" w:rsidRPr="001F091D" w:rsidRDefault="001A1F40" w:rsidP="00EA0531">
      <w:pPr>
        <w:pStyle w:val="EndnoteText"/>
        <w:widowControl w:val="0"/>
        <w:tabs>
          <w:tab w:val="clear" w:pos="567"/>
        </w:tabs>
        <w:suppressAutoHyphens w:val="0"/>
        <w:autoSpaceDE w:val="0"/>
        <w:autoSpaceDN w:val="0"/>
        <w:adjustRightInd w:val="0"/>
        <w:rPr>
          <w:noProof w:val="0"/>
          <w:lang w:val="de-DE"/>
        </w:rPr>
      </w:pPr>
      <w:r w:rsidRPr="001F091D">
        <w:rPr>
          <w:noProof w:val="0"/>
          <w:lang w:val="de-DE"/>
        </w:rPr>
        <w:t>Datum der Zulassung: 7. September 1999</w:t>
      </w:r>
    </w:p>
    <w:p w14:paraId="1D26B8F1" w14:textId="77777777" w:rsidR="001A1F40" w:rsidRPr="001F091D" w:rsidRDefault="001A1F40" w:rsidP="00EA0531">
      <w:pPr>
        <w:pStyle w:val="EndnoteText"/>
        <w:widowControl w:val="0"/>
        <w:tabs>
          <w:tab w:val="clear" w:pos="567"/>
        </w:tabs>
        <w:suppressAutoHyphens w:val="0"/>
        <w:autoSpaceDE w:val="0"/>
        <w:autoSpaceDN w:val="0"/>
        <w:adjustRightInd w:val="0"/>
        <w:rPr>
          <w:noProof w:val="0"/>
          <w:lang w:val="de-DE"/>
        </w:rPr>
      </w:pPr>
      <w:r w:rsidRPr="001F091D">
        <w:rPr>
          <w:noProof w:val="0"/>
          <w:lang w:val="de-DE"/>
        </w:rPr>
        <w:t xml:space="preserve">Datum der </w:t>
      </w:r>
      <w:r w:rsidR="002D5FD8">
        <w:rPr>
          <w:noProof w:val="0"/>
          <w:lang w:val="de-DE"/>
        </w:rPr>
        <w:t xml:space="preserve">letzten </w:t>
      </w:r>
      <w:r w:rsidRPr="001F091D">
        <w:rPr>
          <w:noProof w:val="0"/>
          <w:lang w:val="de-DE"/>
        </w:rPr>
        <w:t>Verlängerung der Zulassung: 30</w:t>
      </w:r>
      <w:r w:rsidR="002D5FD8">
        <w:rPr>
          <w:noProof w:val="0"/>
          <w:lang w:val="de-DE"/>
        </w:rPr>
        <w:t>.</w:t>
      </w:r>
      <w:r w:rsidRPr="001F091D">
        <w:rPr>
          <w:noProof w:val="0"/>
          <w:lang w:val="de-DE"/>
        </w:rPr>
        <w:t xml:space="preserve"> April 2009</w:t>
      </w:r>
    </w:p>
    <w:p w14:paraId="1D26B8F2" w14:textId="77777777" w:rsidR="001A1F40" w:rsidRPr="001F091D" w:rsidRDefault="001A1F40" w:rsidP="00EA0531">
      <w:pPr>
        <w:widowControl w:val="0"/>
        <w:suppressAutoHyphens w:val="0"/>
        <w:rPr>
          <w:noProof w:val="0"/>
          <w:szCs w:val="22"/>
          <w:lang w:val="de-DE"/>
        </w:rPr>
      </w:pPr>
    </w:p>
    <w:p w14:paraId="1D26B8F3" w14:textId="77777777" w:rsidR="001A1F40" w:rsidRPr="001F091D" w:rsidRDefault="001A1F40" w:rsidP="00EA0531">
      <w:pPr>
        <w:widowControl w:val="0"/>
        <w:suppressAutoHyphens w:val="0"/>
        <w:ind w:left="567" w:hanging="567"/>
        <w:rPr>
          <w:b/>
          <w:noProof w:val="0"/>
          <w:szCs w:val="22"/>
          <w:lang w:val="de-DE"/>
        </w:rPr>
      </w:pPr>
    </w:p>
    <w:p w14:paraId="1D26B8F4" w14:textId="77777777" w:rsidR="001A1F40" w:rsidRPr="001F091D" w:rsidRDefault="001A1F40" w:rsidP="00EA0531">
      <w:pPr>
        <w:widowControl w:val="0"/>
        <w:suppressAutoHyphens w:val="0"/>
        <w:ind w:left="567" w:hanging="567"/>
        <w:rPr>
          <w:b/>
          <w:noProof w:val="0"/>
          <w:szCs w:val="22"/>
          <w:lang w:val="de-DE"/>
        </w:rPr>
      </w:pPr>
      <w:r w:rsidRPr="001F091D">
        <w:rPr>
          <w:b/>
          <w:noProof w:val="0"/>
          <w:szCs w:val="22"/>
          <w:lang w:val="de-DE"/>
        </w:rPr>
        <w:t>10.</w:t>
      </w:r>
      <w:r w:rsidRPr="001F091D">
        <w:rPr>
          <w:b/>
          <w:noProof w:val="0"/>
          <w:szCs w:val="22"/>
          <w:lang w:val="de-DE"/>
        </w:rPr>
        <w:tab/>
        <w:t xml:space="preserve">STAND DER INFORMATION </w:t>
      </w:r>
    </w:p>
    <w:p w14:paraId="1D26B8F5" w14:textId="77777777" w:rsidR="001A1F40" w:rsidRPr="001F091D" w:rsidRDefault="001A1F40" w:rsidP="00EA0531">
      <w:pPr>
        <w:widowControl w:val="0"/>
        <w:suppressAutoHyphens w:val="0"/>
        <w:ind w:left="567" w:hanging="567"/>
        <w:rPr>
          <w:b/>
          <w:noProof w:val="0"/>
          <w:szCs w:val="22"/>
          <w:lang w:val="de-DE"/>
        </w:rPr>
      </w:pPr>
    </w:p>
    <w:p w14:paraId="1D26B8F6" w14:textId="1B06D276" w:rsidR="001A1F40" w:rsidRPr="00AE3AA8" w:rsidRDefault="001A1F40" w:rsidP="00EA0531">
      <w:pPr>
        <w:widowControl w:val="0"/>
        <w:suppressAutoHyphens w:val="0"/>
        <w:ind w:left="567" w:hanging="567"/>
        <w:rPr>
          <w:bCs/>
          <w:noProof w:val="0"/>
          <w:szCs w:val="22"/>
          <w:lang w:val="de-DE"/>
        </w:rPr>
      </w:pPr>
    </w:p>
    <w:p w14:paraId="49944921" w14:textId="77777777" w:rsidR="00C6330F" w:rsidRPr="001F091D" w:rsidRDefault="00C6330F" w:rsidP="00EA0531">
      <w:pPr>
        <w:widowControl w:val="0"/>
        <w:suppressAutoHyphens w:val="0"/>
        <w:ind w:left="567" w:hanging="567"/>
        <w:rPr>
          <w:b/>
          <w:noProof w:val="0"/>
          <w:szCs w:val="22"/>
          <w:lang w:val="de-DE"/>
        </w:rPr>
      </w:pPr>
    </w:p>
    <w:p w14:paraId="1D26B8F7" w14:textId="77777777" w:rsidR="001A1F40" w:rsidRPr="001F091D" w:rsidRDefault="001A1F40" w:rsidP="001A1F40">
      <w:pPr>
        <w:widowControl w:val="0"/>
        <w:tabs>
          <w:tab w:val="clear" w:pos="567"/>
        </w:tabs>
        <w:suppressAutoHyphens w:val="0"/>
        <w:rPr>
          <w:noProof w:val="0"/>
          <w:szCs w:val="22"/>
          <w:lang w:val="de-DE"/>
        </w:rPr>
      </w:pPr>
      <w:r w:rsidRPr="001F091D">
        <w:rPr>
          <w:noProof w:val="0"/>
          <w:szCs w:val="22"/>
          <w:lang w:val="de-DE"/>
        </w:rPr>
        <w:t xml:space="preserve">Ausführliche Informationen zu diesem Arzneimittel sind auf den Internetseiten der Europäischen Arzneimittel-Agentur </w:t>
      </w:r>
      <w:r>
        <w:fldChar w:fldCharType="begin"/>
      </w:r>
      <w:r w:rsidRPr="00EB32D5">
        <w:rPr>
          <w:lang w:val="de-DE"/>
        </w:rPr>
        <w:instrText>HYPERLINK "http://www.ema.europa.eu/"</w:instrText>
      </w:r>
      <w:r>
        <w:fldChar w:fldCharType="separate"/>
      </w:r>
      <w:r w:rsidRPr="001F091D">
        <w:rPr>
          <w:rStyle w:val="Hyperlink"/>
          <w:noProof w:val="0"/>
          <w:szCs w:val="22"/>
          <w:lang w:val="de-DE"/>
        </w:rPr>
        <w:t>http://www.ema.europa.eu</w:t>
      </w:r>
      <w:r>
        <w:fldChar w:fldCharType="end"/>
      </w:r>
      <w:r w:rsidRPr="001F091D">
        <w:rPr>
          <w:noProof w:val="0"/>
          <w:szCs w:val="22"/>
          <w:lang w:val="de-DE"/>
        </w:rPr>
        <w:t xml:space="preserve"> verfügbar.</w:t>
      </w:r>
    </w:p>
    <w:p w14:paraId="1D26B8F8" w14:textId="77777777" w:rsidR="001A1F40" w:rsidRPr="001F091D" w:rsidRDefault="001A1F40" w:rsidP="00EA0531">
      <w:pPr>
        <w:widowControl w:val="0"/>
        <w:suppressAutoHyphens w:val="0"/>
        <w:rPr>
          <w:b/>
          <w:noProof w:val="0"/>
          <w:szCs w:val="22"/>
          <w:lang w:val="de-DE"/>
        </w:rPr>
      </w:pPr>
    </w:p>
    <w:p w14:paraId="1D26B8F9" w14:textId="77777777" w:rsidR="001A1F40" w:rsidRPr="001F091D" w:rsidRDefault="001A1F40" w:rsidP="00EA0531">
      <w:pPr>
        <w:widowControl w:val="0"/>
        <w:suppressAutoHyphens w:val="0"/>
        <w:rPr>
          <w:b/>
          <w:noProof w:val="0"/>
          <w:szCs w:val="22"/>
          <w:lang w:val="de-DE"/>
        </w:rPr>
      </w:pPr>
    </w:p>
    <w:p w14:paraId="1D26B8FA" w14:textId="77777777" w:rsidR="001A1F40" w:rsidRPr="001F091D" w:rsidRDefault="001A1F40" w:rsidP="00B83AB4">
      <w:pPr>
        <w:widowControl w:val="0"/>
        <w:suppressAutoHyphens w:val="0"/>
        <w:spacing w:line="260" w:lineRule="exact"/>
        <w:jc w:val="center"/>
        <w:rPr>
          <w:lang w:val="de-DE"/>
        </w:rPr>
      </w:pPr>
      <w:r w:rsidRPr="001F091D">
        <w:rPr>
          <w:b/>
          <w:szCs w:val="22"/>
          <w:lang w:val="de-DE"/>
        </w:rPr>
        <w:br w:type="page"/>
      </w:r>
    </w:p>
    <w:p w14:paraId="1D26B8FB" w14:textId="77777777" w:rsidR="001A1F40" w:rsidRPr="001F091D" w:rsidRDefault="001A1F40" w:rsidP="00EA0531">
      <w:pPr>
        <w:widowControl w:val="0"/>
        <w:suppressAutoHyphens w:val="0"/>
        <w:spacing w:line="260" w:lineRule="exact"/>
        <w:jc w:val="center"/>
        <w:rPr>
          <w:lang w:val="de-DE"/>
        </w:rPr>
      </w:pPr>
    </w:p>
    <w:p w14:paraId="1D26B8FC" w14:textId="77777777" w:rsidR="001A1F40" w:rsidRPr="001F091D" w:rsidRDefault="001A1F40" w:rsidP="00EA0531">
      <w:pPr>
        <w:widowControl w:val="0"/>
        <w:suppressAutoHyphens w:val="0"/>
        <w:spacing w:line="260" w:lineRule="exact"/>
        <w:jc w:val="center"/>
        <w:rPr>
          <w:lang w:val="de-DE"/>
        </w:rPr>
      </w:pPr>
    </w:p>
    <w:p w14:paraId="1D26B8FD" w14:textId="77777777" w:rsidR="001A1F40" w:rsidRPr="001F091D" w:rsidRDefault="001A1F40" w:rsidP="00EA0531">
      <w:pPr>
        <w:widowControl w:val="0"/>
        <w:suppressAutoHyphens w:val="0"/>
        <w:spacing w:line="260" w:lineRule="exact"/>
        <w:jc w:val="center"/>
        <w:rPr>
          <w:lang w:val="de-DE"/>
        </w:rPr>
      </w:pPr>
    </w:p>
    <w:p w14:paraId="1D26B8FE" w14:textId="77777777" w:rsidR="001A1F40" w:rsidRPr="001F091D" w:rsidRDefault="001A1F40" w:rsidP="00EA0531">
      <w:pPr>
        <w:widowControl w:val="0"/>
        <w:suppressAutoHyphens w:val="0"/>
        <w:spacing w:line="260" w:lineRule="exact"/>
        <w:jc w:val="center"/>
        <w:rPr>
          <w:lang w:val="de-DE"/>
        </w:rPr>
      </w:pPr>
    </w:p>
    <w:p w14:paraId="1D26B8FF" w14:textId="77777777" w:rsidR="001A1F40" w:rsidRPr="001F091D" w:rsidRDefault="001A1F40" w:rsidP="00EA0531">
      <w:pPr>
        <w:widowControl w:val="0"/>
        <w:suppressAutoHyphens w:val="0"/>
        <w:spacing w:line="260" w:lineRule="exact"/>
        <w:jc w:val="center"/>
        <w:rPr>
          <w:lang w:val="de-DE"/>
        </w:rPr>
      </w:pPr>
    </w:p>
    <w:p w14:paraId="1D26B900" w14:textId="77777777" w:rsidR="001A1F40" w:rsidRPr="001F091D" w:rsidRDefault="001A1F40" w:rsidP="00EA0531">
      <w:pPr>
        <w:widowControl w:val="0"/>
        <w:suppressAutoHyphens w:val="0"/>
        <w:spacing w:line="260" w:lineRule="exact"/>
        <w:jc w:val="center"/>
        <w:rPr>
          <w:lang w:val="de-DE"/>
        </w:rPr>
      </w:pPr>
    </w:p>
    <w:p w14:paraId="1D26B901" w14:textId="77777777" w:rsidR="001A1F40" w:rsidRPr="001F091D" w:rsidRDefault="001A1F40" w:rsidP="00EA0531">
      <w:pPr>
        <w:widowControl w:val="0"/>
        <w:suppressAutoHyphens w:val="0"/>
        <w:spacing w:line="260" w:lineRule="exact"/>
        <w:jc w:val="center"/>
        <w:rPr>
          <w:lang w:val="de-DE"/>
        </w:rPr>
      </w:pPr>
    </w:p>
    <w:p w14:paraId="1D26B902" w14:textId="77777777" w:rsidR="001A1F40" w:rsidRPr="001F091D" w:rsidRDefault="001A1F40" w:rsidP="00EA0531">
      <w:pPr>
        <w:widowControl w:val="0"/>
        <w:suppressAutoHyphens w:val="0"/>
        <w:spacing w:line="260" w:lineRule="exact"/>
        <w:jc w:val="center"/>
        <w:rPr>
          <w:lang w:val="de-DE"/>
        </w:rPr>
      </w:pPr>
    </w:p>
    <w:p w14:paraId="1D26B903" w14:textId="77777777" w:rsidR="001A1F40" w:rsidRPr="001F091D" w:rsidRDefault="001A1F40" w:rsidP="00EA0531">
      <w:pPr>
        <w:widowControl w:val="0"/>
        <w:suppressAutoHyphens w:val="0"/>
        <w:spacing w:line="260" w:lineRule="exact"/>
        <w:jc w:val="center"/>
        <w:rPr>
          <w:lang w:val="de-DE"/>
        </w:rPr>
      </w:pPr>
    </w:p>
    <w:p w14:paraId="1D26B904" w14:textId="77777777" w:rsidR="001A1F40" w:rsidRPr="001F091D" w:rsidRDefault="001A1F40" w:rsidP="00EA0531">
      <w:pPr>
        <w:widowControl w:val="0"/>
        <w:suppressAutoHyphens w:val="0"/>
        <w:spacing w:line="260" w:lineRule="exact"/>
        <w:jc w:val="center"/>
        <w:rPr>
          <w:lang w:val="de-DE"/>
        </w:rPr>
      </w:pPr>
    </w:p>
    <w:p w14:paraId="1D26B905" w14:textId="77777777" w:rsidR="001A1F40" w:rsidRPr="001F091D" w:rsidRDefault="001A1F40" w:rsidP="00EA0531">
      <w:pPr>
        <w:widowControl w:val="0"/>
        <w:suppressAutoHyphens w:val="0"/>
        <w:spacing w:line="260" w:lineRule="exact"/>
        <w:jc w:val="center"/>
        <w:rPr>
          <w:lang w:val="de-DE"/>
        </w:rPr>
      </w:pPr>
    </w:p>
    <w:p w14:paraId="1D26B906" w14:textId="77777777" w:rsidR="001A1F40" w:rsidRPr="001F091D" w:rsidRDefault="001A1F40" w:rsidP="00EA0531">
      <w:pPr>
        <w:widowControl w:val="0"/>
        <w:suppressAutoHyphens w:val="0"/>
        <w:spacing w:line="260" w:lineRule="exact"/>
        <w:jc w:val="center"/>
        <w:rPr>
          <w:lang w:val="de-DE"/>
        </w:rPr>
      </w:pPr>
    </w:p>
    <w:p w14:paraId="1D26B907" w14:textId="77777777" w:rsidR="001A1F40" w:rsidRPr="001F091D" w:rsidRDefault="001A1F40" w:rsidP="00EA0531">
      <w:pPr>
        <w:widowControl w:val="0"/>
        <w:suppressAutoHyphens w:val="0"/>
        <w:spacing w:line="260" w:lineRule="exact"/>
        <w:jc w:val="center"/>
        <w:rPr>
          <w:lang w:val="de-DE"/>
        </w:rPr>
      </w:pPr>
    </w:p>
    <w:p w14:paraId="1D26B908" w14:textId="77777777" w:rsidR="001A1F40" w:rsidRPr="001F091D" w:rsidRDefault="001A1F40" w:rsidP="00EA0531">
      <w:pPr>
        <w:widowControl w:val="0"/>
        <w:suppressAutoHyphens w:val="0"/>
        <w:spacing w:line="260" w:lineRule="exact"/>
        <w:jc w:val="center"/>
        <w:rPr>
          <w:lang w:val="de-DE"/>
        </w:rPr>
      </w:pPr>
    </w:p>
    <w:p w14:paraId="1D26B909" w14:textId="77777777" w:rsidR="001A1F40" w:rsidRPr="001F091D" w:rsidRDefault="001A1F40" w:rsidP="00EA0531">
      <w:pPr>
        <w:widowControl w:val="0"/>
        <w:suppressAutoHyphens w:val="0"/>
        <w:spacing w:line="260" w:lineRule="exact"/>
        <w:jc w:val="center"/>
        <w:rPr>
          <w:lang w:val="de-DE"/>
        </w:rPr>
      </w:pPr>
    </w:p>
    <w:p w14:paraId="1D26B90A" w14:textId="77777777" w:rsidR="001A1F40" w:rsidRPr="001F091D" w:rsidRDefault="001A1F40" w:rsidP="00EA0531">
      <w:pPr>
        <w:widowControl w:val="0"/>
        <w:suppressAutoHyphens w:val="0"/>
        <w:spacing w:line="260" w:lineRule="exact"/>
        <w:ind w:right="1133" w:firstLine="1134"/>
        <w:jc w:val="center"/>
        <w:outlineLvl w:val="0"/>
        <w:rPr>
          <w:b/>
          <w:lang w:val="de-DE"/>
        </w:rPr>
      </w:pPr>
    </w:p>
    <w:p w14:paraId="1D26B90B" w14:textId="77777777" w:rsidR="001A1F40" w:rsidRPr="001F091D" w:rsidRDefault="001A1F40" w:rsidP="00EA0531">
      <w:pPr>
        <w:widowControl w:val="0"/>
        <w:suppressAutoHyphens w:val="0"/>
        <w:ind w:right="-2"/>
        <w:jc w:val="center"/>
        <w:rPr>
          <w:b/>
          <w:lang w:val="de-DE"/>
        </w:rPr>
      </w:pPr>
    </w:p>
    <w:p w14:paraId="1D26B90C" w14:textId="77777777" w:rsidR="001A1F40" w:rsidRPr="001F091D" w:rsidRDefault="001A1F40" w:rsidP="00EA0531">
      <w:pPr>
        <w:widowControl w:val="0"/>
        <w:suppressAutoHyphens w:val="0"/>
        <w:ind w:right="-2"/>
        <w:jc w:val="center"/>
        <w:rPr>
          <w:b/>
          <w:lang w:val="de-DE"/>
        </w:rPr>
      </w:pPr>
    </w:p>
    <w:p w14:paraId="1D26B90D" w14:textId="77777777" w:rsidR="001A1F40" w:rsidRPr="001F091D" w:rsidRDefault="001A1F40" w:rsidP="00EA0531">
      <w:pPr>
        <w:widowControl w:val="0"/>
        <w:suppressAutoHyphens w:val="0"/>
        <w:ind w:right="-2"/>
        <w:jc w:val="center"/>
        <w:rPr>
          <w:b/>
          <w:lang w:val="de-DE"/>
        </w:rPr>
      </w:pPr>
    </w:p>
    <w:p w14:paraId="1D26B90E" w14:textId="77777777" w:rsidR="001A1F40" w:rsidRPr="001F091D" w:rsidRDefault="001A1F40" w:rsidP="00EA0531">
      <w:pPr>
        <w:widowControl w:val="0"/>
        <w:suppressAutoHyphens w:val="0"/>
        <w:ind w:right="-2"/>
        <w:jc w:val="center"/>
        <w:rPr>
          <w:b/>
          <w:lang w:val="de-DE"/>
        </w:rPr>
      </w:pPr>
    </w:p>
    <w:p w14:paraId="1D26B90F" w14:textId="77777777" w:rsidR="001A1F40" w:rsidRPr="001F091D" w:rsidRDefault="001A1F40" w:rsidP="00EA0531">
      <w:pPr>
        <w:widowControl w:val="0"/>
        <w:suppressAutoHyphens w:val="0"/>
        <w:ind w:right="-2"/>
        <w:jc w:val="center"/>
        <w:rPr>
          <w:b/>
          <w:lang w:val="de-DE"/>
        </w:rPr>
      </w:pPr>
    </w:p>
    <w:p w14:paraId="1D26B910" w14:textId="77777777" w:rsidR="001A1F40" w:rsidRDefault="001A1F40" w:rsidP="00EA0531">
      <w:pPr>
        <w:widowControl w:val="0"/>
        <w:suppressAutoHyphens w:val="0"/>
        <w:ind w:right="-2"/>
        <w:jc w:val="center"/>
        <w:rPr>
          <w:b/>
          <w:noProof w:val="0"/>
          <w:lang w:val="de-DE"/>
        </w:rPr>
      </w:pPr>
    </w:p>
    <w:p w14:paraId="1D26B911" w14:textId="77777777" w:rsidR="000A5DAC" w:rsidRPr="001F091D" w:rsidRDefault="000A5DAC" w:rsidP="00EA0531">
      <w:pPr>
        <w:widowControl w:val="0"/>
        <w:suppressAutoHyphens w:val="0"/>
        <w:ind w:right="-2"/>
        <w:jc w:val="center"/>
        <w:rPr>
          <w:b/>
          <w:noProof w:val="0"/>
          <w:lang w:val="de-DE"/>
        </w:rPr>
      </w:pPr>
    </w:p>
    <w:p w14:paraId="1D26B912" w14:textId="77777777" w:rsidR="001A1F40" w:rsidRPr="001F091D" w:rsidRDefault="001A1F40" w:rsidP="00EA0531">
      <w:pPr>
        <w:widowControl w:val="0"/>
        <w:suppressAutoHyphens w:val="0"/>
        <w:ind w:right="-2"/>
        <w:jc w:val="center"/>
        <w:rPr>
          <w:b/>
          <w:noProof w:val="0"/>
          <w:lang w:val="de-DE"/>
        </w:rPr>
      </w:pPr>
      <w:r w:rsidRPr="001F091D">
        <w:rPr>
          <w:b/>
          <w:noProof w:val="0"/>
          <w:lang w:val="de-DE"/>
        </w:rPr>
        <w:t>ANHANG II</w:t>
      </w:r>
    </w:p>
    <w:p w14:paraId="1D26B913" w14:textId="77777777" w:rsidR="001A1F40" w:rsidRPr="001F091D" w:rsidRDefault="001A1F40" w:rsidP="00EA0531">
      <w:pPr>
        <w:widowControl w:val="0"/>
        <w:suppressAutoHyphens w:val="0"/>
        <w:spacing w:line="260" w:lineRule="exact"/>
        <w:ind w:left="1134" w:right="1134"/>
        <w:rPr>
          <w:noProof w:val="0"/>
          <w:lang w:val="de-DE"/>
        </w:rPr>
      </w:pPr>
    </w:p>
    <w:p w14:paraId="1D26B914" w14:textId="77777777" w:rsidR="001A1F40" w:rsidRPr="001F091D" w:rsidRDefault="001A1F40" w:rsidP="00EA0531">
      <w:pPr>
        <w:widowControl w:val="0"/>
        <w:suppressAutoHyphens w:val="0"/>
        <w:ind w:left="1701" w:right="1134" w:hanging="567"/>
        <w:rPr>
          <w:b/>
          <w:noProof w:val="0"/>
          <w:lang w:val="de-DE"/>
        </w:rPr>
      </w:pPr>
      <w:r w:rsidRPr="001F091D">
        <w:rPr>
          <w:b/>
          <w:noProof w:val="0"/>
          <w:lang w:val="de-DE"/>
        </w:rPr>
        <w:t>A.</w:t>
      </w:r>
      <w:r w:rsidRPr="001F091D">
        <w:rPr>
          <w:b/>
          <w:noProof w:val="0"/>
          <w:lang w:val="de-DE"/>
        </w:rPr>
        <w:tab/>
        <w:t xml:space="preserve">HERSTELLER DES </w:t>
      </w:r>
      <w:r w:rsidRPr="001F091D">
        <w:rPr>
          <w:b/>
          <w:caps/>
          <w:noProof w:val="0"/>
          <w:szCs w:val="22"/>
          <w:lang w:val="de-DE"/>
        </w:rPr>
        <w:t>Wirkstoffs</w:t>
      </w:r>
      <w:r w:rsidRPr="001F091D">
        <w:rPr>
          <w:b/>
          <w:noProof w:val="0"/>
          <w:lang w:val="de-DE"/>
        </w:rPr>
        <w:t xml:space="preserve"> BIOLOGISCHEN URSPRUNGS UND HERSTELL</w:t>
      </w:r>
      <w:r w:rsidR="00483815">
        <w:rPr>
          <w:b/>
          <w:noProof w:val="0"/>
          <w:lang w:val="de-DE"/>
        </w:rPr>
        <w:t>ER</w:t>
      </w:r>
      <w:r w:rsidRPr="001F091D">
        <w:rPr>
          <w:b/>
          <w:noProof w:val="0"/>
          <w:lang w:val="de-DE"/>
        </w:rPr>
        <w:t>, DIE FÜR DIE CHARGENFREIGABE VERANTWORTLICH SIND</w:t>
      </w:r>
    </w:p>
    <w:p w14:paraId="1D26B915" w14:textId="77777777" w:rsidR="001A1F40" w:rsidRPr="001F091D" w:rsidRDefault="001A1F40" w:rsidP="00EA0531">
      <w:pPr>
        <w:widowControl w:val="0"/>
        <w:numPr>
          <w:ilvl w:val="12"/>
          <w:numId w:val="0"/>
        </w:numPr>
        <w:suppressAutoHyphens w:val="0"/>
        <w:ind w:left="1701" w:right="1134" w:hanging="567"/>
        <w:rPr>
          <w:noProof w:val="0"/>
          <w:lang w:val="de-DE"/>
        </w:rPr>
      </w:pPr>
    </w:p>
    <w:p w14:paraId="1D26B916" w14:textId="77777777" w:rsidR="001A1F40" w:rsidRPr="001F091D" w:rsidRDefault="001A1F40" w:rsidP="00EA0531">
      <w:pPr>
        <w:widowControl w:val="0"/>
        <w:suppressAutoHyphens w:val="0"/>
        <w:ind w:left="1701" w:right="1134" w:hanging="567"/>
        <w:rPr>
          <w:b/>
          <w:caps/>
          <w:noProof w:val="0"/>
          <w:lang w:val="de-DE"/>
        </w:rPr>
      </w:pPr>
      <w:r w:rsidRPr="001F091D">
        <w:rPr>
          <w:b/>
          <w:noProof w:val="0"/>
          <w:lang w:val="de-DE"/>
        </w:rPr>
        <w:t>B.</w:t>
      </w:r>
      <w:r w:rsidRPr="001F091D">
        <w:rPr>
          <w:b/>
          <w:noProof w:val="0"/>
          <w:lang w:val="de-DE"/>
        </w:rPr>
        <w:tab/>
        <w:t xml:space="preserve">BEDINGUNGEN </w:t>
      </w:r>
      <w:r w:rsidRPr="001F091D">
        <w:rPr>
          <w:b/>
          <w:caps/>
          <w:noProof w:val="0"/>
          <w:lang w:val="de-DE"/>
        </w:rPr>
        <w:t xml:space="preserve">oder einschränkungen für die Abgabe und den Gebrauch </w:t>
      </w:r>
    </w:p>
    <w:p w14:paraId="1D26B917" w14:textId="77777777" w:rsidR="001A1F40" w:rsidRPr="001F091D" w:rsidRDefault="001A1F40" w:rsidP="00EA0531">
      <w:pPr>
        <w:widowControl w:val="0"/>
        <w:suppressAutoHyphens w:val="0"/>
        <w:spacing w:line="260" w:lineRule="exact"/>
        <w:ind w:left="1701" w:right="1133" w:hanging="567"/>
        <w:rPr>
          <w:noProof w:val="0"/>
          <w:lang w:val="de-DE"/>
        </w:rPr>
      </w:pPr>
    </w:p>
    <w:p w14:paraId="1D26B918" w14:textId="77777777" w:rsidR="001A1F40" w:rsidRDefault="001A1F40" w:rsidP="00EA0531">
      <w:pPr>
        <w:widowControl w:val="0"/>
        <w:suppressAutoHyphens w:val="0"/>
        <w:spacing w:line="260" w:lineRule="exact"/>
        <w:ind w:left="1701" w:right="1133" w:hanging="567"/>
        <w:rPr>
          <w:b/>
          <w:caps/>
          <w:noProof w:val="0"/>
          <w:lang w:val="de-DE"/>
        </w:rPr>
      </w:pPr>
      <w:r w:rsidRPr="001F091D">
        <w:rPr>
          <w:b/>
          <w:caps/>
          <w:noProof w:val="0"/>
          <w:lang w:val="de-DE"/>
        </w:rPr>
        <w:t>C.</w:t>
      </w:r>
      <w:r w:rsidRPr="001F091D">
        <w:rPr>
          <w:b/>
          <w:caps/>
          <w:noProof w:val="0"/>
          <w:lang w:val="de-DE"/>
        </w:rPr>
        <w:tab/>
        <w:t>Sonstige Bedingungen und Auflagen der Genehmigung für das Inverkehrbringen</w:t>
      </w:r>
    </w:p>
    <w:p w14:paraId="1D26B919" w14:textId="77777777" w:rsidR="00922545" w:rsidRDefault="00922545" w:rsidP="00EA0531">
      <w:pPr>
        <w:widowControl w:val="0"/>
        <w:suppressAutoHyphens w:val="0"/>
        <w:spacing w:line="260" w:lineRule="exact"/>
        <w:ind w:left="1701" w:right="1133" w:hanging="567"/>
        <w:rPr>
          <w:b/>
          <w:caps/>
          <w:noProof w:val="0"/>
          <w:lang w:val="de-DE"/>
        </w:rPr>
      </w:pPr>
    </w:p>
    <w:p w14:paraId="1D26B91A" w14:textId="77777777" w:rsidR="00922545" w:rsidRPr="001F091D" w:rsidRDefault="00922545" w:rsidP="00EA0531">
      <w:pPr>
        <w:widowControl w:val="0"/>
        <w:suppressAutoHyphens w:val="0"/>
        <w:spacing w:line="260" w:lineRule="exact"/>
        <w:ind w:left="1701" w:right="1133" w:hanging="567"/>
        <w:rPr>
          <w:b/>
          <w:caps/>
          <w:noProof w:val="0"/>
          <w:lang w:val="de-DE"/>
        </w:rPr>
      </w:pPr>
      <w:r>
        <w:rPr>
          <w:b/>
          <w:caps/>
          <w:noProof w:val="0"/>
          <w:lang w:val="de-DE"/>
        </w:rPr>
        <w:t>D</w:t>
      </w:r>
      <w:r>
        <w:rPr>
          <w:b/>
          <w:caps/>
          <w:noProof w:val="0"/>
          <w:lang w:val="de-DE"/>
        </w:rPr>
        <w:tab/>
        <w:t>Bedingungen oder einschränkungen für die sichere und wirksame anwendung des arzneimittels</w:t>
      </w:r>
    </w:p>
    <w:p w14:paraId="1D26B91B" w14:textId="77777777" w:rsidR="001A1F40" w:rsidRPr="00235C79" w:rsidRDefault="001A1F40" w:rsidP="00EA0531">
      <w:pPr>
        <w:pStyle w:val="EMEA2"/>
        <w:widowControl w:val="0"/>
        <w:suppressAutoHyphens w:val="0"/>
        <w:rPr>
          <w:lang w:val="nl-NL"/>
        </w:rPr>
      </w:pPr>
      <w:r w:rsidRPr="00235C79">
        <w:rPr>
          <w:lang w:val="nl-NL"/>
        </w:rPr>
        <w:br w:type="page"/>
      </w:r>
      <w:r w:rsidRPr="00235C79">
        <w:rPr>
          <w:lang w:val="nl-NL"/>
        </w:rPr>
        <w:lastRenderedPageBreak/>
        <w:t>A.</w:t>
      </w:r>
      <w:r w:rsidRPr="00235C79">
        <w:rPr>
          <w:lang w:val="nl-NL"/>
        </w:rPr>
        <w:tab/>
        <w:t>HERSTELLER DES WIRK</w:t>
      </w:r>
      <w:r w:rsidR="00483815" w:rsidRPr="00235C79">
        <w:rPr>
          <w:lang w:val="nl-NL"/>
        </w:rPr>
        <w:t>STOFFS</w:t>
      </w:r>
      <w:r w:rsidRPr="00235C79">
        <w:rPr>
          <w:lang w:val="nl-NL"/>
        </w:rPr>
        <w:t xml:space="preserve"> BIOLOGISCHEN URSPRUNGS UND </w:t>
      </w:r>
      <w:r w:rsidRPr="00235C79">
        <w:rPr>
          <w:caps/>
          <w:lang w:val="nl-NL"/>
        </w:rPr>
        <w:t>Hersteller</w:t>
      </w:r>
      <w:r w:rsidRPr="00235C79">
        <w:rPr>
          <w:lang w:val="nl-NL"/>
        </w:rPr>
        <w:t>, DIE FÜR DIE CHARGENFREIGABE VERANTWORTLICH SIND</w:t>
      </w:r>
    </w:p>
    <w:p w14:paraId="1D26B91C" w14:textId="77777777" w:rsidR="001A1F40" w:rsidRPr="001F091D" w:rsidRDefault="001A1F40" w:rsidP="00EA0531">
      <w:pPr>
        <w:widowControl w:val="0"/>
        <w:numPr>
          <w:ilvl w:val="12"/>
          <w:numId w:val="0"/>
        </w:numPr>
        <w:suppressAutoHyphens w:val="0"/>
        <w:spacing w:line="260" w:lineRule="exact"/>
        <w:ind w:right="1416"/>
        <w:rPr>
          <w:lang w:val="de-DE"/>
        </w:rPr>
      </w:pPr>
    </w:p>
    <w:p w14:paraId="1D26B91D" w14:textId="0A72E6B4" w:rsidR="001A1F40" w:rsidRPr="001F091D" w:rsidRDefault="001A1F40" w:rsidP="00EA0531">
      <w:pPr>
        <w:widowControl w:val="0"/>
        <w:numPr>
          <w:ilvl w:val="12"/>
          <w:numId w:val="0"/>
        </w:numPr>
        <w:suppressAutoHyphens w:val="0"/>
        <w:spacing w:line="260" w:lineRule="exact"/>
        <w:outlineLvl w:val="0"/>
        <w:rPr>
          <w:u w:val="single"/>
          <w:lang w:val="de-DE"/>
        </w:rPr>
      </w:pPr>
      <w:r w:rsidRPr="001F091D">
        <w:rPr>
          <w:u w:val="single"/>
          <w:lang w:val="de-DE"/>
        </w:rPr>
        <w:t>Name und Anschrift de</w:t>
      </w:r>
      <w:r w:rsidR="004A6FC6">
        <w:rPr>
          <w:u w:val="single"/>
          <w:lang w:val="de-DE"/>
        </w:rPr>
        <w:t>r</w:t>
      </w:r>
      <w:r w:rsidRPr="001F091D">
        <w:rPr>
          <w:u w:val="single"/>
          <w:lang w:val="de-DE"/>
        </w:rPr>
        <w:t xml:space="preserve"> Hersteller des </w:t>
      </w:r>
      <w:r w:rsidR="00483815">
        <w:rPr>
          <w:u w:val="single"/>
          <w:lang w:val="de-DE"/>
        </w:rPr>
        <w:t>Wi</w:t>
      </w:r>
      <w:r w:rsidR="004A6FC6">
        <w:rPr>
          <w:u w:val="single"/>
          <w:lang w:val="de-DE"/>
        </w:rPr>
        <w:t>r</w:t>
      </w:r>
      <w:r w:rsidR="00483815">
        <w:rPr>
          <w:u w:val="single"/>
          <w:lang w:val="de-DE"/>
        </w:rPr>
        <w:t>kstoffs</w:t>
      </w:r>
      <w:r w:rsidRPr="001F091D">
        <w:rPr>
          <w:u w:val="single"/>
          <w:lang w:val="de-DE"/>
        </w:rPr>
        <w:t xml:space="preserve"> biologischen Ursprungs</w:t>
      </w:r>
      <w:r w:rsidR="003912D0">
        <w:rPr>
          <w:u w:val="single"/>
          <w:lang w:val="de-DE"/>
        </w:rPr>
        <w:fldChar w:fldCharType="begin"/>
      </w:r>
      <w:r w:rsidR="003912D0">
        <w:rPr>
          <w:u w:val="single"/>
          <w:lang w:val="de-DE"/>
        </w:rPr>
        <w:instrText xml:space="preserve"> DOCVARIABLE vault_nd_bd0811a6-f339-4be4-8dd4-d949ac0d3caf \* MERGEFORMAT </w:instrText>
      </w:r>
      <w:r w:rsidR="003912D0">
        <w:rPr>
          <w:u w:val="single"/>
          <w:lang w:val="de-DE"/>
        </w:rPr>
        <w:fldChar w:fldCharType="separate"/>
      </w:r>
      <w:r w:rsidR="003912D0">
        <w:rPr>
          <w:u w:val="single"/>
          <w:lang w:val="de-DE"/>
        </w:rPr>
        <w:t xml:space="preserve"> </w:t>
      </w:r>
      <w:r w:rsidR="003912D0">
        <w:rPr>
          <w:u w:val="single"/>
          <w:lang w:val="de-DE"/>
        </w:rPr>
        <w:fldChar w:fldCharType="end"/>
      </w:r>
    </w:p>
    <w:p w14:paraId="1D26B91E" w14:textId="77777777" w:rsidR="001A1F40" w:rsidRPr="001F091D" w:rsidRDefault="001A1F40" w:rsidP="00EA0531">
      <w:pPr>
        <w:widowControl w:val="0"/>
        <w:numPr>
          <w:ilvl w:val="12"/>
          <w:numId w:val="0"/>
        </w:numPr>
        <w:suppressAutoHyphens w:val="0"/>
        <w:spacing w:line="260" w:lineRule="exact"/>
        <w:ind w:right="1416"/>
        <w:rPr>
          <w:lang w:val="de-DE"/>
        </w:rPr>
      </w:pPr>
    </w:p>
    <w:p w14:paraId="1D26B91F" w14:textId="77777777" w:rsidR="001A1F40" w:rsidRPr="00AC3EC2" w:rsidRDefault="001A1F40" w:rsidP="00EA0531">
      <w:pPr>
        <w:widowControl w:val="0"/>
        <w:suppressAutoHyphens w:val="0"/>
        <w:spacing w:line="260" w:lineRule="exact"/>
        <w:rPr>
          <w:szCs w:val="22"/>
          <w:lang w:val="pt-BR"/>
        </w:rPr>
      </w:pPr>
      <w:r w:rsidRPr="00AC3EC2">
        <w:rPr>
          <w:szCs w:val="22"/>
          <w:lang w:val="pt-BR"/>
        </w:rPr>
        <w:t xml:space="preserve">Novo Nordisk A/S </w:t>
      </w:r>
    </w:p>
    <w:p w14:paraId="1D26B920" w14:textId="77777777" w:rsidR="001A1F40" w:rsidRPr="00AC3EC2" w:rsidRDefault="001A1F40" w:rsidP="00EA0531">
      <w:pPr>
        <w:widowControl w:val="0"/>
        <w:tabs>
          <w:tab w:val="left" w:pos="7088"/>
        </w:tabs>
        <w:suppressAutoHyphens w:val="0"/>
        <w:spacing w:line="260" w:lineRule="exact"/>
        <w:rPr>
          <w:szCs w:val="22"/>
          <w:lang w:val="pt-BR"/>
        </w:rPr>
      </w:pPr>
      <w:r w:rsidRPr="00AC3EC2">
        <w:rPr>
          <w:szCs w:val="22"/>
          <w:lang w:val="pt-BR"/>
        </w:rPr>
        <w:t>Hallas Allé</w:t>
      </w:r>
    </w:p>
    <w:p w14:paraId="1D26B921" w14:textId="77777777" w:rsidR="001A1F40" w:rsidRPr="00E807B4" w:rsidRDefault="001A1F40" w:rsidP="00EA0531">
      <w:pPr>
        <w:widowControl w:val="0"/>
        <w:suppressAutoHyphens w:val="0"/>
        <w:spacing w:line="260" w:lineRule="exact"/>
        <w:rPr>
          <w:szCs w:val="22"/>
          <w:lang w:val="pt-BR"/>
        </w:rPr>
      </w:pPr>
      <w:r w:rsidRPr="00E807B4">
        <w:rPr>
          <w:szCs w:val="22"/>
          <w:lang w:val="pt-BR"/>
        </w:rPr>
        <w:t>DK-4400 Kalundborg</w:t>
      </w:r>
    </w:p>
    <w:p w14:paraId="1D26B922" w14:textId="77777777" w:rsidR="001A1F40" w:rsidRPr="00E807B4" w:rsidRDefault="001A1F40" w:rsidP="00EA0531">
      <w:pPr>
        <w:widowControl w:val="0"/>
        <w:suppressAutoHyphens w:val="0"/>
        <w:spacing w:line="260" w:lineRule="exact"/>
        <w:rPr>
          <w:szCs w:val="22"/>
          <w:lang w:val="pt-BR"/>
        </w:rPr>
      </w:pPr>
      <w:r w:rsidRPr="00E807B4">
        <w:rPr>
          <w:szCs w:val="22"/>
          <w:lang w:val="pt-BR"/>
        </w:rPr>
        <w:t>Dänemark</w:t>
      </w:r>
    </w:p>
    <w:p w14:paraId="1D26B923" w14:textId="77777777" w:rsidR="001A1F40" w:rsidRPr="00E807B4" w:rsidRDefault="001A1F40" w:rsidP="00EA0531">
      <w:pPr>
        <w:widowControl w:val="0"/>
        <w:numPr>
          <w:ilvl w:val="12"/>
          <w:numId w:val="0"/>
        </w:numPr>
        <w:suppressAutoHyphens w:val="0"/>
        <w:spacing w:line="260" w:lineRule="exact"/>
        <w:rPr>
          <w:lang w:val="pt-BR"/>
        </w:rPr>
      </w:pPr>
    </w:p>
    <w:p w14:paraId="1D26B924" w14:textId="77777777" w:rsidR="001A1F40" w:rsidRPr="00E807B4" w:rsidRDefault="001A1F40" w:rsidP="00F35B4F">
      <w:pPr>
        <w:widowControl w:val="0"/>
        <w:suppressAutoHyphens w:val="0"/>
        <w:autoSpaceDE w:val="0"/>
        <w:autoSpaceDN w:val="0"/>
        <w:adjustRightInd w:val="0"/>
        <w:spacing w:line="260" w:lineRule="exact"/>
        <w:rPr>
          <w:color w:val="000000"/>
          <w:szCs w:val="22"/>
          <w:lang w:val="pt-BR" w:eastAsia="da-DK"/>
        </w:rPr>
      </w:pPr>
      <w:r w:rsidRPr="00E807B4">
        <w:rPr>
          <w:color w:val="000000"/>
          <w:szCs w:val="22"/>
          <w:lang w:val="pt-BR" w:eastAsia="da-DK"/>
        </w:rPr>
        <w:t>Novo Nordisk A/S</w:t>
      </w:r>
    </w:p>
    <w:p w14:paraId="1D26B925" w14:textId="77777777" w:rsidR="001A1F40" w:rsidRPr="00E807B4" w:rsidRDefault="001A1F40" w:rsidP="00F35B4F">
      <w:pPr>
        <w:widowControl w:val="0"/>
        <w:suppressAutoHyphens w:val="0"/>
        <w:autoSpaceDE w:val="0"/>
        <w:autoSpaceDN w:val="0"/>
        <w:adjustRightInd w:val="0"/>
        <w:spacing w:line="260" w:lineRule="exact"/>
        <w:rPr>
          <w:color w:val="000000"/>
          <w:szCs w:val="22"/>
          <w:lang w:val="pt-BR" w:eastAsia="da-DK"/>
        </w:rPr>
      </w:pPr>
      <w:r w:rsidRPr="00E807B4">
        <w:rPr>
          <w:color w:val="000000"/>
          <w:szCs w:val="22"/>
          <w:lang w:val="pt-BR" w:eastAsia="da-DK"/>
        </w:rPr>
        <w:t>Novo Allé</w:t>
      </w:r>
    </w:p>
    <w:p w14:paraId="1D26B926" w14:textId="77777777" w:rsidR="001A1F40" w:rsidRPr="00E807B4" w:rsidRDefault="001A1F40" w:rsidP="00F35B4F">
      <w:pPr>
        <w:widowControl w:val="0"/>
        <w:suppressAutoHyphens w:val="0"/>
        <w:autoSpaceDE w:val="0"/>
        <w:autoSpaceDN w:val="0"/>
        <w:adjustRightInd w:val="0"/>
        <w:spacing w:line="260" w:lineRule="exact"/>
        <w:rPr>
          <w:color w:val="000000"/>
          <w:szCs w:val="22"/>
          <w:lang w:val="de-DE" w:eastAsia="da-DK"/>
        </w:rPr>
      </w:pPr>
      <w:r w:rsidRPr="00E807B4">
        <w:rPr>
          <w:color w:val="000000"/>
          <w:szCs w:val="22"/>
          <w:lang w:val="de-DE" w:eastAsia="da-DK"/>
        </w:rPr>
        <w:t>DK-2880 Bagsværd</w:t>
      </w:r>
    </w:p>
    <w:p w14:paraId="1D26B927" w14:textId="77777777" w:rsidR="001A1F40" w:rsidRPr="00E807B4" w:rsidRDefault="001A1F40" w:rsidP="00F35B4F">
      <w:pPr>
        <w:widowControl w:val="0"/>
        <w:suppressAutoHyphens w:val="0"/>
        <w:autoSpaceDE w:val="0"/>
        <w:autoSpaceDN w:val="0"/>
        <w:adjustRightInd w:val="0"/>
        <w:spacing w:line="260" w:lineRule="exact"/>
        <w:rPr>
          <w:color w:val="000000"/>
          <w:szCs w:val="22"/>
          <w:lang w:val="de-DE" w:eastAsia="da-DK"/>
        </w:rPr>
      </w:pPr>
      <w:r w:rsidRPr="00E807B4">
        <w:rPr>
          <w:color w:val="000000"/>
          <w:szCs w:val="22"/>
          <w:lang w:val="de-DE" w:eastAsia="da-DK"/>
        </w:rPr>
        <w:t>Dänemark</w:t>
      </w:r>
    </w:p>
    <w:p w14:paraId="1D26B928" w14:textId="77777777" w:rsidR="001A1F40" w:rsidRPr="00E807B4" w:rsidRDefault="001A1F40" w:rsidP="00EA0531">
      <w:pPr>
        <w:widowControl w:val="0"/>
        <w:numPr>
          <w:ilvl w:val="12"/>
          <w:numId w:val="0"/>
        </w:numPr>
        <w:suppressAutoHyphens w:val="0"/>
        <w:spacing w:line="260" w:lineRule="exact"/>
        <w:rPr>
          <w:lang w:val="de-DE"/>
        </w:rPr>
      </w:pPr>
    </w:p>
    <w:p w14:paraId="1D26B929" w14:textId="4D3637BD" w:rsidR="001A1F40" w:rsidRPr="001F091D" w:rsidRDefault="001A1F40" w:rsidP="00EA0531">
      <w:pPr>
        <w:widowControl w:val="0"/>
        <w:numPr>
          <w:ilvl w:val="12"/>
          <w:numId w:val="0"/>
        </w:numPr>
        <w:suppressAutoHyphens w:val="0"/>
        <w:spacing w:line="260" w:lineRule="exact"/>
        <w:outlineLvl w:val="0"/>
        <w:rPr>
          <w:u w:val="single"/>
          <w:lang w:val="de-DE"/>
        </w:rPr>
      </w:pPr>
      <w:r w:rsidRPr="001F091D">
        <w:rPr>
          <w:u w:val="single"/>
          <w:lang w:val="de-DE"/>
        </w:rPr>
        <w:t>Name und Anschrift der Hersteller, die für die Chargenfreigabe verantwortlich sind</w:t>
      </w:r>
      <w:r w:rsidR="003912D0">
        <w:rPr>
          <w:u w:val="single"/>
          <w:lang w:val="de-DE"/>
        </w:rPr>
        <w:fldChar w:fldCharType="begin"/>
      </w:r>
      <w:r w:rsidR="003912D0">
        <w:rPr>
          <w:u w:val="single"/>
          <w:lang w:val="de-DE"/>
        </w:rPr>
        <w:instrText xml:space="preserve"> DOCVARIABLE vault_nd_12bf526b-7439-45f1-b951-71d239d347dd \* MERGEFORMAT </w:instrText>
      </w:r>
      <w:r w:rsidR="003912D0">
        <w:rPr>
          <w:u w:val="single"/>
          <w:lang w:val="de-DE"/>
        </w:rPr>
        <w:fldChar w:fldCharType="separate"/>
      </w:r>
      <w:r w:rsidR="003912D0">
        <w:rPr>
          <w:u w:val="single"/>
          <w:lang w:val="de-DE"/>
        </w:rPr>
        <w:t xml:space="preserve"> </w:t>
      </w:r>
      <w:r w:rsidR="003912D0">
        <w:rPr>
          <w:u w:val="single"/>
          <w:lang w:val="de-DE"/>
        </w:rPr>
        <w:fldChar w:fldCharType="end"/>
      </w:r>
    </w:p>
    <w:p w14:paraId="1D26B92A" w14:textId="77777777" w:rsidR="001A1F40" w:rsidRPr="001F091D" w:rsidRDefault="001A1F40" w:rsidP="00EA0531">
      <w:pPr>
        <w:widowControl w:val="0"/>
        <w:numPr>
          <w:ilvl w:val="12"/>
          <w:numId w:val="0"/>
        </w:numPr>
        <w:suppressAutoHyphens w:val="0"/>
        <w:spacing w:line="260" w:lineRule="exact"/>
        <w:rPr>
          <w:lang w:val="de-DE"/>
        </w:rPr>
      </w:pPr>
    </w:p>
    <w:p w14:paraId="1D26B92B" w14:textId="77777777" w:rsidR="001A1F40" w:rsidRPr="001F091D" w:rsidRDefault="001A1F40" w:rsidP="00EA0531">
      <w:pPr>
        <w:widowControl w:val="0"/>
        <w:suppressAutoHyphens w:val="0"/>
        <w:autoSpaceDE w:val="0"/>
        <w:autoSpaceDN w:val="0"/>
        <w:adjustRightInd w:val="0"/>
        <w:spacing w:line="260" w:lineRule="exact"/>
        <w:rPr>
          <w:b/>
          <w:bCs/>
          <w:color w:val="000000"/>
          <w:szCs w:val="22"/>
          <w:lang w:val="de-DE" w:eastAsia="da-DK"/>
        </w:rPr>
      </w:pPr>
      <w:r w:rsidRPr="001F091D">
        <w:rPr>
          <w:b/>
          <w:bCs/>
          <w:color w:val="000000"/>
          <w:szCs w:val="22"/>
          <w:lang w:val="de-DE" w:eastAsia="da-DK"/>
        </w:rPr>
        <w:t>NovoRapid Durchstechflasche, InnoLet</w:t>
      </w:r>
      <w:r w:rsidR="00483815">
        <w:rPr>
          <w:b/>
          <w:bCs/>
          <w:color w:val="000000"/>
          <w:szCs w:val="22"/>
          <w:lang w:val="de-DE" w:eastAsia="da-DK"/>
        </w:rPr>
        <w:t>,</w:t>
      </w:r>
      <w:r w:rsidR="00483815" w:rsidRPr="001F091D">
        <w:rPr>
          <w:b/>
          <w:bCs/>
          <w:color w:val="000000"/>
          <w:szCs w:val="22"/>
          <w:lang w:val="de-DE" w:eastAsia="da-DK"/>
        </w:rPr>
        <w:t xml:space="preserve"> </w:t>
      </w:r>
      <w:r w:rsidRPr="001F091D">
        <w:rPr>
          <w:b/>
          <w:bCs/>
          <w:color w:val="000000"/>
          <w:szCs w:val="22"/>
          <w:lang w:val="de-DE" w:eastAsia="da-DK"/>
        </w:rPr>
        <w:t>FlexTouch</w:t>
      </w:r>
      <w:r w:rsidR="00922545">
        <w:rPr>
          <w:b/>
          <w:bCs/>
          <w:color w:val="000000"/>
          <w:szCs w:val="22"/>
          <w:lang w:val="de-DE" w:eastAsia="da-DK"/>
        </w:rPr>
        <w:t xml:space="preserve"> und PumpCart</w:t>
      </w:r>
      <w:r w:rsidRPr="001F091D">
        <w:rPr>
          <w:b/>
          <w:bCs/>
          <w:color w:val="000000"/>
          <w:szCs w:val="22"/>
          <w:lang w:val="de-DE" w:eastAsia="da-DK"/>
        </w:rPr>
        <w:t>:</w:t>
      </w:r>
    </w:p>
    <w:p w14:paraId="1D26B92C" w14:textId="77777777" w:rsidR="001A1F40" w:rsidRPr="001F091D" w:rsidRDefault="001A1F40" w:rsidP="00EA0531">
      <w:pPr>
        <w:widowControl w:val="0"/>
        <w:suppressAutoHyphens w:val="0"/>
        <w:autoSpaceDE w:val="0"/>
        <w:autoSpaceDN w:val="0"/>
        <w:adjustRightInd w:val="0"/>
        <w:spacing w:line="260" w:lineRule="exact"/>
        <w:rPr>
          <w:color w:val="000000"/>
          <w:szCs w:val="22"/>
          <w:lang w:val="de-DE" w:eastAsia="da-DK"/>
        </w:rPr>
      </w:pPr>
    </w:p>
    <w:p w14:paraId="1D26B92D" w14:textId="77777777" w:rsidR="001A1F40" w:rsidRPr="00AC3EC2" w:rsidRDefault="001A1F40" w:rsidP="00EA0531">
      <w:pPr>
        <w:widowControl w:val="0"/>
        <w:suppressAutoHyphens w:val="0"/>
        <w:autoSpaceDE w:val="0"/>
        <w:autoSpaceDN w:val="0"/>
        <w:adjustRightInd w:val="0"/>
        <w:spacing w:line="260" w:lineRule="exact"/>
        <w:rPr>
          <w:color w:val="000000"/>
          <w:szCs w:val="22"/>
          <w:lang w:val="pt-BR" w:eastAsia="da-DK"/>
        </w:rPr>
      </w:pPr>
      <w:r w:rsidRPr="00AC3EC2">
        <w:rPr>
          <w:color w:val="000000"/>
          <w:szCs w:val="22"/>
          <w:lang w:val="pt-BR" w:eastAsia="da-DK"/>
        </w:rPr>
        <w:t>Novo Nordisk A/S</w:t>
      </w:r>
    </w:p>
    <w:p w14:paraId="1D26B92E" w14:textId="77777777" w:rsidR="001A1F40" w:rsidRPr="00AC3EC2" w:rsidRDefault="001A1F40" w:rsidP="00EA0531">
      <w:pPr>
        <w:widowControl w:val="0"/>
        <w:suppressAutoHyphens w:val="0"/>
        <w:autoSpaceDE w:val="0"/>
        <w:autoSpaceDN w:val="0"/>
        <w:adjustRightInd w:val="0"/>
        <w:spacing w:line="260" w:lineRule="exact"/>
        <w:rPr>
          <w:color w:val="000000"/>
          <w:szCs w:val="22"/>
          <w:lang w:val="pt-BR" w:eastAsia="da-DK"/>
        </w:rPr>
      </w:pPr>
      <w:r w:rsidRPr="00AC3EC2">
        <w:rPr>
          <w:color w:val="000000"/>
          <w:szCs w:val="22"/>
          <w:lang w:val="pt-BR" w:eastAsia="da-DK"/>
        </w:rPr>
        <w:t>Novo Allé</w:t>
      </w:r>
    </w:p>
    <w:p w14:paraId="1D26B92F" w14:textId="77777777" w:rsidR="001A1F40" w:rsidRPr="00E807B4" w:rsidRDefault="001A1F40" w:rsidP="00EA0531">
      <w:pPr>
        <w:widowControl w:val="0"/>
        <w:suppressAutoHyphens w:val="0"/>
        <w:autoSpaceDE w:val="0"/>
        <w:autoSpaceDN w:val="0"/>
        <w:adjustRightInd w:val="0"/>
        <w:spacing w:line="260" w:lineRule="exact"/>
        <w:rPr>
          <w:color w:val="000000"/>
          <w:szCs w:val="22"/>
          <w:lang w:val="pt-BR" w:eastAsia="da-DK"/>
        </w:rPr>
      </w:pPr>
      <w:r w:rsidRPr="00E807B4">
        <w:rPr>
          <w:color w:val="000000"/>
          <w:szCs w:val="22"/>
          <w:lang w:val="pt-BR" w:eastAsia="da-DK"/>
        </w:rPr>
        <w:t>DK-2880 Bagsværd</w:t>
      </w:r>
    </w:p>
    <w:p w14:paraId="1D26B930" w14:textId="77777777" w:rsidR="001A1F40" w:rsidRPr="00E807B4" w:rsidRDefault="001A1F40" w:rsidP="00EA0531">
      <w:pPr>
        <w:widowControl w:val="0"/>
        <w:suppressAutoHyphens w:val="0"/>
        <w:autoSpaceDE w:val="0"/>
        <w:autoSpaceDN w:val="0"/>
        <w:adjustRightInd w:val="0"/>
        <w:spacing w:line="260" w:lineRule="exact"/>
        <w:rPr>
          <w:color w:val="000000"/>
          <w:szCs w:val="22"/>
          <w:lang w:val="pt-BR" w:eastAsia="da-DK"/>
        </w:rPr>
      </w:pPr>
      <w:r w:rsidRPr="00E807B4">
        <w:rPr>
          <w:color w:val="000000"/>
          <w:szCs w:val="22"/>
          <w:lang w:val="pt-BR" w:eastAsia="da-DK"/>
        </w:rPr>
        <w:t>Dänemark</w:t>
      </w:r>
    </w:p>
    <w:p w14:paraId="1D26B931" w14:textId="77777777" w:rsidR="001A1F40" w:rsidRPr="00E807B4" w:rsidRDefault="001A1F40" w:rsidP="00EA0531">
      <w:pPr>
        <w:widowControl w:val="0"/>
        <w:suppressAutoHyphens w:val="0"/>
        <w:spacing w:line="260" w:lineRule="exact"/>
        <w:rPr>
          <w:b/>
          <w:bCs/>
          <w:color w:val="000000"/>
          <w:szCs w:val="22"/>
          <w:lang w:val="pt-BR" w:eastAsia="da-DK"/>
        </w:rPr>
      </w:pPr>
    </w:p>
    <w:p w14:paraId="1D26B932" w14:textId="77777777" w:rsidR="001A1F40" w:rsidRPr="00E807B4" w:rsidRDefault="001A1F40" w:rsidP="00EA0531">
      <w:pPr>
        <w:widowControl w:val="0"/>
        <w:suppressAutoHyphens w:val="0"/>
        <w:autoSpaceDE w:val="0"/>
        <w:autoSpaceDN w:val="0"/>
        <w:adjustRightInd w:val="0"/>
        <w:spacing w:line="260" w:lineRule="exact"/>
        <w:rPr>
          <w:b/>
          <w:bCs/>
          <w:color w:val="000000"/>
          <w:szCs w:val="22"/>
          <w:lang w:val="pt-BR" w:eastAsia="da-DK"/>
        </w:rPr>
      </w:pPr>
      <w:r w:rsidRPr="00E807B4">
        <w:rPr>
          <w:b/>
          <w:bCs/>
          <w:color w:val="000000"/>
          <w:szCs w:val="22"/>
          <w:lang w:val="pt-BR" w:eastAsia="da-DK"/>
        </w:rPr>
        <w:t>NovoRapid Penfill und FlexPen:</w:t>
      </w:r>
    </w:p>
    <w:p w14:paraId="1D26B933" w14:textId="77777777" w:rsidR="001A1F40" w:rsidRPr="00E807B4" w:rsidRDefault="001A1F40" w:rsidP="00EA0531">
      <w:pPr>
        <w:widowControl w:val="0"/>
        <w:suppressAutoHyphens w:val="0"/>
        <w:autoSpaceDE w:val="0"/>
        <w:autoSpaceDN w:val="0"/>
        <w:adjustRightInd w:val="0"/>
        <w:spacing w:line="260" w:lineRule="exact"/>
        <w:rPr>
          <w:color w:val="000000"/>
          <w:szCs w:val="22"/>
          <w:lang w:val="pt-BR" w:eastAsia="da-DK"/>
        </w:rPr>
      </w:pPr>
    </w:p>
    <w:p w14:paraId="1D26B934" w14:textId="77777777" w:rsidR="001A1F40" w:rsidRPr="00E807B4" w:rsidRDefault="001A1F40" w:rsidP="00EA0531">
      <w:pPr>
        <w:widowControl w:val="0"/>
        <w:suppressAutoHyphens w:val="0"/>
        <w:autoSpaceDE w:val="0"/>
        <w:autoSpaceDN w:val="0"/>
        <w:adjustRightInd w:val="0"/>
        <w:spacing w:line="260" w:lineRule="exact"/>
        <w:rPr>
          <w:color w:val="000000"/>
          <w:szCs w:val="22"/>
          <w:lang w:val="pt-BR" w:eastAsia="da-DK"/>
        </w:rPr>
      </w:pPr>
      <w:r w:rsidRPr="00E807B4">
        <w:rPr>
          <w:color w:val="000000"/>
          <w:szCs w:val="22"/>
          <w:lang w:val="pt-BR" w:eastAsia="da-DK"/>
        </w:rPr>
        <w:t>Novo Nordisk A/S</w:t>
      </w:r>
    </w:p>
    <w:p w14:paraId="1D26B935" w14:textId="77777777" w:rsidR="001A1F40" w:rsidRPr="00E807B4" w:rsidRDefault="001A1F40" w:rsidP="00EA0531">
      <w:pPr>
        <w:widowControl w:val="0"/>
        <w:suppressAutoHyphens w:val="0"/>
        <w:autoSpaceDE w:val="0"/>
        <w:autoSpaceDN w:val="0"/>
        <w:adjustRightInd w:val="0"/>
        <w:spacing w:line="260" w:lineRule="exact"/>
        <w:rPr>
          <w:color w:val="000000"/>
          <w:szCs w:val="22"/>
          <w:lang w:val="pt-BR" w:eastAsia="da-DK"/>
        </w:rPr>
      </w:pPr>
      <w:r w:rsidRPr="00E807B4">
        <w:rPr>
          <w:color w:val="000000"/>
          <w:szCs w:val="22"/>
          <w:lang w:val="pt-BR" w:eastAsia="da-DK"/>
        </w:rPr>
        <w:t>Novo Allé</w:t>
      </w:r>
    </w:p>
    <w:p w14:paraId="1D26B936" w14:textId="77777777" w:rsidR="001A1F40" w:rsidRPr="00E807B4" w:rsidRDefault="001A1F40" w:rsidP="00EA0531">
      <w:pPr>
        <w:widowControl w:val="0"/>
        <w:suppressAutoHyphens w:val="0"/>
        <w:autoSpaceDE w:val="0"/>
        <w:autoSpaceDN w:val="0"/>
        <w:adjustRightInd w:val="0"/>
        <w:spacing w:line="260" w:lineRule="exact"/>
        <w:rPr>
          <w:color w:val="000000"/>
          <w:szCs w:val="22"/>
          <w:lang w:val="pt-BR" w:eastAsia="da-DK"/>
        </w:rPr>
      </w:pPr>
      <w:r w:rsidRPr="00E807B4">
        <w:rPr>
          <w:color w:val="000000"/>
          <w:szCs w:val="22"/>
          <w:lang w:val="pt-BR" w:eastAsia="da-DK"/>
        </w:rPr>
        <w:t>DK-2880 Bagsværd</w:t>
      </w:r>
    </w:p>
    <w:p w14:paraId="1D26B937" w14:textId="77777777" w:rsidR="001A1F40" w:rsidRPr="00E807B4" w:rsidRDefault="001A1F40" w:rsidP="00EA0531">
      <w:pPr>
        <w:widowControl w:val="0"/>
        <w:suppressAutoHyphens w:val="0"/>
        <w:autoSpaceDE w:val="0"/>
        <w:autoSpaceDN w:val="0"/>
        <w:adjustRightInd w:val="0"/>
        <w:spacing w:line="260" w:lineRule="exact"/>
        <w:rPr>
          <w:color w:val="000000"/>
          <w:szCs w:val="22"/>
          <w:lang w:val="fr-FR" w:eastAsia="da-DK"/>
        </w:rPr>
      </w:pPr>
      <w:r w:rsidRPr="00E807B4">
        <w:rPr>
          <w:color w:val="000000"/>
          <w:szCs w:val="22"/>
          <w:lang w:val="fr-FR" w:eastAsia="da-DK"/>
        </w:rPr>
        <w:t>Dänemark</w:t>
      </w:r>
    </w:p>
    <w:p w14:paraId="1D26B938" w14:textId="77777777" w:rsidR="001A1F40" w:rsidRPr="00E807B4" w:rsidRDefault="001A1F40" w:rsidP="00EA0531">
      <w:pPr>
        <w:widowControl w:val="0"/>
        <w:suppressAutoHyphens w:val="0"/>
        <w:autoSpaceDE w:val="0"/>
        <w:autoSpaceDN w:val="0"/>
        <w:adjustRightInd w:val="0"/>
        <w:spacing w:line="260" w:lineRule="exact"/>
        <w:rPr>
          <w:color w:val="000000"/>
          <w:szCs w:val="22"/>
          <w:lang w:val="fr-FR" w:eastAsia="da-DK"/>
        </w:rPr>
      </w:pPr>
    </w:p>
    <w:p w14:paraId="1D26B939" w14:textId="77777777" w:rsidR="001A1F40" w:rsidRPr="00E807B4" w:rsidRDefault="001A1F40" w:rsidP="00EA0531">
      <w:pPr>
        <w:widowControl w:val="0"/>
        <w:suppressAutoHyphens w:val="0"/>
        <w:autoSpaceDE w:val="0"/>
        <w:autoSpaceDN w:val="0"/>
        <w:adjustRightInd w:val="0"/>
        <w:spacing w:line="260" w:lineRule="exact"/>
        <w:rPr>
          <w:color w:val="000000"/>
          <w:szCs w:val="22"/>
          <w:lang w:val="fr-FR" w:eastAsia="da-DK"/>
        </w:rPr>
      </w:pPr>
      <w:r w:rsidRPr="00E807B4">
        <w:rPr>
          <w:color w:val="000000"/>
          <w:szCs w:val="22"/>
          <w:lang w:val="fr-FR" w:eastAsia="da-DK"/>
        </w:rPr>
        <w:t>Novo Nordisk Production SAS</w:t>
      </w:r>
    </w:p>
    <w:p w14:paraId="1D26B93A" w14:textId="77777777" w:rsidR="001A1F40" w:rsidRPr="00E807B4" w:rsidRDefault="001A1F40" w:rsidP="00EA0531">
      <w:pPr>
        <w:widowControl w:val="0"/>
        <w:suppressAutoHyphens w:val="0"/>
        <w:autoSpaceDE w:val="0"/>
        <w:autoSpaceDN w:val="0"/>
        <w:adjustRightInd w:val="0"/>
        <w:spacing w:line="260" w:lineRule="exact"/>
        <w:rPr>
          <w:szCs w:val="22"/>
          <w:lang w:val="fr-FR" w:eastAsia="da-DK"/>
        </w:rPr>
      </w:pPr>
      <w:r w:rsidRPr="00E807B4">
        <w:rPr>
          <w:lang w:val="fr-FR"/>
        </w:rPr>
        <w:t>45, Avenue d’Orléans</w:t>
      </w:r>
    </w:p>
    <w:p w14:paraId="1D26B93B" w14:textId="77777777" w:rsidR="001A1F40" w:rsidRPr="001F091D" w:rsidRDefault="001A1F40" w:rsidP="00EA0531">
      <w:pPr>
        <w:widowControl w:val="0"/>
        <w:suppressAutoHyphens w:val="0"/>
        <w:autoSpaceDE w:val="0"/>
        <w:autoSpaceDN w:val="0"/>
        <w:adjustRightInd w:val="0"/>
        <w:spacing w:line="260" w:lineRule="exact"/>
        <w:rPr>
          <w:color w:val="000000"/>
          <w:szCs w:val="22"/>
          <w:lang w:val="de-DE" w:eastAsia="da-DK"/>
        </w:rPr>
      </w:pPr>
      <w:r w:rsidRPr="001F091D">
        <w:rPr>
          <w:color w:val="000000"/>
          <w:szCs w:val="22"/>
          <w:lang w:val="de-DE" w:eastAsia="da-DK"/>
        </w:rPr>
        <w:t>F-2800</w:t>
      </w:r>
      <w:r w:rsidR="00AE00B5">
        <w:rPr>
          <w:color w:val="000000"/>
          <w:szCs w:val="22"/>
          <w:lang w:val="de-DE" w:eastAsia="da-DK"/>
        </w:rPr>
        <w:t>0</w:t>
      </w:r>
      <w:r w:rsidRPr="001F091D">
        <w:rPr>
          <w:color w:val="000000"/>
          <w:szCs w:val="22"/>
          <w:lang w:val="de-DE" w:eastAsia="da-DK"/>
        </w:rPr>
        <w:t xml:space="preserve"> Chartres</w:t>
      </w:r>
    </w:p>
    <w:p w14:paraId="1D26B93C" w14:textId="77777777" w:rsidR="001A1F40" w:rsidRPr="001F091D" w:rsidRDefault="001A1F40" w:rsidP="00EA0531">
      <w:pPr>
        <w:widowControl w:val="0"/>
        <w:suppressAutoHyphens w:val="0"/>
        <w:autoSpaceDE w:val="0"/>
        <w:autoSpaceDN w:val="0"/>
        <w:adjustRightInd w:val="0"/>
        <w:spacing w:line="260" w:lineRule="exact"/>
        <w:rPr>
          <w:color w:val="000000"/>
          <w:szCs w:val="22"/>
          <w:lang w:val="de-DE" w:eastAsia="da-DK"/>
        </w:rPr>
      </w:pPr>
      <w:r w:rsidRPr="001F091D">
        <w:rPr>
          <w:color w:val="000000"/>
          <w:szCs w:val="22"/>
          <w:lang w:val="de-DE" w:eastAsia="da-DK"/>
        </w:rPr>
        <w:t>Frankreich</w:t>
      </w:r>
    </w:p>
    <w:p w14:paraId="1D26B93D" w14:textId="77777777" w:rsidR="001A1F40" w:rsidRPr="001F091D" w:rsidRDefault="001A1F40" w:rsidP="00EA0531">
      <w:pPr>
        <w:widowControl w:val="0"/>
        <w:suppressAutoHyphens w:val="0"/>
        <w:autoSpaceDE w:val="0"/>
        <w:autoSpaceDN w:val="0"/>
        <w:adjustRightInd w:val="0"/>
        <w:spacing w:line="260" w:lineRule="exact"/>
        <w:rPr>
          <w:color w:val="000000"/>
          <w:szCs w:val="22"/>
          <w:lang w:val="de-DE" w:eastAsia="da-DK"/>
        </w:rPr>
      </w:pPr>
    </w:p>
    <w:p w14:paraId="1D26B93E" w14:textId="77777777" w:rsidR="001A1F40" w:rsidRPr="001F091D" w:rsidRDefault="004A6FC6" w:rsidP="00EA0531">
      <w:pPr>
        <w:widowControl w:val="0"/>
        <w:numPr>
          <w:ilvl w:val="12"/>
          <w:numId w:val="0"/>
        </w:numPr>
        <w:suppressAutoHyphens w:val="0"/>
        <w:spacing w:line="260" w:lineRule="exact"/>
        <w:rPr>
          <w:lang w:val="de-DE"/>
        </w:rPr>
      </w:pPr>
      <w:r>
        <w:rPr>
          <w:lang w:val="de-DE"/>
        </w:rPr>
        <w:t>In der Druckversion</w:t>
      </w:r>
      <w:r w:rsidRPr="001F091D">
        <w:rPr>
          <w:lang w:val="de-DE"/>
        </w:rPr>
        <w:t xml:space="preserve"> </w:t>
      </w:r>
      <w:r w:rsidR="001A1F40" w:rsidRPr="001F091D">
        <w:rPr>
          <w:lang w:val="de-DE"/>
        </w:rPr>
        <w:t>der Packungsbeilage des Arzneimittels müssen Name und Anschrift des Herstellers, der für die Freigabe der betreffenden Charge verantwortlich ist, angegeben werden.</w:t>
      </w:r>
    </w:p>
    <w:p w14:paraId="1D26B93F" w14:textId="77777777" w:rsidR="001A1F40" w:rsidRPr="001F091D" w:rsidRDefault="001A1F40" w:rsidP="00EA0531">
      <w:pPr>
        <w:widowControl w:val="0"/>
        <w:numPr>
          <w:ilvl w:val="12"/>
          <w:numId w:val="0"/>
        </w:numPr>
        <w:suppressAutoHyphens w:val="0"/>
        <w:spacing w:line="260" w:lineRule="exact"/>
        <w:rPr>
          <w:lang w:val="de-DE"/>
        </w:rPr>
      </w:pPr>
    </w:p>
    <w:p w14:paraId="1D26B940" w14:textId="77777777" w:rsidR="001A1F40" w:rsidRPr="001F091D" w:rsidRDefault="001A1F40" w:rsidP="00EA0531">
      <w:pPr>
        <w:widowControl w:val="0"/>
        <w:numPr>
          <w:ilvl w:val="12"/>
          <w:numId w:val="0"/>
        </w:numPr>
        <w:suppressAutoHyphens w:val="0"/>
        <w:spacing w:line="260" w:lineRule="exact"/>
        <w:rPr>
          <w:lang w:val="de-DE"/>
        </w:rPr>
      </w:pPr>
    </w:p>
    <w:p w14:paraId="1D26B941" w14:textId="77777777" w:rsidR="001A1F40" w:rsidRPr="00235C79" w:rsidRDefault="001A1F40" w:rsidP="008F2344">
      <w:pPr>
        <w:pStyle w:val="EMEA2"/>
        <w:widowControl w:val="0"/>
        <w:suppressAutoHyphens w:val="0"/>
        <w:rPr>
          <w:lang w:val="nl-NL"/>
        </w:rPr>
      </w:pPr>
      <w:r w:rsidRPr="00235C79">
        <w:rPr>
          <w:lang w:val="nl-NL"/>
        </w:rPr>
        <w:t>B.</w:t>
      </w:r>
      <w:r w:rsidRPr="00235C79">
        <w:rPr>
          <w:lang w:val="nl-NL"/>
        </w:rPr>
        <w:tab/>
      </w:r>
      <w:bookmarkStart w:id="53" w:name="OLE_LINK4"/>
      <w:bookmarkStart w:id="54" w:name="OLE_LINK5"/>
      <w:r w:rsidRPr="00235C79">
        <w:rPr>
          <w:lang w:val="nl-NL"/>
        </w:rPr>
        <w:t>BEDINGUNGEN ODER EINSCHRÄNKUNGEN FÜR DIE ABGABE UND DEN GEBRAUCH</w:t>
      </w:r>
    </w:p>
    <w:bookmarkEnd w:id="53"/>
    <w:bookmarkEnd w:id="54"/>
    <w:p w14:paraId="1D26B942" w14:textId="77777777" w:rsidR="001A1F40" w:rsidRPr="001F091D" w:rsidRDefault="001A1F40" w:rsidP="00EA0531">
      <w:pPr>
        <w:widowControl w:val="0"/>
        <w:numPr>
          <w:ilvl w:val="12"/>
          <w:numId w:val="0"/>
        </w:numPr>
        <w:suppressAutoHyphens w:val="0"/>
        <w:spacing w:line="260" w:lineRule="exact"/>
        <w:rPr>
          <w:lang w:val="de-DE"/>
        </w:rPr>
      </w:pPr>
    </w:p>
    <w:p w14:paraId="1D26B943" w14:textId="77777777" w:rsidR="001A1F40" w:rsidRPr="001F091D" w:rsidRDefault="001A1F40" w:rsidP="00EA0531">
      <w:pPr>
        <w:widowControl w:val="0"/>
        <w:numPr>
          <w:ilvl w:val="12"/>
          <w:numId w:val="0"/>
        </w:numPr>
        <w:suppressAutoHyphens w:val="0"/>
        <w:spacing w:line="260" w:lineRule="exact"/>
        <w:rPr>
          <w:lang w:val="de-DE"/>
        </w:rPr>
      </w:pPr>
      <w:r w:rsidRPr="001F091D">
        <w:rPr>
          <w:lang w:val="de-DE"/>
        </w:rPr>
        <w:t>Arzneimittel, das der Verschreibungspflicht unterliegt.</w:t>
      </w:r>
    </w:p>
    <w:p w14:paraId="1D26B944" w14:textId="77777777" w:rsidR="001A1F40" w:rsidRDefault="001A1F40" w:rsidP="00EA0531">
      <w:pPr>
        <w:widowControl w:val="0"/>
        <w:numPr>
          <w:ilvl w:val="12"/>
          <w:numId w:val="0"/>
        </w:numPr>
        <w:suppressAutoHyphens w:val="0"/>
        <w:spacing w:line="260" w:lineRule="exact"/>
        <w:rPr>
          <w:lang w:val="de-DE"/>
        </w:rPr>
      </w:pPr>
    </w:p>
    <w:p w14:paraId="1D26B945" w14:textId="77777777" w:rsidR="00D9484F" w:rsidRPr="001F091D" w:rsidRDefault="00D9484F" w:rsidP="00EA0531">
      <w:pPr>
        <w:widowControl w:val="0"/>
        <w:numPr>
          <w:ilvl w:val="12"/>
          <w:numId w:val="0"/>
        </w:numPr>
        <w:suppressAutoHyphens w:val="0"/>
        <w:spacing w:line="260" w:lineRule="exact"/>
        <w:rPr>
          <w:lang w:val="de-DE"/>
        </w:rPr>
      </w:pPr>
    </w:p>
    <w:p w14:paraId="1D26B946" w14:textId="77777777" w:rsidR="001A1F40" w:rsidRPr="00E807B4" w:rsidRDefault="001A1F40" w:rsidP="001A1F40">
      <w:pPr>
        <w:pStyle w:val="EMEA2"/>
        <w:widowControl w:val="0"/>
        <w:suppressAutoHyphens w:val="0"/>
        <w:rPr>
          <w:lang w:val="de-DE"/>
        </w:rPr>
      </w:pPr>
      <w:r w:rsidRPr="00E807B4">
        <w:rPr>
          <w:lang w:val="de-DE"/>
        </w:rPr>
        <w:t>C</w:t>
      </w:r>
      <w:r w:rsidR="004A6FC6" w:rsidRPr="00E807B4">
        <w:rPr>
          <w:lang w:val="de-DE"/>
        </w:rPr>
        <w:t>.</w:t>
      </w:r>
      <w:r w:rsidRPr="00E807B4">
        <w:rPr>
          <w:lang w:val="de-DE"/>
        </w:rPr>
        <w:tab/>
      </w:r>
      <w:r w:rsidRPr="00E807B4">
        <w:rPr>
          <w:caps/>
          <w:lang w:val="de-DE"/>
        </w:rPr>
        <w:t>Sonstige Bedingungen und Auflagen der Genehmigung für das Inverkehrbringen</w:t>
      </w:r>
    </w:p>
    <w:p w14:paraId="1D26B947" w14:textId="77777777" w:rsidR="001A1F40" w:rsidRPr="001F091D" w:rsidRDefault="001A1F40" w:rsidP="00EA0531">
      <w:pPr>
        <w:widowControl w:val="0"/>
        <w:suppressAutoHyphens w:val="0"/>
        <w:ind w:left="567" w:hanging="567"/>
        <w:rPr>
          <w:lang w:val="de-DE"/>
        </w:rPr>
      </w:pPr>
    </w:p>
    <w:p w14:paraId="1D26B948" w14:textId="77777777" w:rsidR="001A1F40" w:rsidRPr="00235C79" w:rsidRDefault="00F31637" w:rsidP="00085899">
      <w:pPr>
        <w:ind w:left="567" w:hanging="567"/>
        <w:rPr>
          <w:b/>
          <w:lang w:val="de-DE"/>
        </w:rPr>
      </w:pPr>
      <w:r w:rsidRPr="00235C79">
        <w:rPr>
          <w:b/>
          <w:lang w:val="de-DE"/>
        </w:rPr>
        <w:t>•</w:t>
      </w:r>
      <w:r w:rsidRPr="00235C79">
        <w:rPr>
          <w:b/>
          <w:lang w:val="de-DE"/>
        </w:rPr>
        <w:tab/>
        <w:t>Regelmäßig aktualisierte Unbedenklichkeitsberichte</w:t>
      </w:r>
      <w:r w:rsidR="00085899">
        <w:rPr>
          <w:b/>
          <w:lang w:val="de-DE"/>
        </w:rPr>
        <w:t xml:space="preserve"> </w:t>
      </w:r>
      <w:r w:rsidR="00085899" w:rsidRPr="00085899">
        <w:rPr>
          <w:b/>
          <w:lang w:val="de-DE"/>
        </w:rPr>
        <w:t>[Periodic Safety Update Reports (PSURs)]</w:t>
      </w:r>
    </w:p>
    <w:p w14:paraId="1D26B949" w14:textId="77777777" w:rsidR="001A1F40" w:rsidRPr="001F091D" w:rsidRDefault="001A1F40" w:rsidP="00EA0531">
      <w:pPr>
        <w:widowControl w:val="0"/>
        <w:numPr>
          <w:ilvl w:val="12"/>
          <w:numId w:val="0"/>
        </w:numPr>
        <w:suppressAutoHyphens w:val="0"/>
        <w:spacing w:line="260" w:lineRule="exact"/>
        <w:rPr>
          <w:lang w:val="de-DE"/>
        </w:rPr>
      </w:pPr>
    </w:p>
    <w:p w14:paraId="1D26B94A" w14:textId="77777777" w:rsidR="001A1F40" w:rsidRPr="001F091D" w:rsidRDefault="00667AF8" w:rsidP="00EA0531">
      <w:pPr>
        <w:widowControl w:val="0"/>
        <w:numPr>
          <w:ilvl w:val="12"/>
          <w:numId w:val="0"/>
        </w:numPr>
        <w:suppressAutoHyphens w:val="0"/>
        <w:spacing w:line="260" w:lineRule="exact"/>
        <w:rPr>
          <w:lang w:val="de-DE"/>
        </w:rPr>
      </w:pPr>
      <w:r>
        <w:rPr>
          <w:lang w:val="de-DE"/>
        </w:rPr>
        <w:t xml:space="preserve">Die Anforderungen an die Einreichung von </w:t>
      </w:r>
      <w:r w:rsidR="00085899">
        <w:rPr>
          <w:lang w:val="de-DE"/>
        </w:rPr>
        <w:t xml:space="preserve">PSURs </w:t>
      </w:r>
      <w:r w:rsidR="00F31637">
        <w:rPr>
          <w:lang w:val="de-DE"/>
        </w:rPr>
        <w:t xml:space="preserve"> für dieses Arzneimittel </w:t>
      </w:r>
      <w:r>
        <w:rPr>
          <w:lang w:val="de-DE"/>
        </w:rPr>
        <w:t xml:space="preserve">sind in der </w:t>
      </w:r>
      <w:r w:rsidR="00F31637">
        <w:rPr>
          <w:lang w:val="de-DE"/>
        </w:rPr>
        <w:t>nach Artikel 107 c Absatz 7 der Richtlinie 2001/83/EG vorgesehenen und im europäischen Internetportal für Arzneimittel veröffentlichte</w:t>
      </w:r>
      <w:r w:rsidR="004A6FC6">
        <w:rPr>
          <w:lang w:val="de-DE"/>
        </w:rPr>
        <w:t>n</w:t>
      </w:r>
      <w:r w:rsidR="00F31637">
        <w:rPr>
          <w:lang w:val="de-DE"/>
        </w:rPr>
        <w:t xml:space="preserve"> Liste der in der Union festgelegten Stichtage (EURD-Liste) </w:t>
      </w:r>
      <w:r>
        <w:rPr>
          <w:lang w:val="de-DE"/>
        </w:rPr>
        <w:t>– und allen künftigen Aktualisierungen – festgelegt.</w:t>
      </w:r>
    </w:p>
    <w:p w14:paraId="1D26B94B" w14:textId="77777777" w:rsidR="001A1F40" w:rsidRDefault="001A1F40" w:rsidP="00EA0531">
      <w:pPr>
        <w:widowControl w:val="0"/>
        <w:numPr>
          <w:ilvl w:val="12"/>
          <w:numId w:val="0"/>
        </w:numPr>
        <w:suppressAutoHyphens w:val="0"/>
        <w:spacing w:line="260" w:lineRule="exact"/>
        <w:rPr>
          <w:lang w:val="de-DE"/>
        </w:rPr>
      </w:pPr>
    </w:p>
    <w:p w14:paraId="1D26B94C" w14:textId="77777777" w:rsidR="00D9484F" w:rsidRPr="001F091D" w:rsidRDefault="00D9484F" w:rsidP="00EA0531">
      <w:pPr>
        <w:widowControl w:val="0"/>
        <w:numPr>
          <w:ilvl w:val="12"/>
          <w:numId w:val="0"/>
        </w:numPr>
        <w:suppressAutoHyphens w:val="0"/>
        <w:spacing w:line="260" w:lineRule="exact"/>
        <w:rPr>
          <w:lang w:val="de-DE"/>
        </w:rPr>
      </w:pPr>
    </w:p>
    <w:p w14:paraId="1D26B94D" w14:textId="77777777" w:rsidR="00F31637" w:rsidRPr="00E807B4" w:rsidRDefault="00F31637" w:rsidP="00E47884">
      <w:pPr>
        <w:pStyle w:val="EMEA2"/>
        <w:rPr>
          <w:noProof w:val="0"/>
          <w:lang w:val="de-DE"/>
        </w:rPr>
      </w:pPr>
      <w:r w:rsidRPr="00E807B4">
        <w:rPr>
          <w:lang w:val="de-DE"/>
        </w:rPr>
        <w:t>D</w:t>
      </w:r>
      <w:r w:rsidR="004A6FC6" w:rsidRPr="00E807B4">
        <w:rPr>
          <w:lang w:val="de-DE"/>
        </w:rPr>
        <w:t>.</w:t>
      </w:r>
      <w:r w:rsidR="001A1F40" w:rsidRPr="00E807B4">
        <w:rPr>
          <w:lang w:val="de-DE"/>
        </w:rPr>
        <w:tab/>
      </w:r>
      <w:r w:rsidR="001A1F40" w:rsidRPr="00E807B4">
        <w:rPr>
          <w:bCs/>
          <w:caps/>
          <w:lang w:val="de-DE"/>
        </w:rPr>
        <w:t>Bedingungen oder einschränkungen für die sichere und wirksame Anwendung des Arzneimittels</w:t>
      </w:r>
      <w:r w:rsidR="001A1F40" w:rsidRPr="00E807B4">
        <w:rPr>
          <w:lang w:val="de-DE"/>
        </w:rPr>
        <w:t xml:space="preserve"> </w:t>
      </w:r>
    </w:p>
    <w:p w14:paraId="1D26B94E" w14:textId="77777777" w:rsidR="00F31637" w:rsidRDefault="00F31637" w:rsidP="00F35B4F">
      <w:pPr>
        <w:keepNext/>
        <w:widowControl w:val="0"/>
        <w:suppressAutoHyphens w:val="0"/>
        <w:ind w:left="567" w:hanging="567"/>
        <w:rPr>
          <w:noProof w:val="0"/>
          <w:lang w:val="de-DE"/>
        </w:rPr>
      </w:pPr>
    </w:p>
    <w:p w14:paraId="1D26B94F" w14:textId="77777777" w:rsidR="00F31637" w:rsidRPr="00235C79" w:rsidRDefault="00F31637" w:rsidP="00235C79">
      <w:pPr>
        <w:ind w:left="567" w:hanging="567"/>
        <w:rPr>
          <w:b/>
          <w:lang w:val="de-DE"/>
        </w:rPr>
      </w:pPr>
      <w:r w:rsidRPr="00235C79">
        <w:rPr>
          <w:b/>
          <w:lang w:val="de-DE"/>
        </w:rPr>
        <w:t>•</w:t>
      </w:r>
      <w:r w:rsidRPr="00235C79">
        <w:rPr>
          <w:b/>
          <w:lang w:val="de-DE"/>
        </w:rPr>
        <w:tab/>
        <w:t>Risikomanagement-Plan (RMP)</w:t>
      </w:r>
    </w:p>
    <w:p w14:paraId="1D26B950" w14:textId="77777777" w:rsidR="00F31637" w:rsidRPr="00235C79" w:rsidRDefault="00F31637" w:rsidP="00235C79">
      <w:pPr>
        <w:ind w:left="567" w:hanging="567"/>
        <w:rPr>
          <w:lang w:val="de-DE"/>
        </w:rPr>
      </w:pPr>
    </w:p>
    <w:p w14:paraId="1D26B951" w14:textId="77777777" w:rsidR="00F31637" w:rsidRPr="00235C79" w:rsidRDefault="00F31637" w:rsidP="00235C79">
      <w:pPr>
        <w:tabs>
          <w:tab w:val="clear" w:pos="567"/>
        </w:tabs>
        <w:rPr>
          <w:lang w:val="de-DE"/>
        </w:rPr>
      </w:pPr>
      <w:r w:rsidRPr="00235C79">
        <w:rPr>
          <w:lang w:val="de-DE"/>
        </w:rPr>
        <w:t>Der Inhaber der Genehmigung für das Inve</w:t>
      </w:r>
      <w:r w:rsidR="004A6FC6" w:rsidRPr="00235C79">
        <w:rPr>
          <w:lang w:val="de-DE"/>
        </w:rPr>
        <w:t>r</w:t>
      </w:r>
      <w:r w:rsidRPr="00235C79">
        <w:rPr>
          <w:lang w:val="de-DE"/>
        </w:rPr>
        <w:t>kehrbringen</w:t>
      </w:r>
      <w:r w:rsidR="00712604" w:rsidRPr="00235C79">
        <w:rPr>
          <w:lang w:val="de-DE"/>
        </w:rPr>
        <w:t xml:space="preserve"> </w:t>
      </w:r>
      <w:r w:rsidR="00085899">
        <w:rPr>
          <w:lang w:val="de-DE"/>
        </w:rPr>
        <w:t xml:space="preserve">(MAH) </w:t>
      </w:r>
      <w:r w:rsidRPr="00235C79">
        <w:rPr>
          <w:lang w:val="de-DE"/>
        </w:rPr>
        <w:t xml:space="preserve">führt die notwendigen, im vereinbarten RMP beschriebenen und in Modul 1.8.2 der Zulassung dargelegten Pharmakovigilanzaktivitäten und </w:t>
      </w:r>
      <w:r w:rsidR="00712604" w:rsidRPr="00235C79">
        <w:rPr>
          <w:lang w:val="de-DE"/>
        </w:rPr>
        <w:t>M</w:t>
      </w:r>
      <w:r w:rsidRPr="00235C79">
        <w:rPr>
          <w:lang w:val="de-DE"/>
        </w:rPr>
        <w:t xml:space="preserve">aßnahmen sowie alle künftigen vereinbarten </w:t>
      </w:r>
      <w:r w:rsidR="00712604" w:rsidRPr="00235C79">
        <w:rPr>
          <w:lang w:val="de-DE"/>
        </w:rPr>
        <w:t>A</w:t>
      </w:r>
      <w:r w:rsidRPr="00235C79">
        <w:rPr>
          <w:lang w:val="de-DE"/>
        </w:rPr>
        <w:t>ktualisierungen des RMP durch.</w:t>
      </w:r>
    </w:p>
    <w:p w14:paraId="1D26B952" w14:textId="77777777" w:rsidR="00712604" w:rsidRPr="00235C79" w:rsidRDefault="00712604" w:rsidP="00235C79">
      <w:pPr>
        <w:tabs>
          <w:tab w:val="clear" w:pos="567"/>
        </w:tabs>
        <w:rPr>
          <w:lang w:val="de-DE"/>
        </w:rPr>
      </w:pPr>
    </w:p>
    <w:p w14:paraId="1D26B953" w14:textId="77777777" w:rsidR="00712604" w:rsidRPr="00235C79" w:rsidRDefault="00712604" w:rsidP="00235C79">
      <w:pPr>
        <w:tabs>
          <w:tab w:val="clear" w:pos="567"/>
        </w:tabs>
        <w:rPr>
          <w:lang w:val="nl-NL"/>
        </w:rPr>
      </w:pPr>
      <w:r w:rsidRPr="00235C79">
        <w:rPr>
          <w:lang w:val="nl-NL"/>
        </w:rPr>
        <w:t>Ein aktuali</w:t>
      </w:r>
      <w:r w:rsidR="00483815" w:rsidRPr="00235C79">
        <w:rPr>
          <w:lang w:val="nl-NL"/>
        </w:rPr>
        <w:t>sie</w:t>
      </w:r>
      <w:r w:rsidRPr="00235C79">
        <w:rPr>
          <w:lang w:val="nl-NL"/>
        </w:rPr>
        <w:t>rte</w:t>
      </w:r>
      <w:r w:rsidR="00483815" w:rsidRPr="00235C79">
        <w:rPr>
          <w:lang w:val="nl-NL"/>
        </w:rPr>
        <w:t>r</w:t>
      </w:r>
      <w:r w:rsidRPr="00235C79">
        <w:rPr>
          <w:lang w:val="nl-NL"/>
        </w:rPr>
        <w:t xml:space="preserve"> RMP ist einzureichen:</w:t>
      </w:r>
    </w:p>
    <w:p w14:paraId="1D26B954" w14:textId="77777777" w:rsidR="00712604" w:rsidRPr="00235C79" w:rsidRDefault="005A0ABD" w:rsidP="00235C79">
      <w:pPr>
        <w:ind w:left="567" w:hanging="567"/>
        <w:rPr>
          <w:lang w:val="nl-NL"/>
        </w:rPr>
      </w:pPr>
      <w:r w:rsidRPr="00235C79">
        <w:rPr>
          <w:lang w:val="nl-NL"/>
        </w:rPr>
        <w:t>•</w:t>
      </w:r>
      <w:r w:rsidR="00712604" w:rsidRPr="00235C79">
        <w:rPr>
          <w:lang w:val="nl-NL"/>
        </w:rPr>
        <w:tab/>
        <w:t>nach Aufforderung durch die Europäische Arzneimittel-Agentur;</w:t>
      </w:r>
    </w:p>
    <w:p w14:paraId="1D26B955" w14:textId="77777777" w:rsidR="00712604" w:rsidRPr="00235C79" w:rsidRDefault="005A0ABD" w:rsidP="00235C79">
      <w:pPr>
        <w:ind w:left="567" w:hanging="567"/>
        <w:rPr>
          <w:lang w:val="nl-NL"/>
        </w:rPr>
      </w:pPr>
      <w:r w:rsidRPr="00235C79">
        <w:rPr>
          <w:lang w:val="nl-NL"/>
        </w:rPr>
        <w:t>•</w:t>
      </w:r>
      <w:r w:rsidR="00712604" w:rsidRPr="00235C79">
        <w:rPr>
          <w:lang w:val="nl-NL"/>
        </w:rPr>
        <w:tab/>
        <w:t>jedes Mal wenn das Risikomanagement-System geändert wird, insbesondere infolge neuer eingegangener Informationen, die zu einer wesentlichen Änderung des Nutzen-Risiko-Verhältnisses führen können oder infolge des Erreichens eines wichtigen Meilensteins (in Bezug auf Pharma</w:t>
      </w:r>
      <w:r w:rsidR="00483815" w:rsidRPr="00235C79">
        <w:rPr>
          <w:lang w:val="nl-NL"/>
        </w:rPr>
        <w:t>k</w:t>
      </w:r>
      <w:r w:rsidR="00712604" w:rsidRPr="00235C79">
        <w:rPr>
          <w:lang w:val="nl-NL"/>
        </w:rPr>
        <w:t>ovigilianz oder Ris</w:t>
      </w:r>
      <w:r w:rsidR="00483815" w:rsidRPr="00235C79">
        <w:rPr>
          <w:lang w:val="nl-NL"/>
        </w:rPr>
        <w:t>i</w:t>
      </w:r>
      <w:r w:rsidR="00712604" w:rsidRPr="00235C79">
        <w:rPr>
          <w:lang w:val="nl-NL"/>
        </w:rPr>
        <w:t>kominimierung).</w:t>
      </w:r>
    </w:p>
    <w:p w14:paraId="1D26B956" w14:textId="77777777" w:rsidR="00712604" w:rsidRPr="001F091D" w:rsidRDefault="00712604" w:rsidP="00235C79">
      <w:pPr>
        <w:ind w:left="567" w:hanging="567"/>
        <w:rPr>
          <w:lang w:val="de-DE"/>
        </w:rPr>
      </w:pPr>
    </w:p>
    <w:p w14:paraId="1D26B957" w14:textId="77777777" w:rsidR="001A1F40" w:rsidRPr="001F091D" w:rsidRDefault="001A1F40" w:rsidP="00712604">
      <w:pPr>
        <w:keepNext/>
        <w:widowControl w:val="0"/>
        <w:suppressAutoHyphens w:val="0"/>
        <w:rPr>
          <w:noProof w:val="0"/>
          <w:lang w:val="de-DE"/>
        </w:rPr>
      </w:pPr>
    </w:p>
    <w:p w14:paraId="1D26B958" w14:textId="77777777" w:rsidR="001A1F40" w:rsidRPr="001F091D" w:rsidRDefault="001A1F40" w:rsidP="00EA0531">
      <w:pPr>
        <w:pStyle w:val="EndnoteText"/>
        <w:widowControl w:val="0"/>
        <w:suppressAutoHyphens w:val="0"/>
        <w:rPr>
          <w:szCs w:val="22"/>
          <w:lang w:val="de-DE"/>
        </w:rPr>
      </w:pPr>
      <w:r w:rsidRPr="001F091D">
        <w:rPr>
          <w:noProof w:val="0"/>
          <w:szCs w:val="22"/>
          <w:lang w:val="de-DE"/>
        </w:rPr>
        <w:br w:type="page"/>
      </w:r>
    </w:p>
    <w:p w14:paraId="1D26B959" w14:textId="77777777" w:rsidR="001A1F40" w:rsidRPr="001F091D" w:rsidRDefault="001A1F40" w:rsidP="00EA0531">
      <w:pPr>
        <w:widowControl w:val="0"/>
        <w:suppressAutoHyphens w:val="0"/>
        <w:rPr>
          <w:szCs w:val="22"/>
          <w:lang w:val="de-DE"/>
        </w:rPr>
      </w:pPr>
    </w:p>
    <w:p w14:paraId="1D26B95A" w14:textId="77777777" w:rsidR="001A1F40" w:rsidRPr="001F091D" w:rsidRDefault="001A1F40" w:rsidP="00EA0531">
      <w:pPr>
        <w:widowControl w:val="0"/>
        <w:suppressAutoHyphens w:val="0"/>
        <w:rPr>
          <w:szCs w:val="22"/>
          <w:lang w:val="de-DE"/>
        </w:rPr>
      </w:pPr>
    </w:p>
    <w:p w14:paraId="1D26B95B" w14:textId="77777777" w:rsidR="001A1F40" w:rsidRPr="001F091D" w:rsidRDefault="001A1F40" w:rsidP="00EA0531">
      <w:pPr>
        <w:widowControl w:val="0"/>
        <w:suppressAutoHyphens w:val="0"/>
        <w:rPr>
          <w:szCs w:val="22"/>
          <w:lang w:val="de-DE"/>
        </w:rPr>
      </w:pPr>
    </w:p>
    <w:p w14:paraId="1D26B95C" w14:textId="77777777" w:rsidR="001A1F40" w:rsidRPr="001F091D" w:rsidRDefault="001A1F40" w:rsidP="00EA0531">
      <w:pPr>
        <w:widowControl w:val="0"/>
        <w:suppressAutoHyphens w:val="0"/>
        <w:rPr>
          <w:szCs w:val="22"/>
          <w:lang w:val="de-DE"/>
        </w:rPr>
      </w:pPr>
    </w:p>
    <w:p w14:paraId="1D26B95D" w14:textId="77777777" w:rsidR="001A1F40" w:rsidRPr="001F091D" w:rsidRDefault="001A1F40" w:rsidP="00EA0531">
      <w:pPr>
        <w:widowControl w:val="0"/>
        <w:suppressAutoHyphens w:val="0"/>
        <w:rPr>
          <w:szCs w:val="22"/>
          <w:lang w:val="de-DE"/>
        </w:rPr>
      </w:pPr>
    </w:p>
    <w:p w14:paraId="1D26B95E" w14:textId="77777777" w:rsidR="001A1F40" w:rsidRPr="001F091D" w:rsidRDefault="001A1F40" w:rsidP="00EA0531">
      <w:pPr>
        <w:widowControl w:val="0"/>
        <w:suppressAutoHyphens w:val="0"/>
        <w:rPr>
          <w:szCs w:val="22"/>
          <w:lang w:val="de-DE"/>
        </w:rPr>
      </w:pPr>
    </w:p>
    <w:p w14:paraId="1D26B95F" w14:textId="77777777" w:rsidR="001A1F40" w:rsidRPr="001F091D" w:rsidRDefault="001A1F40" w:rsidP="00EA0531">
      <w:pPr>
        <w:widowControl w:val="0"/>
        <w:suppressAutoHyphens w:val="0"/>
        <w:rPr>
          <w:szCs w:val="22"/>
          <w:lang w:val="de-DE"/>
        </w:rPr>
      </w:pPr>
    </w:p>
    <w:p w14:paraId="1D26B960" w14:textId="77777777" w:rsidR="001A1F40" w:rsidRPr="001F091D" w:rsidRDefault="001A1F40" w:rsidP="00EA0531">
      <w:pPr>
        <w:widowControl w:val="0"/>
        <w:suppressAutoHyphens w:val="0"/>
        <w:rPr>
          <w:szCs w:val="22"/>
          <w:lang w:val="de-DE"/>
        </w:rPr>
      </w:pPr>
    </w:p>
    <w:p w14:paraId="1D26B961" w14:textId="77777777" w:rsidR="001A1F40" w:rsidRPr="001F091D" w:rsidRDefault="001A1F40" w:rsidP="00EA0531">
      <w:pPr>
        <w:widowControl w:val="0"/>
        <w:suppressAutoHyphens w:val="0"/>
        <w:rPr>
          <w:szCs w:val="22"/>
          <w:lang w:val="de-DE"/>
        </w:rPr>
      </w:pPr>
    </w:p>
    <w:p w14:paraId="1D26B962" w14:textId="77777777" w:rsidR="001A1F40" w:rsidRPr="001F091D" w:rsidRDefault="001A1F40" w:rsidP="00EA0531">
      <w:pPr>
        <w:widowControl w:val="0"/>
        <w:suppressAutoHyphens w:val="0"/>
        <w:rPr>
          <w:szCs w:val="22"/>
          <w:lang w:val="de-DE"/>
        </w:rPr>
      </w:pPr>
    </w:p>
    <w:p w14:paraId="1D26B963" w14:textId="77777777" w:rsidR="001A1F40" w:rsidRPr="001F091D" w:rsidRDefault="001A1F40" w:rsidP="00EA0531">
      <w:pPr>
        <w:widowControl w:val="0"/>
        <w:suppressAutoHyphens w:val="0"/>
        <w:rPr>
          <w:szCs w:val="22"/>
          <w:lang w:val="de-DE"/>
        </w:rPr>
      </w:pPr>
    </w:p>
    <w:p w14:paraId="1D26B964" w14:textId="77777777" w:rsidR="001A1F40" w:rsidRPr="001F091D" w:rsidRDefault="001A1F40" w:rsidP="00EA0531">
      <w:pPr>
        <w:widowControl w:val="0"/>
        <w:suppressAutoHyphens w:val="0"/>
        <w:rPr>
          <w:szCs w:val="22"/>
          <w:lang w:val="de-DE"/>
        </w:rPr>
      </w:pPr>
    </w:p>
    <w:p w14:paraId="1D26B965" w14:textId="77777777" w:rsidR="001A1F40" w:rsidRPr="001F091D" w:rsidRDefault="001A1F40" w:rsidP="00EA0531">
      <w:pPr>
        <w:widowControl w:val="0"/>
        <w:suppressAutoHyphens w:val="0"/>
        <w:rPr>
          <w:szCs w:val="22"/>
          <w:lang w:val="de-DE"/>
        </w:rPr>
      </w:pPr>
    </w:p>
    <w:p w14:paraId="1D26B966" w14:textId="77777777" w:rsidR="001A1F40" w:rsidRPr="001F091D" w:rsidRDefault="001A1F40" w:rsidP="00EA0531">
      <w:pPr>
        <w:widowControl w:val="0"/>
        <w:suppressAutoHyphens w:val="0"/>
        <w:rPr>
          <w:szCs w:val="22"/>
          <w:lang w:val="de-DE"/>
        </w:rPr>
      </w:pPr>
    </w:p>
    <w:p w14:paraId="1D26B967" w14:textId="77777777" w:rsidR="001A1F40" w:rsidRPr="001F091D" w:rsidRDefault="001A1F40" w:rsidP="00EA0531">
      <w:pPr>
        <w:widowControl w:val="0"/>
        <w:suppressAutoHyphens w:val="0"/>
        <w:rPr>
          <w:szCs w:val="22"/>
          <w:lang w:val="de-DE"/>
        </w:rPr>
      </w:pPr>
    </w:p>
    <w:p w14:paraId="1D26B968" w14:textId="77777777" w:rsidR="001A1F40" w:rsidRPr="001F091D" w:rsidRDefault="001A1F40" w:rsidP="00EA0531">
      <w:pPr>
        <w:widowControl w:val="0"/>
        <w:suppressAutoHyphens w:val="0"/>
        <w:rPr>
          <w:szCs w:val="22"/>
          <w:lang w:val="de-DE"/>
        </w:rPr>
      </w:pPr>
    </w:p>
    <w:p w14:paraId="1D26B969" w14:textId="77777777" w:rsidR="001A1F40" w:rsidRPr="001F091D" w:rsidRDefault="001A1F40" w:rsidP="00EA0531">
      <w:pPr>
        <w:widowControl w:val="0"/>
        <w:suppressAutoHyphens w:val="0"/>
        <w:rPr>
          <w:szCs w:val="22"/>
          <w:lang w:val="de-DE"/>
        </w:rPr>
      </w:pPr>
    </w:p>
    <w:p w14:paraId="1D26B96A" w14:textId="77777777" w:rsidR="001A1F40" w:rsidRPr="001F091D" w:rsidRDefault="001A1F40" w:rsidP="00EA0531">
      <w:pPr>
        <w:widowControl w:val="0"/>
        <w:suppressAutoHyphens w:val="0"/>
        <w:rPr>
          <w:szCs w:val="22"/>
          <w:lang w:val="de-DE"/>
        </w:rPr>
      </w:pPr>
    </w:p>
    <w:p w14:paraId="1D26B96B" w14:textId="77777777" w:rsidR="001A1F40" w:rsidRPr="001F091D" w:rsidRDefault="001A1F40" w:rsidP="00EA0531">
      <w:pPr>
        <w:widowControl w:val="0"/>
        <w:suppressAutoHyphens w:val="0"/>
        <w:rPr>
          <w:szCs w:val="22"/>
          <w:lang w:val="de-DE"/>
        </w:rPr>
      </w:pPr>
    </w:p>
    <w:p w14:paraId="1D26B96C" w14:textId="77777777" w:rsidR="001A1F40" w:rsidRPr="001F091D" w:rsidRDefault="001A1F40" w:rsidP="00EA0531">
      <w:pPr>
        <w:widowControl w:val="0"/>
        <w:suppressAutoHyphens w:val="0"/>
        <w:rPr>
          <w:szCs w:val="22"/>
          <w:lang w:val="de-DE"/>
        </w:rPr>
      </w:pPr>
    </w:p>
    <w:p w14:paraId="1D26B96D" w14:textId="77777777" w:rsidR="001A1F40" w:rsidRPr="001F091D" w:rsidRDefault="001A1F40" w:rsidP="00EA0531">
      <w:pPr>
        <w:widowControl w:val="0"/>
        <w:suppressAutoHyphens w:val="0"/>
        <w:rPr>
          <w:noProof w:val="0"/>
          <w:szCs w:val="22"/>
          <w:lang w:val="de-DE"/>
        </w:rPr>
      </w:pPr>
    </w:p>
    <w:p w14:paraId="1D26B96E" w14:textId="77777777" w:rsidR="001A1F40" w:rsidRDefault="001A1F40" w:rsidP="00EA0531">
      <w:pPr>
        <w:widowControl w:val="0"/>
        <w:suppressAutoHyphens w:val="0"/>
        <w:rPr>
          <w:noProof w:val="0"/>
          <w:szCs w:val="22"/>
          <w:lang w:val="de-DE"/>
        </w:rPr>
      </w:pPr>
    </w:p>
    <w:p w14:paraId="1D26B96F" w14:textId="77777777" w:rsidR="000A5DAC" w:rsidRPr="001F091D" w:rsidRDefault="000A5DAC" w:rsidP="00EA0531">
      <w:pPr>
        <w:widowControl w:val="0"/>
        <w:suppressAutoHyphens w:val="0"/>
        <w:rPr>
          <w:noProof w:val="0"/>
          <w:szCs w:val="22"/>
          <w:lang w:val="de-DE"/>
        </w:rPr>
      </w:pPr>
    </w:p>
    <w:p w14:paraId="1D26B970" w14:textId="77777777" w:rsidR="001A1F40" w:rsidRPr="001F091D" w:rsidRDefault="001A1F40" w:rsidP="00EA0531">
      <w:pPr>
        <w:widowControl w:val="0"/>
        <w:suppressAutoHyphens w:val="0"/>
        <w:jc w:val="center"/>
        <w:rPr>
          <w:b/>
          <w:noProof w:val="0"/>
          <w:szCs w:val="22"/>
          <w:lang w:val="de-DE"/>
        </w:rPr>
      </w:pPr>
      <w:r w:rsidRPr="001F091D">
        <w:rPr>
          <w:b/>
          <w:noProof w:val="0"/>
          <w:szCs w:val="22"/>
          <w:lang w:val="de-DE"/>
        </w:rPr>
        <w:t>ANHANG III</w:t>
      </w:r>
    </w:p>
    <w:p w14:paraId="1D26B971" w14:textId="77777777" w:rsidR="001A1F40" w:rsidRPr="001F091D" w:rsidRDefault="001A1F40" w:rsidP="00EA0531">
      <w:pPr>
        <w:widowControl w:val="0"/>
        <w:suppressAutoHyphens w:val="0"/>
        <w:jc w:val="center"/>
        <w:rPr>
          <w:b/>
          <w:noProof w:val="0"/>
          <w:szCs w:val="22"/>
          <w:lang w:val="de-DE"/>
        </w:rPr>
      </w:pPr>
    </w:p>
    <w:p w14:paraId="1D26B972" w14:textId="77777777" w:rsidR="001A1F40" w:rsidRPr="001F091D" w:rsidRDefault="001A1F40" w:rsidP="00EA0531">
      <w:pPr>
        <w:widowControl w:val="0"/>
        <w:suppressAutoHyphens w:val="0"/>
        <w:jc w:val="center"/>
        <w:rPr>
          <w:b/>
          <w:noProof w:val="0"/>
          <w:szCs w:val="22"/>
          <w:lang w:val="de-DE"/>
        </w:rPr>
      </w:pPr>
      <w:r w:rsidRPr="001F091D">
        <w:rPr>
          <w:b/>
          <w:noProof w:val="0"/>
          <w:szCs w:val="22"/>
          <w:lang w:val="de-DE"/>
        </w:rPr>
        <w:t>ETIKETTIERUNG UND PACKUNGSBEILAGE</w:t>
      </w:r>
    </w:p>
    <w:p w14:paraId="1D26B973" w14:textId="77777777" w:rsidR="001A1F40" w:rsidRPr="001F091D" w:rsidRDefault="001A1F40" w:rsidP="00EA0531">
      <w:pPr>
        <w:widowControl w:val="0"/>
        <w:suppressAutoHyphens w:val="0"/>
        <w:rPr>
          <w:szCs w:val="22"/>
          <w:lang w:val="de-DE"/>
        </w:rPr>
      </w:pPr>
      <w:r w:rsidRPr="001F091D">
        <w:rPr>
          <w:b/>
          <w:szCs w:val="22"/>
          <w:lang w:val="de-DE"/>
        </w:rPr>
        <w:br w:type="page"/>
      </w:r>
    </w:p>
    <w:p w14:paraId="1D26B974" w14:textId="77777777" w:rsidR="001A1F40" w:rsidRPr="001F091D" w:rsidRDefault="001A1F40" w:rsidP="00EA0531">
      <w:pPr>
        <w:widowControl w:val="0"/>
        <w:suppressAutoHyphens w:val="0"/>
        <w:rPr>
          <w:szCs w:val="22"/>
          <w:lang w:val="de-DE"/>
        </w:rPr>
      </w:pPr>
    </w:p>
    <w:p w14:paraId="1D26B975" w14:textId="77777777" w:rsidR="001A1F40" w:rsidRPr="001F091D" w:rsidRDefault="001A1F40" w:rsidP="00EA0531">
      <w:pPr>
        <w:widowControl w:val="0"/>
        <w:suppressAutoHyphens w:val="0"/>
        <w:rPr>
          <w:szCs w:val="22"/>
          <w:lang w:val="de-DE"/>
        </w:rPr>
      </w:pPr>
    </w:p>
    <w:p w14:paraId="1D26B976" w14:textId="77777777" w:rsidR="001A1F40" w:rsidRPr="001F091D" w:rsidRDefault="001A1F40" w:rsidP="00EA0531">
      <w:pPr>
        <w:widowControl w:val="0"/>
        <w:suppressAutoHyphens w:val="0"/>
        <w:rPr>
          <w:szCs w:val="22"/>
          <w:lang w:val="de-DE"/>
        </w:rPr>
      </w:pPr>
    </w:p>
    <w:p w14:paraId="1D26B977" w14:textId="77777777" w:rsidR="001A1F40" w:rsidRPr="001F091D" w:rsidRDefault="001A1F40" w:rsidP="00EA0531">
      <w:pPr>
        <w:widowControl w:val="0"/>
        <w:suppressAutoHyphens w:val="0"/>
        <w:rPr>
          <w:szCs w:val="22"/>
          <w:lang w:val="de-DE"/>
        </w:rPr>
      </w:pPr>
    </w:p>
    <w:p w14:paraId="1D26B978" w14:textId="77777777" w:rsidR="001A1F40" w:rsidRPr="001F091D" w:rsidRDefault="001A1F40" w:rsidP="00EA0531">
      <w:pPr>
        <w:widowControl w:val="0"/>
        <w:suppressAutoHyphens w:val="0"/>
        <w:rPr>
          <w:szCs w:val="22"/>
          <w:lang w:val="de-DE"/>
        </w:rPr>
      </w:pPr>
    </w:p>
    <w:p w14:paraId="1D26B979" w14:textId="77777777" w:rsidR="001A1F40" w:rsidRPr="001F091D" w:rsidRDefault="001A1F40" w:rsidP="00EA0531">
      <w:pPr>
        <w:widowControl w:val="0"/>
        <w:suppressAutoHyphens w:val="0"/>
        <w:rPr>
          <w:szCs w:val="22"/>
          <w:lang w:val="de-DE"/>
        </w:rPr>
      </w:pPr>
    </w:p>
    <w:p w14:paraId="1D26B97A" w14:textId="77777777" w:rsidR="001A1F40" w:rsidRPr="001F091D" w:rsidRDefault="001A1F40" w:rsidP="00EA0531">
      <w:pPr>
        <w:widowControl w:val="0"/>
        <w:suppressAutoHyphens w:val="0"/>
        <w:rPr>
          <w:szCs w:val="22"/>
          <w:lang w:val="de-DE"/>
        </w:rPr>
      </w:pPr>
    </w:p>
    <w:p w14:paraId="1D26B97B" w14:textId="77777777" w:rsidR="001A1F40" w:rsidRPr="001F091D" w:rsidRDefault="001A1F40" w:rsidP="00EA0531">
      <w:pPr>
        <w:widowControl w:val="0"/>
        <w:suppressAutoHyphens w:val="0"/>
        <w:rPr>
          <w:szCs w:val="22"/>
          <w:lang w:val="de-DE"/>
        </w:rPr>
      </w:pPr>
    </w:p>
    <w:p w14:paraId="1D26B97C" w14:textId="77777777" w:rsidR="001A1F40" w:rsidRPr="001F091D" w:rsidRDefault="001A1F40" w:rsidP="00EA0531">
      <w:pPr>
        <w:widowControl w:val="0"/>
        <w:suppressAutoHyphens w:val="0"/>
        <w:rPr>
          <w:szCs w:val="22"/>
          <w:lang w:val="de-DE"/>
        </w:rPr>
      </w:pPr>
    </w:p>
    <w:p w14:paraId="1D26B97D" w14:textId="77777777" w:rsidR="001A1F40" w:rsidRPr="001F091D" w:rsidRDefault="001A1F40" w:rsidP="00EA0531">
      <w:pPr>
        <w:widowControl w:val="0"/>
        <w:suppressAutoHyphens w:val="0"/>
        <w:rPr>
          <w:szCs w:val="22"/>
          <w:lang w:val="de-DE"/>
        </w:rPr>
      </w:pPr>
    </w:p>
    <w:p w14:paraId="1D26B97E" w14:textId="77777777" w:rsidR="001A1F40" w:rsidRPr="001F091D" w:rsidRDefault="001A1F40" w:rsidP="00EA0531">
      <w:pPr>
        <w:widowControl w:val="0"/>
        <w:suppressAutoHyphens w:val="0"/>
        <w:rPr>
          <w:szCs w:val="22"/>
          <w:lang w:val="de-DE"/>
        </w:rPr>
      </w:pPr>
    </w:p>
    <w:p w14:paraId="1D26B97F" w14:textId="77777777" w:rsidR="001A1F40" w:rsidRPr="001F091D" w:rsidRDefault="001A1F40" w:rsidP="00EA0531">
      <w:pPr>
        <w:widowControl w:val="0"/>
        <w:suppressAutoHyphens w:val="0"/>
        <w:rPr>
          <w:szCs w:val="22"/>
          <w:lang w:val="de-DE"/>
        </w:rPr>
      </w:pPr>
    </w:p>
    <w:p w14:paraId="1D26B980" w14:textId="77777777" w:rsidR="001A1F40" w:rsidRPr="001F091D" w:rsidRDefault="001A1F40" w:rsidP="00EA0531">
      <w:pPr>
        <w:widowControl w:val="0"/>
        <w:suppressAutoHyphens w:val="0"/>
        <w:rPr>
          <w:szCs w:val="22"/>
          <w:lang w:val="de-DE"/>
        </w:rPr>
      </w:pPr>
    </w:p>
    <w:p w14:paraId="1D26B981" w14:textId="77777777" w:rsidR="001A1F40" w:rsidRPr="001F091D" w:rsidRDefault="001A1F40" w:rsidP="00EA0531">
      <w:pPr>
        <w:widowControl w:val="0"/>
        <w:suppressAutoHyphens w:val="0"/>
        <w:rPr>
          <w:szCs w:val="22"/>
          <w:lang w:val="de-DE"/>
        </w:rPr>
      </w:pPr>
    </w:p>
    <w:p w14:paraId="1D26B982" w14:textId="77777777" w:rsidR="001A1F40" w:rsidRPr="001F091D" w:rsidRDefault="001A1F40" w:rsidP="00EA0531">
      <w:pPr>
        <w:widowControl w:val="0"/>
        <w:suppressAutoHyphens w:val="0"/>
        <w:rPr>
          <w:szCs w:val="22"/>
          <w:lang w:val="de-DE"/>
        </w:rPr>
      </w:pPr>
    </w:p>
    <w:p w14:paraId="1D26B983" w14:textId="77777777" w:rsidR="001A1F40" w:rsidRPr="001F091D" w:rsidRDefault="001A1F40" w:rsidP="00EA0531">
      <w:pPr>
        <w:widowControl w:val="0"/>
        <w:suppressAutoHyphens w:val="0"/>
        <w:rPr>
          <w:szCs w:val="22"/>
          <w:lang w:val="de-DE"/>
        </w:rPr>
      </w:pPr>
    </w:p>
    <w:p w14:paraId="1D26B984" w14:textId="77777777" w:rsidR="001A1F40" w:rsidRPr="001F091D" w:rsidRDefault="001A1F40" w:rsidP="00EA0531">
      <w:pPr>
        <w:widowControl w:val="0"/>
        <w:suppressAutoHyphens w:val="0"/>
        <w:rPr>
          <w:szCs w:val="22"/>
          <w:lang w:val="de-DE"/>
        </w:rPr>
      </w:pPr>
    </w:p>
    <w:p w14:paraId="1D26B985" w14:textId="77777777" w:rsidR="001A1F40" w:rsidRPr="001F091D" w:rsidRDefault="001A1F40" w:rsidP="00EA0531">
      <w:pPr>
        <w:widowControl w:val="0"/>
        <w:suppressAutoHyphens w:val="0"/>
        <w:rPr>
          <w:szCs w:val="22"/>
          <w:lang w:val="de-DE"/>
        </w:rPr>
      </w:pPr>
    </w:p>
    <w:p w14:paraId="1D26B986" w14:textId="77777777" w:rsidR="001A1F40" w:rsidRPr="001F091D" w:rsidRDefault="001A1F40" w:rsidP="00EA0531">
      <w:pPr>
        <w:widowControl w:val="0"/>
        <w:suppressAutoHyphens w:val="0"/>
        <w:rPr>
          <w:szCs w:val="22"/>
          <w:lang w:val="de-DE"/>
        </w:rPr>
      </w:pPr>
    </w:p>
    <w:p w14:paraId="1D26B987" w14:textId="77777777" w:rsidR="001A1F40" w:rsidRPr="001F091D" w:rsidRDefault="001A1F40" w:rsidP="00EA0531">
      <w:pPr>
        <w:widowControl w:val="0"/>
        <w:suppressAutoHyphens w:val="0"/>
        <w:rPr>
          <w:szCs w:val="22"/>
          <w:lang w:val="de-DE"/>
        </w:rPr>
      </w:pPr>
    </w:p>
    <w:p w14:paraId="1D26B988" w14:textId="77777777" w:rsidR="001A1F40" w:rsidRDefault="001A1F40" w:rsidP="00EA0531">
      <w:pPr>
        <w:widowControl w:val="0"/>
        <w:suppressAutoHyphens w:val="0"/>
        <w:rPr>
          <w:szCs w:val="22"/>
          <w:lang w:val="de-DE"/>
        </w:rPr>
      </w:pPr>
    </w:p>
    <w:p w14:paraId="1D26B989" w14:textId="77777777" w:rsidR="000A5DAC" w:rsidRDefault="000A5DAC" w:rsidP="00EA0531">
      <w:pPr>
        <w:widowControl w:val="0"/>
        <w:suppressAutoHyphens w:val="0"/>
        <w:rPr>
          <w:szCs w:val="22"/>
          <w:lang w:val="de-DE"/>
        </w:rPr>
      </w:pPr>
    </w:p>
    <w:p w14:paraId="1D26B98A" w14:textId="77777777" w:rsidR="000A5DAC" w:rsidRPr="001F091D" w:rsidRDefault="000A5DAC" w:rsidP="00EA0531">
      <w:pPr>
        <w:widowControl w:val="0"/>
        <w:suppressAutoHyphens w:val="0"/>
        <w:rPr>
          <w:szCs w:val="22"/>
          <w:lang w:val="de-DE"/>
        </w:rPr>
      </w:pPr>
    </w:p>
    <w:p w14:paraId="1D26B98B" w14:textId="77777777" w:rsidR="001A1F40" w:rsidRPr="00E807B4" w:rsidRDefault="001A1F40" w:rsidP="00EA0531">
      <w:pPr>
        <w:pStyle w:val="EMEA1"/>
        <w:widowControl w:val="0"/>
        <w:suppressAutoHyphens w:val="0"/>
        <w:rPr>
          <w:noProof w:val="0"/>
          <w:lang w:val="de-DE"/>
        </w:rPr>
      </w:pPr>
      <w:r w:rsidRPr="00E807B4">
        <w:rPr>
          <w:noProof w:val="0"/>
          <w:lang w:val="de-DE"/>
        </w:rPr>
        <w:t>A. ETIKETTIERUNG</w:t>
      </w:r>
    </w:p>
    <w:p w14:paraId="1D26B98C" w14:textId="77777777" w:rsidR="001A1F40" w:rsidRPr="001F091D" w:rsidRDefault="001A1F40" w:rsidP="00EA0531">
      <w:pPr>
        <w:pStyle w:val="EndnoteText"/>
        <w:widowControl w:val="0"/>
        <w:suppressAutoHyphens w:val="0"/>
        <w:rPr>
          <w:szCs w:val="22"/>
          <w:lang w:val="de-DE"/>
        </w:rPr>
      </w:pPr>
    </w:p>
    <w:p w14:paraId="1D26B98D" w14:textId="77777777" w:rsidR="001A1F40" w:rsidRPr="001F091D" w:rsidRDefault="001A1F40" w:rsidP="00EA0531">
      <w:pPr>
        <w:widowControl w:val="0"/>
        <w:suppressAutoHyphens w:val="0"/>
        <w:rPr>
          <w:szCs w:val="22"/>
          <w:lang w:val="de-DE"/>
        </w:rPr>
      </w:pPr>
    </w:p>
    <w:p w14:paraId="1D26B98E"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rPr>
          <w:b/>
          <w:szCs w:val="22"/>
          <w:lang w:val="de-DE"/>
        </w:rPr>
      </w:pPr>
      <w:r w:rsidRPr="001F091D">
        <w:rPr>
          <w:szCs w:val="22"/>
          <w:lang w:val="de-DE"/>
        </w:rPr>
        <w:br w:type="page"/>
      </w:r>
      <w:r w:rsidRPr="001F091D">
        <w:rPr>
          <w:b/>
          <w:szCs w:val="22"/>
          <w:lang w:val="de-DE"/>
        </w:rPr>
        <w:lastRenderedPageBreak/>
        <w:t xml:space="preserve">ANGABEN AUF DER ÄUSSEREN UMHÜLLUNG </w:t>
      </w:r>
    </w:p>
    <w:p w14:paraId="1D26B98F"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rPr>
          <w:b/>
          <w:szCs w:val="22"/>
          <w:lang w:val="de-DE"/>
        </w:rPr>
      </w:pPr>
    </w:p>
    <w:p w14:paraId="1D26B990"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rPr>
          <w:b/>
          <w:szCs w:val="22"/>
          <w:lang w:val="de-DE"/>
        </w:rPr>
      </w:pPr>
      <w:r w:rsidRPr="001F091D">
        <w:rPr>
          <w:b/>
          <w:szCs w:val="22"/>
          <w:lang w:val="de-DE"/>
        </w:rPr>
        <w:t>UMKARTON (DURCHSTECHFLASCHE)</w:t>
      </w:r>
    </w:p>
    <w:p w14:paraId="1D26B991" w14:textId="77777777" w:rsidR="001A1F40" w:rsidRPr="001F091D" w:rsidRDefault="001A1F40" w:rsidP="00EA0531">
      <w:pPr>
        <w:widowControl w:val="0"/>
        <w:suppressAutoHyphens w:val="0"/>
        <w:rPr>
          <w:szCs w:val="22"/>
          <w:lang w:val="de-DE"/>
        </w:rPr>
      </w:pPr>
    </w:p>
    <w:p w14:paraId="1D26B992" w14:textId="77777777" w:rsidR="001A1F40" w:rsidRPr="001F091D" w:rsidRDefault="001A1F40" w:rsidP="00EA0531">
      <w:pPr>
        <w:widowControl w:val="0"/>
        <w:suppressAutoHyphens w:val="0"/>
        <w:rPr>
          <w:szCs w:val="22"/>
          <w:lang w:val="de-DE"/>
        </w:rPr>
      </w:pPr>
    </w:p>
    <w:p w14:paraId="1D26B993"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w:t>
      </w:r>
      <w:r w:rsidRPr="001F091D">
        <w:rPr>
          <w:b/>
          <w:szCs w:val="22"/>
          <w:lang w:val="de-DE"/>
        </w:rPr>
        <w:tab/>
        <w:t>BEZEICHNUNG DES ARZNEIMITTELS</w:t>
      </w:r>
    </w:p>
    <w:p w14:paraId="1D26B994" w14:textId="77777777" w:rsidR="001A1F40" w:rsidRPr="001F091D" w:rsidRDefault="001A1F40" w:rsidP="00EA0531">
      <w:pPr>
        <w:widowControl w:val="0"/>
        <w:suppressAutoHyphens w:val="0"/>
        <w:rPr>
          <w:szCs w:val="22"/>
          <w:lang w:val="de-DE"/>
        </w:rPr>
      </w:pPr>
    </w:p>
    <w:p w14:paraId="1D26B995" w14:textId="77777777" w:rsidR="001A1F40" w:rsidRPr="001F091D" w:rsidRDefault="001A1F40" w:rsidP="00EA0531">
      <w:pPr>
        <w:widowControl w:val="0"/>
        <w:suppressAutoHyphens w:val="0"/>
        <w:rPr>
          <w:szCs w:val="22"/>
          <w:lang w:val="de-DE"/>
        </w:rPr>
      </w:pPr>
      <w:r w:rsidRPr="001F091D">
        <w:rPr>
          <w:szCs w:val="22"/>
          <w:lang w:val="de-DE"/>
        </w:rPr>
        <w:t xml:space="preserve">NovoRapid 100 Einheiten/ml Injektionslösung </w:t>
      </w:r>
    </w:p>
    <w:p w14:paraId="1D26B996" w14:textId="77777777" w:rsidR="001A1F40" w:rsidRPr="001F091D" w:rsidRDefault="001A1F40" w:rsidP="00EA0531">
      <w:pPr>
        <w:widowControl w:val="0"/>
        <w:suppressAutoHyphens w:val="0"/>
        <w:rPr>
          <w:szCs w:val="22"/>
          <w:lang w:val="de-DE"/>
        </w:rPr>
      </w:pPr>
      <w:r w:rsidRPr="001F091D">
        <w:rPr>
          <w:szCs w:val="22"/>
          <w:lang w:val="de-DE"/>
        </w:rPr>
        <w:t>Insulin aspart</w:t>
      </w:r>
    </w:p>
    <w:p w14:paraId="1D26B997" w14:textId="77777777" w:rsidR="001A1F40" w:rsidRPr="001F091D" w:rsidRDefault="001A1F40" w:rsidP="00EA0531">
      <w:pPr>
        <w:widowControl w:val="0"/>
        <w:suppressAutoHyphens w:val="0"/>
        <w:rPr>
          <w:szCs w:val="22"/>
          <w:lang w:val="de-DE"/>
        </w:rPr>
      </w:pPr>
    </w:p>
    <w:p w14:paraId="1D26B998" w14:textId="77777777" w:rsidR="009A1751" w:rsidRPr="001F091D" w:rsidRDefault="009A1751" w:rsidP="00EA0531">
      <w:pPr>
        <w:widowControl w:val="0"/>
        <w:suppressAutoHyphens w:val="0"/>
        <w:rPr>
          <w:szCs w:val="22"/>
          <w:lang w:val="de-DE"/>
        </w:rPr>
      </w:pPr>
    </w:p>
    <w:p w14:paraId="1D26B999"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2.</w:t>
      </w:r>
      <w:r w:rsidRPr="001F091D">
        <w:rPr>
          <w:b/>
          <w:szCs w:val="22"/>
          <w:lang w:val="de-DE"/>
        </w:rPr>
        <w:tab/>
      </w:r>
      <w:r w:rsidRPr="001F091D">
        <w:rPr>
          <w:b/>
          <w:caps/>
          <w:szCs w:val="22"/>
          <w:lang w:val="de-DE"/>
        </w:rPr>
        <w:t>Wirkstoff</w:t>
      </w:r>
    </w:p>
    <w:p w14:paraId="1D26B99A" w14:textId="77777777" w:rsidR="001A1F40" w:rsidRPr="001F091D" w:rsidRDefault="001A1F40" w:rsidP="00EA0531">
      <w:pPr>
        <w:widowControl w:val="0"/>
        <w:suppressAutoHyphens w:val="0"/>
        <w:rPr>
          <w:szCs w:val="22"/>
          <w:lang w:val="de-DE"/>
        </w:rPr>
      </w:pPr>
    </w:p>
    <w:p w14:paraId="1D26B99B" w14:textId="77777777" w:rsidR="001A1F40" w:rsidRPr="001F091D" w:rsidRDefault="00870344" w:rsidP="00EA0531">
      <w:pPr>
        <w:widowControl w:val="0"/>
        <w:suppressAutoHyphens w:val="0"/>
        <w:rPr>
          <w:szCs w:val="22"/>
          <w:lang w:val="de-DE"/>
        </w:rPr>
      </w:pPr>
      <w:r>
        <w:rPr>
          <w:szCs w:val="22"/>
          <w:lang w:val="de-DE"/>
        </w:rPr>
        <w:t>1</w:t>
      </w:r>
      <w:r w:rsidRPr="001F091D">
        <w:rPr>
          <w:szCs w:val="22"/>
          <w:lang w:val="de-DE"/>
        </w:rPr>
        <w:t> </w:t>
      </w:r>
      <w:r>
        <w:rPr>
          <w:szCs w:val="22"/>
          <w:lang w:val="de-DE"/>
        </w:rPr>
        <w:t>Durchstechflasche enthält 10</w:t>
      </w:r>
      <w:r w:rsidRPr="009A61E5">
        <w:rPr>
          <w:szCs w:val="22"/>
          <w:lang w:val="de-DE"/>
        </w:rPr>
        <w:t> </w:t>
      </w:r>
      <w:r>
        <w:rPr>
          <w:szCs w:val="22"/>
          <w:lang w:val="de-DE"/>
        </w:rPr>
        <w:t>ml entsprechend 1.000</w:t>
      </w:r>
      <w:r w:rsidRPr="009A61E5">
        <w:rPr>
          <w:szCs w:val="22"/>
          <w:lang w:val="de-DE"/>
        </w:rPr>
        <w:t> </w:t>
      </w:r>
      <w:r>
        <w:rPr>
          <w:szCs w:val="22"/>
          <w:lang w:val="de-DE"/>
        </w:rPr>
        <w:t xml:space="preserve">Einheiten. </w:t>
      </w:r>
      <w:r w:rsidR="001A1F40" w:rsidRPr="001F091D">
        <w:rPr>
          <w:szCs w:val="22"/>
          <w:lang w:val="de-DE"/>
        </w:rPr>
        <w:t>1 ml Lösung enthält 100 E</w:t>
      </w:r>
      <w:r w:rsidR="00DD1AE7">
        <w:rPr>
          <w:szCs w:val="22"/>
          <w:lang w:val="de-DE"/>
        </w:rPr>
        <w:t>inheiten</w:t>
      </w:r>
      <w:r w:rsidR="001A1F40" w:rsidRPr="001F091D">
        <w:rPr>
          <w:szCs w:val="22"/>
          <w:lang w:val="de-DE"/>
        </w:rPr>
        <w:t xml:space="preserve"> Insulin aspart (entsprechend 3,5 mg)</w:t>
      </w:r>
      <w:r w:rsidR="00BB42DF">
        <w:rPr>
          <w:szCs w:val="22"/>
          <w:lang w:val="de-DE"/>
        </w:rPr>
        <w:t>,</w:t>
      </w:r>
      <w:r w:rsidR="009A61E5">
        <w:rPr>
          <w:szCs w:val="22"/>
          <w:lang w:val="de-DE"/>
        </w:rPr>
        <w:t xml:space="preserve"> </w:t>
      </w:r>
    </w:p>
    <w:p w14:paraId="1D26B99C" w14:textId="77777777" w:rsidR="001A1F40" w:rsidRPr="001F091D" w:rsidRDefault="001A1F40" w:rsidP="00EA0531">
      <w:pPr>
        <w:widowControl w:val="0"/>
        <w:suppressAutoHyphens w:val="0"/>
        <w:rPr>
          <w:szCs w:val="22"/>
          <w:lang w:val="de-DE"/>
        </w:rPr>
      </w:pPr>
    </w:p>
    <w:p w14:paraId="1D26B99D" w14:textId="77777777" w:rsidR="001A1F40" w:rsidRPr="001F091D" w:rsidRDefault="001A1F40" w:rsidP="00EA0531">
      <w:pPr>
        <w:widowControl w:val="0"/>
        <w:suppressAutoHyphens w:val="0"/>
        <w:rPr>
          <w:szCs w:val="22"/>
          <w:lang w:val="de-DE"/>
        </w:rPr>
      </w:pPr>
    </w:p>
    <w:p w14:paraId="1D26B99E"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3.</w:t>
      </w:r>
      <w:r w:rsidRPr="001F091D">
        <w:rPr>
          <w:b/>
          <w:szCs w:val="22"/>
          <w:lang w:val="de-DE"/>
        </w:rPr>
        <w:tab/>
      </w:r>
      <w:r w:rsidRPr="001F091D">
        <w:rPr>
          <w:b/>
          <w:caps/>
          <w:szCs w:val="22"/>
          <w:lang w:val="de-DE"/>
        </w:rPr>
        <w:t>Sonstige Bestandteile</w:t>
      </w:r>
    </w:p>
    <w:p w14:paraId="1D26B99F" w14:textId="77777777" w:rsidR="001A1F40" w:rsidRPr="001F091D" w:rsidRDefault="001A1F40" w:rsidP="00EA0531">
      <w:pPr>
        <w:widowControl w:val="0"/>
        <w:suppressAutoHyphens w:val="0"/>
        <w:rPr>
          <w:szCs w:val="22"/>
          <w:lang w:val="de-DE"/>
        </w:rPr>
      </w:pPr>
    </w:p>
    <w:p w14:paraId="1D26B9A0" w14:textId="77777777" w:rsidR="001A1F40" w:rsidRPr="001F091D" w:rsidRDefault="001A1F40" w:rsidP="00EA0531">
      <w:pPr>
        <w:widowControl w:val="0"/>
        <w:suppressAutoHyphens w:val="0"/>
        <w:rPr>
          <w:szCs w:val="22"/>
          <w:lang w:val="de-DE"/>
        </w:rPr>
      </w:pPr>
      <w:r w:rsidRPr="001F091D">
        <w:rPr>
          <w:szCs w:val="22"/>
          <w:lang w:val="de-DE"/>
        </w:rPr>
        <w:t>Glycerol, Phenol, Metacresol, Zinkchlorid, Natriummonohydrogenphosphat-Dihydrat, Natriumchlorid, Salzsäure</w:t>
      </w:r>
      <w:r w:rsidR="00FC6F68">
        <w:rPr>
          <w:szCs w:val="22"/>
          <w:lang w:val="de-DE"/>
        </w:rPr>
        <w:t>/</w:t>
      </w:r>
      <w:r w:rsidRPr="001F091D">
        <w:rPr>
          <w:szCs w:val="22"/>
          <w:lang w:val="de-DE"/>
        </w:rPr>
        <w:t>Natriumhydroxid zur Einstellung des pH-Wertes und Wasser für Injektionszwecke</w:t>
      </w:r>
      <w:r w:rsidR="008A3314">
        <w:rPr>
          <w:szCs w:val="22"/>
          <w:lang w:val="de-DE"/>
        </w:rPr>
        <w:t>.</w:t>
      </w:r>
    </w:p>
    <w:p w14:paraId="1D26B9A1" w14:textId="77777777" w:rsidR="001A1F40" w:rsidRPr="001F091D" w:rsidRDefault="001A1F40" w:rsidP="00EA0531">
      <w:pPr>
        <w:widowControl w:val="0"/>
        <w:suppressAutoHyphens w:val="0"/>
        <w:rPr>
          <w:szCs w:val="22"/>
          <w:lang w:val="de-DE"/>
        </w:rPr>
      </w:pPr>
    </w:p>
    <w:p w14:paraId="1D26B9A2" w14:textId="77777777" w:rsidR="001A1F40" w:rsidRPr="001F091D" w:rsidRDefault="001A1F40" w:rsidP="00EA0531">
      <w:pPr>
        <w:widowControl w:val="0"/>
        <w:suppressAutoHyphens w:val="0"/>
        <w:rPr>
          <w:szCs w:val="22"/>
          <w:lang w:val="de-DE"/>
        </w:rPr>
      </w:pPr>
    </w:p>
    <w:p w14:paraId="1D26B9A3"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4.</w:t>
      </w:r>
      <w:r w:rsidRPr="001F091D">
        <w:rPr>
          <w:b/>
          <w:szCs w:val="22"/>
          <w:lang w:val="de-DE"/>
        </w:rPr>
        <w:tab/>
        <w:t>DARREICHUNGSFORM UND INHALT</w:t>
      </w:r>
    </w:p>
    <w:p w14:paraId="1D26B9A4" w14:textId="77777777" w:rsidR="001A1F40" w:rsidRPr="001F091D" w:rsidRDefault="001A1F40" w:rsidP="00EA0531">
      <w:pPr>
        <w:widowControl w:val="0"/>
        <w:suppressAutoHyphens w:val="0"/>
        <w:rPr>
          <w:szCs w:val="22"/>
          <w:lang w:val="de-DE"/>
        </w:rPr>
      </w:pPr>
    </w:p>
    <w:p w14:paraId="1D26B9A5" w14:textId="77777777" w:rsidR="001A1F40" w:rsidRPr="001F091D" w:rsidRDefault="001A1F40" w:rsidP="00EA0531">
      <w:pPr>
        <w:widowControl w:val="0"/>
        <w:suppressAutoHyphens w:val="0"/>
        <w:rPr>
          <w:szCs w:val="22"/>
          <w:lang w:val="de-DE"/>
        </w:rPr>
      </w:pPr>
      <w:r w:rsidRPr="009851A1">
        <w:rPr>
          <w:szCs w:val="22"/>
          <w:highlight w:val="lightGray"/>
          <w:lang w:val="de-DE"/>
        </w:rPr>
        <w:t>Injektionslösung</w:t>
      </w:r>
    </w:p>
    <w:p w14:paraId="1D26B9A6" w14:textId="77777777" w:rsidR="001A1F40" w:rsidRPr="001F091D" w:rsidRDefault="001A1F40" w:rsidP="00EA0531">
      <w:pPr>
        <w:widowControl w:val="0"/>
        <w:suppressAutoHyphens w:val="0"/>
        <w:rPr>
          <w:szCs w:val="22"/>
          <w:lang w:val="de-DE"/>
        </w:rPr>
      </w:pPr>
    </w:p>
    <w:p w14:paraId="1D26B9A7" w14:textId="77777777" w:rsidR="001A1F40" w:rsidRPr="001F091D" w:rsidRDefault="001A1F40" w:rsidP="00EA0531">
      <w:pPr>
        <w:widowControl w:val="0"/>
        <w:suppressAutoHyphens w:val="0"/>
        <w:rPr>
          <w:szCs w:val="22"/>
          <w:lang w:val="de-DE"/>
        </w:rPr>
      </w:pPr>
      <w:r w:rsidRPr="001F091D">
        <w:rPr>
          <w:szCs w:val="22"/>
          <w:lang w:val="de-DE"/>
        </w:rPr>
        <w:t>1</w:t>
      </w:r>
      <w:r w:rsidR="00D4458B" w:rsidRPr="001F091D">
        <w:rPr>
          <w:szCs w:val="22"/>
          <w:lang w:val="de-DE"/>
        </w:rPr>
        <w:t> </w:t>
      </w:r>
      <w:r w:rsidRPr="001F091D">
        <w:rPr>
          <w:szCs w:val="22"/>
          <w:lang w:val="de-DE"/>
        </w:rPr>
        <w:t xml:space="preserve">Durchstechflasche </w:t>
      </w:r>
      <w:r w:rsidR="00993C0E">
        <w:rPr>
          <w:szCs w:val="22"/>
          <w:lang w:val="de-DE"/>
        </w:rPr>
        <w:t>zu</w:t>
      </w:r>
      <w:r w:rsidR="00993C0E" w:rsidRPr="001F091D">
        <w:rPr>
          <w:szCs w:val="22"/>
          <w:lang w:val="de-DE"/>
        </w:rPr>
        <w:t xml:space="preserve"> </w:t>
      </w:r>
      <w:r w:rsidRPr="001F091D">
        <w:rPr>
          <w:szCs w:val="22"/>
          <w:lang w:val="de-DE"/>
        </w:rPr>
        <w:t>10 ml</w:t>
      </w:r>
    </w:p>
    <w:p w14:paraId="1D26B9A8" w14:textId="77777777" w:rsidR="001A1F40" w:rsidRPr="001F091D" w:rsidRDefault="001A1F40" w:rsidP="00EA0531">
      <w:pPr>
        <w:widowControl w:val="0"/>
        <w:suppressAutoHyphens w:val="0"/>
        <w:rPr>
          <w:szCs w:val="22"/>
          <w:highlight w:val="lightGray"/>
          <w:lang w:val="de-DE"/>
        </w:rPr>
      </w:pPr>
      <w:r w:rsidRPr="001F091D">
        <w:rPr>
          <w:szCs w:val="22"/>
          <w:highlight w:val="lightGray"/>
          <w:lang w:val="de-DE"/>
        </w:rPr>
        <w:t>5</w:t>
      </w:r>
      <w:r w:rsidR="00D4458B" w:rsidRPr="009567BF">
        <w:rPr>
          <w:szCs w:val="22"/>
          <w:highlight w:val="lightGray"/>
          <w:lang w:val="de-DE"/>
        </w:rPr>
        <w:t> </w:t>
      </w:r>
      <w:r w:rsidRPr="001F091D">
        <w:rPr>
          <w:szCs w:val="22"/>
          <w:highlight w:val="lightGray"/>
          <w:lang w:val="de-DE"/>
        </w:rPr>
        <w:t xml:space="preserve">Durchstechflaschen </w:t>
      </w:r>
      <w:r w:rsidR="00993C0E">
        <w:rPr>
          <w:szCs w:val="22"/>
          <w:highlight w:val="lightGray"/>
          <w:lang w:val="de-DE"/>
        </w:rPr>
        <w:t xml:space="preserve">zu </w:t>
      </w:r>
      <w:r w:rsidRPr="001F091D">
        <w:rPr>
          <w:szCs w:val="22"/>
          <w:highlight w:val="lightGray"/>
          <w:lang w:val="de-DE"/>
        </w:rPr>
        <w:t>10 ml</w:t>
      </w:r>
    </w:p>
    <w:p w14:paraId="1D26B9A9" w14:textId="77777777" w:rsidR="001A1F40" w:rsidRPr="001F091D" w:rsidRDefault="001A1F40" w:rsidP="00EA0531">
      <w:pPr>
        <w:widowControl w:val="0"/>
        <w:suppressAutoHyphens w:val="0"/>
        <w:rPr>
          <w:szCs w:val="22"/>
          <w:lang w:val="de-DE"/>
        </w:rPr>
      </w:pPr>
    </w:p>
    <w:p w14:paraId="1D26B9AA" w14:textId="77777777" w:rsidR="001A1F40" w:rsidRPr="001F091D" w:rsidRDefault="001A1F40" w:rsidP="00EA0531">
      <w:pPr>
        <w:widowControl w:val="0"/>
        <w:suppressAutoHyphens w:val="0"/>
        <w:rPr>
          <w:szCs w:val="22"/>
          <w:lang w:val="de-DE"/>
        </w:rPr>
      </w:pPr>
    </w:p>
    <w:p w14:paraId="1D26B9AB"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5.</w:t>
      </w:r>
      <w:r w:rsidRPr="001F091D">
        <w:rPr>
          <w:b/>
          <w:szCs w:val="22"/>
          <w:lang w:val="de-DE"/>
        </w:rPr>
        <w:tab/>
        <w:t>HINWEISE ZUR UND ARTEN DER ANWENDUNG</w:t>
      </w:r>
    </w:p>
    <w:p w14:paraId="1D26B9AC" w14:textId="77777777" w:rsidR="001A1F40" w:rsidRPr="001F091D" w:rsidRDefault="001A1F40" w:rsidP="00EA0531">
      <w:pPr>
        <w:widowControl w:val="0"/>
        <w:suppressAutoHyphens w:val="0"/>
        <w:rPr>
          <w:szCs w:val="22"/>
          <w:lang w:val="de-DE"/>
        </w:rPr>
      </w:pPr>
    </w:p>
    <w:p w14:paraId="1D26B9AD" w14:textId="77777777" w:rsidR="001A1F40" w:rsidRPr="001F091D" w:rsidRDefault="001A1F40" w:rsidP="00EA0531">
      <w:pPr>
        <w:widowControl w:val="0"/>
        <w:suppressAutoHyphens w:val="0"/>
        <w:rPr>
          <w:szCs w:val="22"/>
          <w:lang w:val="de-DE"/>
        </w:rPr>
      </w:pPr>
      <w:r w:rsidRPr="001F091D">
        <w:rPr>
          <w:szCs w:val="22"/>
          <w:lang w:val="de-DE"/>
        </w:rPr>
        <w:t>Packungsbeilage beachten</w:t>
      </w:r>
      <w:r w:rsidR="0015185B">
        <w:rPr>
          <w:szCs w:val="22"/>
          <w:lang w:val="de-DE"/>
        </w:rPr>
        <w:t>.</w:t>
      </w:r>
    </w:p>
    <w:p w14:paraId="1D26B9AE" w14:textId="77777777" w:rsidR="009A61E5" w:rsidRPr="001F091D" w:rsidRDefault="009A61E5" w:rsidP="009A61E5">
      <w:pPr>
        <w:widowControl w:val="0"/>
        <w:suppressAutoHyphens w:val="0"/>
        <w:rPr>
          <w:szCs w:val="22"/>
          <w:lang w:val="de-DE"/>
        </w:rPr>
      </w:pPr>
      <w:r w:rsidRPr="001F091D">
        <w:rPr>
          <w:szCs w:val="22"/>
          <w:lang w:val="de-DE"/>
        </w:rPr>
        <w:t>Subkutane oder intravenöse Anwendung</w:t>
      </w:r>
    </w:p>
    <w:p w14:paraId="1D26B9AF" w14:textId="77777777" w:rsidR="001A1F40" w:rsidRPr="001F091D" w:rsidRDefault="001A1F40" w:rsidP="00EA0531">
      <w:pPr>
        <w:widowControl w:val="0"/>
        <w:suppressAutoHyphens w:val="0"/>
        <w:rPr>
          <w:szCs w:val="22"/>
          <w:lang w:val="de-DE"/>
        </w:rPr>
      </w:pPr>
    </w:p>
    <w:p w14:paraId="1D26B9B0" w14:textId="77777777" w:rsidR="001A1F40" w:rsidRPr="001F091D" w:rsidRDefault="001A1F40" w:rsidP="00EA0531">
      <w:pPr>
        <w:widowControl w:val="0"/>
        <w:suppressAutoHyphens w:val="0"/>
        <w:rPr>
          <w:szCs w:val="22"/>
          <w:lang w:val="de-DE"/>
        </w:rPr>
      </w:pPr>
    </w:p>
    <w:p w14:paraId="1D26B9B1"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6.</w:t>
      </w:r>
      <w:r w:rsidRPr="001F091D">
        <w:rPr>
          <w:b/>
          <w:szCs w:val="22"/>
          <w:lang w:val="de-DE"/>
        </w:rPr>
        <w:tab/>
        <w:t xml:space="preserve">WARNHINWEIS, DASS DAS ARZNEIMITTEL FÜR KINDER </w:t>
      </w:r>
      <w:r w:rsidR="00337141">
        <w:rPr>
          <w:b/>
          <w:szCs w:val="22"/>
          <w:lang w:val="de-DE"/>
        </w:rPr>
        <w:t>UNZUGÄNGLICH</w:t>
      </w:r>
      <w:r w:rsidRPr="001F091D">
        <w:rPr>
          <w:b/>
          <w:szCs w:val="22"/>
          <w:lang w:val="de-DE"/>
        </w:rPr>
        <w:t xml:space="preserve"> AUFZUBEWAHREN IST</w:t>
      </w:r>
    </w:p>
    <w:p w14:paraId="1D26B9B2" w14:textId="77777777" w:rsidR="001A1F40" w:rsidRPr="001F091D" w:rsidRDefault="001A1F40" w:rsidP="00EA0531">
      <w:pPr>
        <w:widowControl w:val="0"/>
        <w:suppressAutoHyphens w:val="0"/>
        <w:rPr>
          <w:szCs w:val="22"/>
          <w:lang w:val="de-DE"/>
        </w:rPr>
      </w:pPr>
    </w:p>
    <w:p w14:paraId="1D26B9B3" w14:textId="77777777" w:rsidR="001A1F40" w:rsidRPr="001F091D" w:rsidRDefault="001A1F40" w:rsidP="00EA0531">
      <w:pPr>
        <w:pStyle w:val="EMEABodyText"/>
        <w:widowControl w:val="0"/>
        <w:suppressAutoHyphens w:val="0"/>
        <w:spacing w:before="0" w:after="0"/>
        <w:rPr>
          <w:szCs w:val="22"/>
          <w:lang w:val="de-DE"/>
        </w:rPr>
      </w:pPr>
      <w:r w:rsidRPr="001F091D">
        <w:rPr>
          <w:szCs w:val="22"/>
          <w:lang w:val="de-DE"/>
        </w:rPr>
        <w:t>Arzneimittel für Kinder unzugänglich aufbewahren</w:t>
      </w:r>
      <w:r w:rsidR="0015185B">
        <w:rPr>
          <w:szCs w:val="22"/>
          <w:lang w:val="de-DE"/>
        </w:rPr>
        <w:t>.</w:t>
      </w:r>
    </w:p>
    <w:p w14:paraId="1D26B9B4" w14:textId="77777777" w:rsidR="001A1F40" w:rsidRPr="001F091D" w:rsidRDefault="001A1F40" w:rsidP="00EA0531">
      <w:pPr>
        <w:widowControl w:val="0"/>
        <w:suppressAutoHyphens w:val="0"/>
        <w:rPr>
          <w:szCs w:val="22"/>
          <w:lang w:val="de-DE"/>
        </w:rPr>
      </w:pPr>
    </w:p>
    <w:p w14:paraId="1D26B9B5" w14:textId="77777777" w:rsidR="001A1F40" w:rsidRPr="001F091D" w:rsidRDefault="001A1F40" w:rsidP="00EA0531">
      <w:pPr>
        <w:widowControl w:val="0"/>
        <w:suppressAutoHyphens w:val="0"/>
        <w:rPr>
          <w:szCs w:val="22"/>
          <w:lang w:val="de-DE"/>
        </w:rPr>
      </w:pPr>
    </w:p>
    <w:p w14:paraId="1D26B9B6"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szCs w:val="22"/>
          <w:lang w:val="de-DE"/>
        </w:rPr>
      </w:pPr>
      <w:r w:rsidRPr="001F091D">
        <w:rPr>
          <w:b/>
          <w:szCs w:val="22"/>
          <w:lang w:val="de-DE"/>
        </w:rPr>
        <w:t>7.</w:t>
      </w:r>
      <w:r w:rsidRPr="001F091D">
        <w:rPr>
          <w:b/>
          <w:szCs w:val="22"/>
          <w:lang w:val="de-DE"/>
        </w:rPr>
        <w:tab/>
        <w:t>WEITERE WARNHINWEISE, FALLS ERFORDERLICH</w:t>
      </w:r>
    </w:p>
    <w:p w14:paraId="1D26B9B7" w14:textId="77777777" w:rsidR="001A1F40" w:rsidRPr="001F091D" w:rsidRDefault="001A1F40" w:rsidP="00EA0531">
      <w:pPr>
        <w:widowControl w:val="0"/>
        <w:suppressAutoHyphens w:val="0"/>
        <w:rPr>
          <w:szCs w:val="22"/>
          <w:lang w:val="de-DE"/>
        </w:rPr>
      </w:pPr>
    </w:p>
    <w:p w14:paraId="1D26B9B8" w14:textId="77777777" w:rsidR="001A1F40" w:rsidRPr="001F091D" w:rsidRDefault="00870344" w:rsidP="00EA0531">
      <w:pPr>
        <w:widowControl w:val="0"/>
        <w:suppressAutoHyphens w:val="0"/>
        <w:rPr>
          <w:szCs w:val="22"/>
          <w:lang w:val="de-DE"/>
        </w:rPr>
      </w:pPr>
      <w:r w:rsidRPr="001F091D">
        <w:rPr>
          <w:szCs w:val="22"/>
          <w:lang w:val="de-DE"/>
        </w:rPr>
        <w:t>Verwenden</w:t>
      </w:r>
      <w:r>
        <w:rPr>
          <w:szCs w:val="22"/>
          <w:lang w:val="de-DE"/>
        </w:rPr>
        <w:t xml:space="preserve"> Sie die Lösung nur, wenn</w:t>
      </w:r>
      <w:r w:rsidR="00CE10A9" w:rsidRPr="001F091D">
        <w:rPr>
          <w:szCs w:val="22"/>
          <w:lang w:val="de-DE"/>
        </w:rPr>
        <w:t xml:space="preserve"> </w:t>
      </w:r>
      <w:r>
        <w:rPr>
          <w:szCs w:val="22"/>
          <w:lang w:val="de-DE"/>
        </w:rPr>
        <w:t>s</w:t>
      </w:r>
      <w:r w:rsidR="00CE10A9" w:rsidRPr="001F091D">
        <w:rPr>
          <w:szCs w:val="22"/>
          <w:lang w:val="de-DE"/>
        </w:rPr>
        <w:t xml:space="preserve">ie </w:t>
      </w:r>
      <w:r w:rsidR="007042DC">
        <w:rPr>
          <w:szCs w:val="22"/>
          <w:lang w:val="de-DE"/>
        </w:rPr>
        <w:t>klar</w:t>
      </w:r>
      <w:r w:rsidR="001A1F40" w:rsidRPr="001F091D">
        <w:rPr>
          <w:szCs w:val="22"/>
          <w:lang w:val="de-DE"/>
        </w:rPr>
        <w:t xml:space="preserve"> </w:t>
      </w:r>
      <w:r w:rsidR="005A0ABD" w:rsidRPr="001F091D">
        <w:rPr>
          <w:szCs w:val="22"/>
          <w:lang w:val="de-DE"/>
        </w:rPr>
        <w:t xml:space="preserve">und </w:t>
      </w:r>
      <w:r w:rsidR="001A1F40" w:rsidRPr="001F091D">
        <w:rPr>
          <w:szCs w:val="22"/>
          <w:lang w:val="de-DE"/>
        </w:rPr>
        <w:t>farblos</w:t>
      </w:r>
      <w:r>
        <w:rPr>
          <w:szCs w:val="22"/>
          <w:lang w:val="de-DE"/>
        </w:rPr>
        <w:t xml:space="preserve"> ist.</w:t>
      </w:r>
    </w:p>
    <w:p w14:paraId="1D26B9B9" w14:textId="77777777" w:rsidR="001A1F40" w:rsidRPr="001F091D" w:rsidRDefault="001A1F40" w:rsidP="00EA0531">
      <w:pPr>
        <w:widowControl w:val="0"/>
        <w:suppressAutoHyphens w:val="0"/>
        <w:rPr>
          <w:szCs w:val="22"/>
          <w:lang w:val="de-DE"/>
        </w:rPr>
      </w:pPr>
    </w:p>
    <w:p w14:paraId="1D26B9BA" w14:textId="77777777" w:rsidR="001A1F40" w:rsidRPr="001F091D" w:rsidRDefault="001A1F40" w:rsidP="00EA0531">
      <w:pPr>
        <w:widowControl w:val="0"/>
        <w:suppressAutoHyphens w:val="0"/>
        <w:rPr>
          <w:szCs w:val="22"/>
          <w:lang w:val="de-DE"/>
        </w:rPr>
      </w:pPr>
    </w:p>
    <w:p w14:paraId="1D26B9BB"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8.</w:t>
      </w:r>
      <w:r w:rsidRPr="001F091D">
        <w:rPr>
          <w:b/>
          <w:szCs w:val="22"/>
          <w:lang w:val="de-DE"/>
        </w:rPr>
        <w:tab/>
        <w:t>VERFALLDATUM</w:t>
      </w:r>
    </w:p>
    <w:p w14:paraId="1D26B9BC" w14:textId="77777777" w:rsidR="001A1F40" w:rsidRPr="001F091D" w:rsidRDefault="001A1F40" w:rsidP="00EA0531">
      <w:pPr>
        <w:widowControl w:val="0"/>
        <w:suppressAutoHyphens w:val="0"/>
        <w:rPr>
          <w:szCs w:val="22"/>
          <w:lang w:val="de-DE"/>
        </w:rPr>
      </w:pPr>
    </w:p>
    <w:p w14:paraId="1D26B9BD" w14:textId="77777777" w:rsidR="001A1F40" w:rsidRPr="001F091D" w:rsidRDefault="001A1F40" w:rsidP="00EA0531">
      <w:pPr>
        <w:widowControl w:val="0"/>
        <w:suppressAutoHyphens w:val="0"/>
        <w:rPr>
          <w:szCs w:val="22"/>
          <w:lang w:val="de-DE"/>
        </w:rPr>
      </w:pPr>
      <w:r w:rsidRPr="001F091D">
        <w:rPr>
          <w:szCs w:val="22"/>
          <w:lang w:val="de-DE"/>
        </w:rPr>
        <w:t xml:space="preserve">Verwendbar bis/ </w:t>
      </w:r>
    </w:p>
    <w:p w14:paraId="1D26B9BE" w14:textId="77777777" w:rsidR="001A1F40" w:rsidRPr="001F091D" w:rsidRDefault="001A1F40" w:rsidP="00EA0531">
      <w:pPr>
        <w:widowControl w:val="0"/>
        <w:suppressAutoHyphens w:val="0"/>
        <w:rPr>
          <w:szCs w:val="22"/>
          <w:lang w:val="de-DE"/>
        </w:rPr>
      </w:pPr>
      <w:r w:rsidRPr="001F091D">
        <w:rPr>
          <w:szCs w:val="22"/>
          <w:lang w:val="de-DE"/>
        </w:rPr>
        <w:t>Während des Gebrauchs: Innerhalb von 4 Wochen verbrauchen</w:t>
      </w:r>
      <w:r w:rsidR="0015185B">
        <w:rPr>
          <w:szCs w:val="22"/>
          <w:lang w:val="de-DE"/>
        </w:rPr>
        <w:t>.</w:t>
      </w:r>
    </w:p>
    <w:p w14:paraId="1D26B9BF" w14:textId="77777777" w:rsidR="001A1F40" w:rsidRPr="001F091D" w:rsidRDefault="001A1F40" w:rsidP="00EA0531">
      <w:pPr>
        <w:widowControl w:val="0"/>
        <w:suppressAutoHyphens w:val="0"/>
        <w:rPr>
          <w:szCs w:val="22"/>
          <w:lang w:val="de-DE"/>
        </w:rPr>
      </w:pPr>
    </w:p>
    <w:p w14:paraId="1D26B9C0" w14:textId="77777777" w:rsidR="001A1F40" w:rsidRPr="001F091D" w:rsidRDefault="001A1F40" w:rsidP="00EA0531">
      <w:pPr>
        <w:widowControl w:val="0"/>
        <w:suppressAutoHyphens w:val="0"/>
        <w:rPr>
          <w:szCs w:val="22"/>
          <w:lang w:val="de-DE"/>
        </w:rPr>
      </w:pPr>
    </w:p>
    <w:p w14:paraId="1D26B9C1"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rPr>
          <w:b/>
          <w:szCs w:val="22"/>
          <w:lang w:val="de-DE"/>
        </w:rPr>
      </w:pPr>
      <w:r w:rsidRPr="001F091D">
        <w:rPr>
          <w:b/>
          <w:szCs w:val="22"/>
          <w:lang w:val="de-DE"/>
        </w:rPr>
        <w:lastRenderedPageBreak/>
        <w:t>9.</w:t>
      </w:r>
      <w:r w:rsidRPr="001F091D">
        <w:rPr>
          <w:b/>
          <w:szCs w:val="22"/>
          <w:lang w:val="de-DE"/>
        </w:rPr>
        <w:tab/>
        <w:t xml:space="preserve">BESONDERE </w:t>
      </w:r>
      <w:r w:rsidR="00407F3D">
        <w:rPr>
          <w:b/>
          <w:szCs w:val="22"/>
          <w:lang w:val="de-DE"/>
        </w:rPr>
        <w:t>V</w:t>
      </w:r>
      <w:r w:rsidR="00756E1F">
        <w:rPr>
          <w:b/>
          <w:szCs w:val="22"/>
          <w:lang w:val="de-DE"/>
        </w:rPr>
        <w:t>ORSICHT</w:t>
      </w:r>
      <w:r w:rsidR="00B96AA7">
        <w:rPr>
          <w:b/>
          <w:szCs w:val="22"/>
          <w:lang w:val="de-DE"/>
        </w:rPr>
        <w:t>S</w:t>
      </w:r>
      <w:r w:rsidR="00756E1F">
        <w:rPr>
          <w:b/>
          <w:szCs w:val="22"/>
          <w:lang w:val="de-DE"/>
        </w:rPr>
        <w:t>MASSNAHMEN FÜR DIE AUFBEWAHRUNG</w:t>
      </w:r>
    </w:p>
    <w:p w14:paraId="1D26B9C2" w14:textId="77777777" w:rsidR="001A1F40" w:rsidRPr="001F091D" w:rsidRDefault="001A1F40" w:rsidP="00EA0531">
      <w:pPr>
        <w:widowControl w:val="0"/>
        <w:suppressAutoHyphens w:val="0"/>
        <w:rPr>
          <w:szCs w:val="22"/>
          <w:lang w:val="de-DE"/>
        </w:rPr>
      </w:pPr>
    </w:p>
    <w:p w14:paraId="1D26B9C3" w14:textId="77777777" w:rsidR="001A1F40" w:rsidRPr="001F091D" w:rsidRDefault="001A1F40" w:rsidP="00EA0531">
      <w:pPr>
        <w:widowControl w:val="0"/>
        <w:suppressAutoHyphens w:val="0"/>
        <w:rPr>
          <w:szCs w:val="22"/>
          <w:lang w:val="de-DE"/>
        </w:rPr>
      </w:pPr>
      <w:r w:rsidRPr="001F091D">
        <w:rPr>
          <w:szCs w:val="22"/>
          <w:lang w:val="de-DE"/>
        </w:rPr>
        <w:t xml:space="preserve">Vor dem ersten Öffnen: Im Kühlschrank lagern (2°C </w:t>
      </w:r>
      <w:r w:rsidRPr="001F091D">
        <w:rPr>
          <w:lang w:val="de-DE"/>
        </w:rPr>
        <w:t>bis</w:t>
      </w:r>
      <w:r w:rsidRPr="001F091D">
        <w:rPr>
          <w:szCs w:val="22"/>
          <w:lang w:val="de-DE"/>
        </w:rPr>
        <w:t xml:space="preserve"> 8°C)</w:t>
      </w:r>
      <w:r w:rsidR="0015185B">
        <w:rPr>
          <w:szCs w:val="22"/>
          <w:lang w:val="de-DE"/>
        </w:rPr>
        <w:t>.</w:t>
      </w:r>
    </w:p>
    <w:p w14:paraId="1D26B9C4" w14:textId="77777777" w:rsidR="001A1F40" w:rsidRPr="001F091D" w:rsidRDefault="001A1F40" w:rsidP="00EA0531">
      <w:pPr>
        <w:widowControl w:val="0"/>
        <w:suppressAutoHyphens w:val="0"/>
        <w:rPr>
          <w:szCs w:val="22"/>
          <w:lang w:val="de-DE"/>
        </w:rPr>
      </w:pPr>
      <w:r w:rsidRPr="001F091D">
        <w:rPr>
          <w:szCs w:val="22"/>
          <w:lang w:val="de-DE"/>
        </w:rPr>
        <w:t xml:space="preserve">Während des Gebrauchs: Nicht im Kühlschrank </w:t>
      </w:r>
      <w:r w:rsidR="00A94608">
        <w:rPr>
          <w:szCs w:val="22"/>
          <w:lang w:val="de-DE"/>
        </w:rPr>
        <w:t>lagern</w:t>
      </w:r>
      <w:r w:rsidRPr="001F091D">
        <w:rPr>
          <w:szCs w:val="22"/>
          <w:lang w:val="de-DE"/>
        </w:rPr>
        <w:t xml:space="preserve">. </w:t>
      </w:r>
      <w:r w:rsidR="00C42ABD">
        <w:rPr>
          <w:szCs w:val="22"/>
          <w:lang w:val="de-DE"/>
        </w:rPr>
        <w:t>Nicht über</w:t>
      </w:r>
      <w:r w:rsidR="00C42ABD" w:rsidRPr="001F091D">
        <w:rPr>
          <w:szCs w:val="22"/>
          <w:lang w:val="de-DE"/>
        </w:rPr>
        <w:t xml:space="preserve"> </w:t>
      </w:r>
      <w:r w:rsidRPr="001F091D">
        <w:rPr>
          <w:szCs w:val="22"/>
          <w:lang w:val="de-DE"/>
        </w:rPr>
        <w:t xml:space="preserve">30°C </w:t>
      </w:r>
      <w:r w:rsidR="00A94608">
        <w:rPr>
          <w:szCs w:val="22"/>
          <w:lang w:val="de-DE"/>
        </w:rPr>
        <w:t>lagern</w:t>
      </w:r>
      <w:r w:rsidRPr="001F091D">
        <w:rPr>
          <w:szCs w:val="22"/>
          <w:lang w:val="de-DE"/>
        </w:rPr>
        <w:t>.</w:t>
      </w:r>
    </w:p>
    <w:p w14:paraId="1D26B9C5" w14:textId="77777777" w:rsidR="001A1F40" w:rsidRPr="001F091D" w:rsidRDefault="001A1F40" w:rsidP="00EA0531">
      <w:pPr>
        <w:widowControl w:val="0"/>
        <w:suppressAutoHyphens w:val="0"/>
        <w:rPr>
          <w:szCs w:val="22"/>
          <w:lang w:val="de-DE"/>
        </w:rPr>
      </w:pPr>
      <w:r w:rsidRPr="001F091D">
        <w:rPr>
          <w:szCs w:val="22"/>
          <w:lang w:val="de-DE"/>
        </w:rPr>
        <w:t xml:space="preserve">Nicht einfrieren. </w:t>
      </w:r>
    </w:p>
    <w:p w14:paraId="1D26B9C6" w14:textId="77777777" w:rsidR="001A1F40" w:rsidRPr="001F091D" w:rsidRDefault="001A1F40" w:rsidP="00EA0531">
      <w:pPr>
        <w:widowControl w:val="0"/>
        <w:suppressAutoHyphens w:val="0"/>
        <w:rPr>
          <w:szCs w:val="22"/>
          <w:lang w:val="de-DE"/>
        </w:rPr>
      </w:pPr>
      <w:r w:rsidRPr="001F091D">
        <w:rPr>
          <w:szCs w:val="22"/>
          <w:lang w:val="de-DE"/>
        </w:rPr>
        <w:t>Die Durchstechflasche im Umkarton aufbewahren, um den Inhalt vor Licht zu schützen</w:t>
      </w:r>
      <w:r w:rsidR="0015185B">
        <w:rPr>
          <w:szCs w:val="22"/>
          <w:lang w:val="de-DE"/>
        </w:rPr>
        <w:t>.</w:t>
      </w:r>
    </w:p>
    <w:p w14:paraId="1D26B9C7" w14:textId="77777777" w:rsidR="001A1F40" w:rsidRPr="001F091D" w:rsidRDefault="001A1F40" w:rsidP="00EA0531">
      <w:pPr>
        <w:widowControl w:val="0"/>
        <w:suppressAutoHyphens w:val="0"/>
        <w:rPr>
          <w:b/>
          <w:szCs w:val="22"/>
          <w:lang w:val="de-DE"/>
        </w:rPr>
      </w:pPr>
    </w:p>
    <w:p w14:paraId="1D26B9C8" w14:textId="77777777" w:rsidR="001A1F40" w:rsidRPr="001F091D" w:rsidRDefault="001A1F40" w:rsidP="00EA0531">
      <w:pPr>
        <w:widowControl w:val="0"/>
        <w:suppressAutoHyphens w:val="0"/>
        <w:rPr>
          <w:szCs w:val="22"/>
          <w:lang w:val="de-DE"/>
        </w:rPr>
      </w:pPr>
    </w:p>
    <w:p w14:paraId="1D26B9C9"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10.</w:t>
      </w:r>
      <w:r w:rsidRPr="001F091D">
        <w:rPr>
          <w:b/>
          <w:szCs w:val="22"/>
          <w:lang w:val="de-DE"/>
        </w:rPr>
        <w:tab/>
        <w:t>GEGEBENENFALLS BESONDERE VORSICHTSMASSNAHMEN FÜR DIE BESEITIGUNG VON NICHT VERWENDETEM ARZNEIMITTEL ODER DAVON STAMMENDEN ABFALLMATERIALIEN</w:t>
      </w:r>
    </w:p>
    <w:p w14:paraId="1D26B9CA" w14:textId="77777777" w:rsidR="001A1F40" w:rsidRPr="001F091D" w:rsidRDefault="001A1F40" w:rsidP="00EA0531">
      <w:pPr>
        <w:widowControl w:val="0"/>
        <w:suppressAutoHyphens w:val="0"/>
        <w:rPr>
          <w:szCs w:val="22"/>
          <w:lang w:val="de-DE"/>
        </w:rPr>
      </w:pPr>
    </w:p>
    <w:p w14:paraId="1D26B9CB" w14:textId="77777777" w:rsidR="001A1F40" w:rsidRPr="001F091D" w:rsidRDefault="001A1F40" w:rsidP="00EA0531">
      <w:pPr>
        <w:widowControl w:val="0"/>
        <w:suppressAutoHyphens w:val="0"/>
        <w:rPr>
          <w:szCs w:val="22"/>
          <w:lang w:val="de-DE"/>
        </w:rPr>
      </w:pPr>
      <w:r w:rsidRPr="001F091D">
        <w:rPr>
          <w:szCs w:val="22"/>
          <w:lang w:val="de-DE"/>
        </w:rPr>
        <w:t xml:space="preserve">Entsorgen Sie die </w:t>
      </w:r>
      <w:r w:rsidR="009E5299">
        <w:rPr>
          <w:szCs w:val="22"/>
          <w:lang w:val="de-DE"/>
        </w:rPr>
        <w:t>Nadel</w:t>
      </w:r>
      <w:r w:rsidRPr="001F091D">
        <w:rPr>
          <w:szCs w:val="22"/>
          <w:lang w:val="de-DE"/>
        </w:rPr>
        <w:t xml:space="preserve"> nach jeder Injektion</w:t>
      </w:r>
      <w:r w:rsidR="0015185B">
        <w:rPr>
          <w:szCs w:val="22"/>
          <w:lang w:val="de-DE"/>
        </w:rPr>
        <w:t>.</w:t>
      </w:r>
    </w:p>
    <w:p w14:paraId="1D26B9CC" w14:textId="77777777" w:rsidR="001A1F40" w:rsidRPr="001F091D" w:rsidRDefault="001A1F40" w:rsidP="00EA0531">
      <w:pPr>
        <w:widowControl w:val="0"/>
        <w:suppressAutoHyphens w:val="0"/>
        <w:rPr>
          <w:szCs w:val="22"/>
          <w:lang w:val="de-DE"/>
        </w:rPr>
      </w:pPr>
    </w:p>
    <w:p w14:paraId="1D26B9CD" w14:textId="77777777" w:rsidR="001A1F40" w:rsidRPr="001F091D" w:rsidRDefault="001A1F40" w:rsidP="00EA0531">
      <w:pPr>
        <w:widowControl w:val="0"/>
        <w:suppressAutoHyphens w:val="0"/>
        <w:rPr>
          <w:szCs w:val="22"/>
          <w:lang w:val="de-DE"/>
        </w:rPr>
      </w:pPr>
    </w:p>
    <w:p w14:paraId="1D26B9CE"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11.</w:t>
      </w:r>
      <w:r w:rsidRPr="001F091D">
        <w:rPr>
          <w:b/>
          <w:szCs w:val="22"/>
          <w:lang w:val="de-DE"/>
        </w:rPr>
        <w:tab/>
        <w:t>NAME UND ANSCHRIFT DES PHARMAZEUTISCHEN UNTERNEHMERS</w:t>
      </w:r>
    </w:p>
    <w:p w14:paraId="1D26B9CF" w14:textId="77777777" w:rsidR="001A1F40" w:rsidRPr="001F091D" w:rsidRDefault="001A1F40" w:rsidP="00EA0531">
      <w:pPr>
        <w:widowControl w:val="0"/>
        <w:suppressAutoHyphens w:val="0"/>
        <w:rPr>
          <w:szCs w:val="22"/>
          <w:lang w:val="de-DE"/>
        </w:rPr>
      </w:pPr>
    </w:p>
    <w:p w14:paraId="1D26B9D0" w14:textId="77777777" w:rsidR="001A1F40" w:rsidRPr="00E31DDF" w:rsidRDefault="001A1F40" w:rsidP="00EA0531">
      <w:pPr>
        <w:widowControl w:val="0"/>
        <w:suppressAutoHyphens w:val="0"/>
        <w:rPr>
          <w:szCs w:val="22"/>
          <w:lang w:val="pt-BR"/>
        </w:rPr>
      </w:pPr>
      <w:r w:rsidRPr="00E31DDF">
        <w:rPr>
          <w:szCs w:val="22"/>
          <w:lang w:val="pt-BR"/>
        </w:rPr>
        <w:t>Novo Nordisk A/S</w:t>
      </w:r>
    </w:p>
    <w:p w14:paraId="1D26B9D1" w14:textId="77777777" w:rsidR="001A1F40" w:rsidRPr="00E31DDF" w:rsidRDefault="001A1F40" w:rsidP="00EA0531">
      <w:pPr>
        <w:widowControl w:val="0"/>
        <w:suppressAutoHyphens w:val="0"/>
        <w:rPr>
          <w:szCs w:val="22"/>
          <w:lang w:val="pt-BR"/>
        </w:rPr>
      </w:pPr>
      <w:r w:rsidRPr="00E31DDF">
        <w:rPr>
          <w:szCs w:val="22"/>
          <w:lang w:val="pt-BR"/>
        </w:rPr>
        <w:t>Novo Allé</w:t>
      </w:r>
    </w:p>
    <w:p w14:paraId="1D26B9D2" w14:textId="77777777" w:rsidR="001A1F40" w:rsidRPr="001F091D" w:rsidRDefault="001A1F40" w:rsidP="00EA0531">
      <w:pPr>
        <w:widowControl w:val="0"/>
        <w:suppressAutoHyphens w:val="0"/>
        <w:rPr>
          <w:szCs w:val="22"/>
          <w:lang w:val="de-DE"/>
        </w:rPr>
      </w:pPr>
      <w:r w:rsidRPr="001F091D">
        <w:rPr>
          <w:szCs w:val="22"/>
          <w:lang w:val="de-DE"/>
        </w:rPr>
        <w:t>DK-2880 Bagsværd</w:t>
      </w:r>
    </w:p>
    <w:p w14:paraId="1D26B9D3" w14:textId="77777777" w:rsidR="001A1F40" w:rsidRPr="001F091D" w:rsidRDefault="001A1F40" w:rsidP="00EA0531">
      <w:pPr>
        <w:widowControl w:val="0"/>
        <w:suppressAutoHyphens w:val="0"/>
        <w:rPr>
          <w:szCs w:val="22"/>
          <w:lang w:val="de-DE"/>
        </w:rPr>
      </w:pPr>
      <w:r w:rsidRPr="001F091D">
        <w:rPr>
          <w:szCs w:val="22"/>
          <w:lang w:val="de-DE"/>
        </w:rPr>
        <w:t>Dänemark</w:t>
      </w:r>
    </w:p>
    <w:p w14:paraId="1D26B9D4" w14:textId="77777777" w:rsidR="001A1F40" w:rsidRPr="001F091D" w:rsidRDefault="001A1F40" w:rsidP="00EA0531">
      <w:pPr>
        <w:widowControl w:val="0"/>
        <w:suppressAutoHyphens w:val="0"/>
        <w:rPr>
          <w:szCs w:val="22"/>
          <w:lang w:val="de-DE"/>
        </w:rPr>
      </w:pPr>
    </w:p>
    <w:p w14:paraId="1D26B9D5" w14:textId="77777777" w:rsidR="001A1F40" w:rsidRPr="001F091D" w:rsidRDefault="001A1F40" w:rsidP="00EA0531">
      <w:pPr>
        <w:widowControl w:val="0"/>
        <w:suppressAutoHyphens w:val="0"/>
        <w:rPr>
          <w:szCs w:val="22"/>
          <w:lang w:val="de-DE"/>
        </w:rPr>
      </w:pPr>
    </w:p>
    <w:p w14:paraId="1D26B9D6"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12.</w:t>
      </w:r>
      <w:r w:rsidRPr="001F091D">
        <w:rPr>
          <w:b/>
          <w:szCs w:val="22"/>
          <w:lang w:val="de-DE"/>
        </w:rPr>
        <w:tab/>
        <w:t>ZULASSUNGSNUMMERN</w:t>
      </w:r>
    </w:p>
    <w:p w14:paraId="1D26B9D7" w14:textId="77777777" w:rsidR="001A1F40" w:rsidRPr="001F091D" w:rsidRDefault="001A1F40" w:rsidP="00EA0531">
      <w:pPr>
        <w:widowControl w:val="0"/>
        <w:suppressAutoHyphens w:val="0"/>
        <w:rPr>
          <w:szCs w:val="22"/>
          <w:lang w:val="de-DE"/>
        </w:rPr>
      </w:pPr>
    </w:p>
    <w:p w14:paraId="1D26B9D8" w14:textId="77777777" w:rsidR="001A1F40" w:rsidRPr="001F091D" w:rsidRDefault="001A1F40" w:rsidP="00EA0531">
      <w:pPr>
        <w:widowControl w:val="0"/>
        <w:suppressAutoHyphens w:val="0"/>
        <w:rPr>
          <w:szCs w:val="22"/>
          <w:highlight w:val="lightGray"/>
          <w:lang w:val="de-DE"/>
        </w:rPr>
      </w:pPr>
      <w:r w:rsidRPr="001F091D">
        <w:rPr>
          <w:szCs w:val="22"/>
          <w:lang w:val="de-DE"/>
        </w:rPr>
        <w:t>EU/1/99/119/001</w:t>
      </w:r>
      <w:r w:rsidRPr="001F091D">
        <w:rPr>
          <w:szCs w:val="22"/>
          <w:lang w:val="de-DE"/>
        </w:rPr>
        <w:tab/>
      </w:r>
      <w:r w:rsidRPr="001F091D">
        <w:rPr>
          <w:szCs w:val="22"/>
          <w:highlight w:val="lightGray"/>
          <w:lang w:val="de-DE"/>
        </w:rPr>
        <w:t xml:space="preserve">1 Durchstechflasche </w:t>
      </w:r>
      <w:r w:rsidR="00993C0E">
        <w:rPr>
          <w:szCs w:val="22"/>
          <w:highlight w:val="lightGray"/>
          <w:lang w:val="de-DE"/>
        </w:rPr>
        <w:t>zu</w:t>
      </w:r>
      <w:r w:rsidR="00993C0E" w:rsidRPr="001F091D">
        <w:rPr>
          <w:szCs w:val="22"/>
          <w:highlight w:val="lightGray"/>
          <w:lang w:val="de-DE"/>
        </w:rPr>
        <w:t xml:space="preserve"> </w:t>
      </w:r>
      <w:r w:rsidRPr="001F091D">
        <w:rPr>
          <w:szCs w:val="22"/>
          <w:highlight w:val="lightGray"/>
          <w:lang w:val="de-DE"/>
        </w:rPr>
        <w:t>10 ml</w:t>
      </w:r>
    </w:p>
    <w:p w14:paraId="1D26B9D9" w14:textId="77777777" w:rsidR="001A1F40" w:rsidRPr="001F091D" w:rsidRDefault="001A1F40" w:rsidP="00EA0531">
      <w:pPr>
        <w:widowControl w:val="0"/>
        <w:suppressAutoHyphens w:val="0"/>
        <w:rPr>
          <w:szCs w:val="22"/>
          <w:highlight w:val="lightGray"/>
          <w:lang w:val="de-DE"/>
        </w:rPr>
      </w:pPr>
      <w:r w:rsidRPr="001F091D">
        <w:rPr>
          <w:szCs w:val="22"/>
          <w:highlight w:val="lightGray"/>
          <w:lang w:val="de-DE"/>
        </w:rPr>
        <w:t xml:space="preserve">EU/1/99/119/008 </w:t>
      </w:r>
      <w:r w:rsidRPr="001F091D">
        <w:rPr>
          <w:szCs w:val="22"/>
          <w:highlight w:val="lightGray"/>
          <w:lang w:val="de-DE"/>
        </w:rPr>
        <w:tab/>
        <w:t xml:space="preserve">5 Durchstechflaschen </w:t>
      </w:r>
      <w:r w:rsidR="00993C0E">
        <w:rPr>
          <w:szCs w:val="22"/>
          <w:highlight w:val="lightGray"/>
          <w:lang w:val="de-DE"/>
        </w:rPr>
        <w:t>zu</w:t>
      </w:r>
      <w:r w:rsidR="00993C0E" w:rsidRPr="001F091D">
        <w:rPr>
          <w:szCs w:val="22"/>
          <w:highlight w:val="lightGray"/>
          <w:lang w:val="de-DE"/>
        </w:rPr>
        <w:t xml:space="preserve"> </w:t>
      </w:r>
      <w:r w:rsidRPr="001F091D">
        <w:rPr>
          <w:szCs w:val="22"/>
          <w:highlight w:val="lightGray"/>
          <w:lang w:val="de-DE"/>
        </w:rPr>
        <w:t>10 ml</w:t>
      </w:r>
    </w:p>
    <w:p w14:paraId="1D26B9DA" w14:textId="77777777" w:rsidR="001A1F40" w:rsidRPr="001F091D" w:rsidRDefault="001A1F40" w:rsidP="00EA0531">
      <w:pPr>
        <w:widowControl w:val="0"/>
        <w:suppressAutoHyphens w:val="0"/>
        <w:rPr>
          <w:szCs w:val="22"/>
          <w:lang w:val="de-DE"/>
        </w:rPr>
      </w:pPr>
    </w:p>
    <w:p w14:paraId="1D26B9DB" w14:textId="77777777" w:rsidR="001A1F40" w:rsidRPr="001F091D" w:rsidRDefault="001A1F40" w:rsidP="00EA0531">
      <w:pPr>
        <w:widowControl w:val="0"/>
        <w:suppressAutoHyphens w:val="0"/>
        <w:rPr>
          <w:szCs w:val="22"/>
          <w:lang w:val="de-DE"/>
        </w:rPr>
      </w:pPr>
    </w:p>
    <w:p w14:paraId="1D26B9DC"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13.</w:t>
      </w:r>
      <w:r w:rsidRPr="001F091D">
        <w:rPr>
          <w:b/>
          <w:szCs w:val="22"/>
          <w:lang w:val="de-DE"/>
        </w:rPr>
        <w:tab/>
        <w:t>CHARGENBEZEICHNUNG</w:t>
      </w:r>
    </w:p>
    <w:p w14:paraId="1D26B9DD" w14:textId="77777777" w:rsidR="001A1F40" w:rsidRPr="001F091D" w:rsidRDefault="001A1F40" w:rsidP="00EA0531">
      <w:pPr>
        <w:widowControl w:val="0"/>
        <w:suppressAutoHyphens w:val="0"/>
        <w:rPr>
          <w:szCs w:val="22"/>
          <w:lang w:val="de-DE"/>
        </w:rPr>
      </w:pPr>
    </w:p>
    <w:p w14:paraId="1D26B9DE" w14:textId="77777777" w:rsidR="001A1F40" w:rsidRPr="001F091D" w:rsidRDefault="001A1F40" w:rsidP="00EA0531">
      <w:pPr>
        <w:widowControl w:val="0"/>
        <w:suppressAutoHyphens w:val="0"/>
        <w:rPr>
          <w:szCs w:val="22"/>
          <w:lang w:val="de-DE"/>
        </w:rPr>
      </w:pPr>
      <w:r w:rsidRPr="001F091D">
        <w:rPr>
          <w:szCs w:val="22"/>
          <w:lang w:val="de-DE"/>
        </w:rPr>
        <w:t>Ch.-B.:</w:t>
      </w:r>
    </w:p>
    <w:p w14:paraId="1D26B9DF" w14:textId="77777777" w:rsidR="001A1F40" w:rsidRPr="001F091D" w:rsidRDefault="001A1F40" w:rsidP="00EA0531">
      <w:pPr>
        <w:widowControl w:val="0"/>
        <w:suppressAutoHyphens w:val="0"/>
        <w:rPr>
          <w:szCs w:val="22"/>
          <w:lang w:val="de-DE"/>
        </w:rPr>
      </w:pPr>
    </w:p>
    <w:p w14:paraId="1D26B9E0" w14:textId="77777777" w:rsidR="001A1F40" w:rsidRPr="001F091D" w:rsidRDefault="001A1F40" w:rsidP="00EA0531">
      <w:pPr>
        <w:widowControl w:val="0"/>
        <w:suppressAutoHyphens w:val="0"/>
        <w:rPr>
          <w:szCs w:val="22"/>
          <w:lang w:val="de-DE"/>
        </w:rPr>
      </w:pPr>
    </w:p>
    <w:p w14:paraId="1D26B9E1"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14.</w:t>
      </w:r>
      <w:r w:rsidRPr="001F091D">
        <w:rPr>
          <w:b/>
          <w:szCs w:val="22"/>
          <w:lang w:val="de-DE"/>
        </w:rPr>
        <w:tab/>
        <w:t>VERKAUFSABGRENZUNG</w:t>
      </w:r>
    </w:p>
    <w:p w14:paraId="1D26B9E2" w14:textId="77777777" w:rsidR="001A1F40" w:rsidRPr="001F091D" w:rsidRDefault="001A1F40" w:rsidP="00EA0531">
      <w:pPr>
        <w:widowControl w:val="0"/>
        <w:suppressAutoHyphens w:val="0"/>
        <w:rPr>
          <w:szCs w:val="22"/>
          <w:lang w:val="de-DE"/>
        </w:rPr>
      </w:pPr>
    </w:p>
    <w:p w14:paraId="1D26B9E3" w14:textId="77777777" w:rsidR="001A1F40" w:rsidRPr="001F091D" w:rsidRDefault="001A1F40" w:rsidP="00235C79">
      <w:pPr>
        <w:widowControl w:val="0"/>
        <w:tabs>
          <w:tab w:val="left" w:pos="4536"/>
        </w:tabs>
        <w:suppressAutoHyphens w:val="0"/>
        <w:rPr>
          <w:szCs w:val="22"/>
          <w:lang w:val="de-DE"/>
        </w:rPr>
      </w:pPr>
    </w:p>
    <w:p w14:paraId="1D26B9E4" w14:textId="77777777" w:rsidR="001A1F40" w:rsidRPr="001F091D" w:rsidRDefault="001A1F40" w:rsidP="00EA0531">
      <w:pPr>
        <w:widowControl w:val="0"/>
        <w:suppressAutoHyphens w:val="0"/>
        <w:rPr>
          <w:szCs w:val="22"/>
          <w:lang w:val="de-DE"/>
        </w:rPr>
      </w:pPr>
    </w:p>
    <w:p w14:paraId="1D26B9E5"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15.</w:t>
      </w:r>
      <w:r w:rsidRPr="001F091D">
        <w:rPr>
          <w:b/>
          <w:szCs w:val="22"/>
          <w:lang w:val="de-DE"/>
        </w:rPr>
        <w:tab/>
        <w:t>HINWEISE FÜR DEN GEBRAUCH</w:t>
      </w:r>
    </w:p>
    <w:p w14:paraId="1D26B9E6" w14:textId="77777777" w:rsidR="001A1F40" w:rsidRPr="001F091D" w:rsidRDefault="001A1F40" w:rsidP="00EA0531">
      <w:pPr>
        <w:widowControl w:val="0"/>
        <w:suppressAutoHyphens w:val="0"/>
        <w:rPr>
          <w:szCs w:val="22"/>
          <w:lang w:val="de-DE"/>
        </w:rPr>
      </w:pPr>
    </w:p>
    <w:p w14:paraId="1D26B9E7" w14:textId="77777777" w:rsidR="001A1F40" w:rsidRPr="001F091D" w:rsidRDefault="001A1F40" w:rsidP="00EA0531">
      <w:pPr>
        <w:widowControl w:val="0"/>
        <w:suppressAutoHyphens w:val="0"/>
        <w:rPr>
          <w:szCs w:val="22"/>
          <w:lang w:val="de-DE"/>
        </w:rPr>
      </w:pPr>
    </w:p>
    <w:p w14:paraId="1D26B9E8" w14:textId="77777777" w:rsidR="001A1F40" w:rsidRPr="001F091D" w:rsidRDefault="001A1F40" w:rsidP="00EA0531">
      <w:pPr>
        <w:widowControl w:val="0"/>
        <w:suppressAutoHyphens w:val="0"/>
        <w:rPr>
          <w:szCs w:val="22"/>
          <w:lang w:val="de-DE"/>
        </w:rPr>
      </w:pPr>
    </w:p>
    <w:p w14:paraId="1D26B9E9"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szCs w:val="22"/>
          <w:lang w:val="de-DE"/>
        </w:rPr>
      </w:pPr>
      <w:r w:rsidRPr="001F091D">
        <w:rPr>
          <w:b/>
          <w:szCs w:val="22"/>
          <w:lang w:val="de-DE"/>
        </w:rPr>
        <w:t>16.</w:t>
      </w:r>
      <w:r w:rsidRPr="001F091D">
        <w:rPr>
          <w:b/>
          <w:szCs w:val="22"/>
          <w:lang w:val="de-DE"/>
        </w:rPr>
        <w:tab/>
      </w:r>
      <w:r w:rsidR="009F6C1B">
        <w:rPr>
          <w:b/>
          <w:caps/>
          <w:szCs w:val="22"/>
          <w:lang w:val="de-DE"/>
        </w:rPr>
        <w:t>Angaben in blindenschrift</w:t>
      </w:r>
    </w:p>
    <w:p w14:paraId="1D26B9EA" w14:textId="77777777" w:rsidR="001A1F40" w:rsidRPr="001F091D" w:rsidRDefault="001A1F40" w:rsidP="00EA0531">
      <w:pPr>
        <w:widowControl w:val="0"/>
        <w:suppressAutoHyphens w:val="0"/>
        <w:rPr>
          <w:szCs w:val="22"/>
          <w:lang w:val="de-DE"/>
        </w:rPr>
      </w:pPr>
    </w:p>
    <w:p w14:paraId="1D26B9EB" w14:textId="77777777" w:rsidR="001A1F40" w:rsidRDefault="001A1F40" w:rsidP="00EA0531">
      <w:pPr>
        <w:widowControl w:val="0"/>
        <w:suppressAutoHyphens w:val="0"/>
        <w:rPr>
          <w:szCs w:val="22"/>
          <w:lang w:val="de-DE"/>
        </w:rPr>
      </w:pPr>
      <w:r w:rsidRPr="001F091D">
        <w:rPr>
          <w:szCs w:val="22"/>
          <w:lang w:val="de-DE"/>
        </w:rPr>
        <w:t xml:space="preserve">NovoRapid </w:t>
      </w:r>
    </w:p>
    <w:p w14:paraId="1D26B9EC" w14:textId="77777777" w:rsidR="002114DF" w:rsidRPr="009851A1" w:rsidRDefault="002114DF" w:rsidP="002114DF">
      <w:pPr>
        <w:rPr>
          <w:szCs w:val="22"/>
          <w:lang w:val="de-DE"/>
        </w:rPr>
      </w:pPr>
    </w:p>
    <w:p w14:paraId="1D26B9ED" w14:textId="77777777" w:rsidR="002114DF" w:rsidRPr="007F321A" w:rsidRDefault="002114DF" w:rsidP="002114DF">
      <w:pPr>
        <w:pBdr>
          <w:top w:val="single" w:sz="4" w:space="1" w:color="auto"/>
          <w:left w:val="single" w:sz="4" w:space="4" w:color="auto"/>
          <w:bottom w:val="single" w:sz="4" w:space="1" w:color="auto"/>
          <w:right w:val="single" w:sz="4" w:space="4" w:color="auto"/>
        </w:pBdr>
        <w:ind w:left="567" w:hanging="567"/>
        <w:rPr>
          <w:b/>
          <w:szCs w:val="22"/>
          <w:lang w:val="de-DE"/>
        </w:rPr>
      </w:pPr>
      <w:r w:rsidRPr="007F321A">
        <w:rPr>
          <w:b/>
          <w:szCs w:val="22"/>
          <w:lang w:val="de-DE"/>
        </w:rPr>
        <w:t>17.</w:t>
      </w:r>
      <w:r w:rsidR="00D21810" w:rsidRPr="007F321A">
        <w:rPr>
          <w:b/>
          <w:szCs w:val="22"/>
          <w:lang w:val="de-DE"/>
        </w:rPr>
        <w:tab/>
        <w:t>INDIVIDUELLES ERKENNUNGSMERKMAL</w:t>
      </w:r>
      <w:r w:rsidRPr="007F321A">
        <w:rPr>
          <w:b/>
          <w:szCs w:val="22"/>
          <w:lang w:val="de-DE"/>
        </w:rPr>
        <w:t xml:space="preserve"> – 2D</w:t>
      </w:r>
      <w:r w:rsidR="00303AE7" w:rsidRPr="007F321A">
        <w:rPr>
          <w:b/>
          <w:szCs w:val="22"/>
          <w:lang w:val="de-DE"/>
        </w:rPr>
        <w:t>-</w:t>
      </w:r>
      <w:r w:rsidRPr="007F321A">
        <w:rPr>
          <w:b/>
          <w:szCs w:val="22"/>
          <w:lang w:val="de-DE"/>
        </w:rPr>
        <w:t>BARCODE</w:t>
      </w:r>
    </w:p>
    <w:p w14:paraId="1D26B9EE" w14:textId="77777777" w:rsidR="002114DF" w:rsidRPr="007F321A" w:rsidRDefault="002114DF" w:rsidP="002114DF">
      <w:pPr>
        <w:rPr>
          <w:szCs w:val="22"/>
          <w:lang w:val="de-DE"/>
        </w:rPr>
      </w:pPr>
    </w:p>
    <w:p w14:paraId="1D26B9EF" w14:textId="77777777" w:rsidR="002114DF" w:rsidRPr="00325051" w:rsidRDefault="002114DF" w:rsidP="002114DF">
      <w:pPr>
        <w:rPr>
          <w:szCs w:val="22"/>
          <w:lang w:val="de-DE"/>
        </w:rPr>
      </w:pPr>
      <w:r w:rsidRPr="00325051">
        <w:rPr>
          <w:szCs w:val="22"/>
          <w:shd w:val="clear" w:color="auto" w:fill="C0C0C0"/>
          <w:lang w:val="de-DE"/>
        </w:rPr>
        <w:t>2D</w:t>
      </w:r>
      <w:r w:rsidR="00D21810" w:rsidRPr="00325051">
        <w:rPr>
          <w:szCs w:val="22"/>
          <w:shd w:val="clear" w:color="auto" w:fill="C0C0C0"/>
          <w:lang w:val="de-DE"/>
        </w:rPr>
        <w:t>-Barcode</w:t>
      </w:r>
      <w:r w:rsidRPr="00325051">
        <w:rPr>
          <w:szCs w:val="22"/>
          <w:shd w:val="clear" w:color="auto" w:fill="C0C0C0"/>
          <w:lang w:val="de-DE"/>
        </w:rPr>
        <w:t xml:space="preserve"> </w:t>
      </w:r>
      <w:r w:rsidR="00D21810" w:rsidRPr="00325051">
        <w:rPr>
          <w:szCs w:val="22"/>
          <w:shd w:val="clear" w:color="auto" w:fill="C0C0C0"/>
          <w:lang w:val="de-DE"/>
        </w:rPr>
        <w:t>mit individuellem Erkennungsmerkmal</w:t>
      </w:r>
      <w:r w:rsidR="005F40B0">
        <w:rPr>
          <w:szCs w:val="22"/>
          <w:shd w:val="clear" w:color="auto" w:fill="C0C0C0"/>
          <w:lang w:val="de-DE"/>
        </w:rPr>
        <w:t>.</w:t>
      </w:r>
    </w:p>
    <w:p w14:paraId="1D26B9F0" w14:textId="77777777" w:rsidR="002114DF" w:rsidRPr="00325051" w:rsidRDefault="002114DF" w:rsidP="002114DF">
      <w:pPr>
        <w:rPr>
          <w:szCs w:val="22"/>
          <w:lang w:val="de-DE"/>
        </w:rPr>
      </w:pPr>
    </w:p>
    <w:p w14:paraId="1D26B9F1" w14:textId="77777777" w:rsidR="002114DF" w:rsidRPr="00325051" w:rsidRDefault="002114DF" w:rsidP="002114DF">
      <w:pPr>
        <w:rPr>
          <w:szCs w:val="22"/>
          <w:lang w:val="de-DE"/>
        </w:rPr>
      </w:pPr>
    </w:p>
    <w:p w14:paraId="1D26B9F2" w14:textId="77777777" w:rsidR="002114DF" w:rsidRPr="00325051" w:rsidRDefault="002114DF" w:rsidP="002114DF">
      <w:pPr>
        <w:pBdr>
          <w:top w:val="single" w:sz="4" w:space="1" w:color="auto"/>
          <w:left w:val="single" w:sz="4" w:space="4" w:color="auto"/>
          <w:bottom w:val="single" w:sz="4" w:space="1" w:color="auto"/>
          <w:right w:val="single" w:sz="4" w:space="4" w:color="auto"/>
        </w:pBdr>
        <w:ind w:left="567" w:hanging="567"/>
        <w:rPr>
          <w:b/>
          <w:szCs w:val="22"/>
          <w:lang w:val="de-DE"/>
        </w:rPr>
      </w:pPr>
      <w:r w:rsidRPr="00325051">
        <w:rPr>
          <w:b/>
          <w:szCs w:val="22"/>
          <w:lang w:val="de-DE"/>
        </w:rPr>
        <w:t>18.</w:t>
      </w:r>
      <w:r w:rsidRPr="00325051">
        <w:rPr>
          <w:b/>
          <w:szCs w:val="22"/>
          <w:lang w:val="de-DE"/>
        </w:rPr>
        <w:tab/>
      </w:r>
      <w:r w:rsidR="00D21810" w:rsidRPr="00325051">
        <w:rPr>
          <w:b/>
          <w:szCs w:val="22"/>
          <w:lang w:val="de-DE"/>
        </w:rPr>
        <w:t xml:space="preserve">INDIVIDUELLES ERKENNUNGSMERKMAL </w:t>
      </w:r>
      <w:r w:rsidRPr="00325051">
        <w:rPr>
          <w:b/>
          <w:szCs w:val="22"/>
          <w:lang w:val="de-DE"/>
        </w:rPr>
        <w:t xml:space="preserve">– </w:t>
      </w:r>
      <w:r w:rsidR="00D21810" w:rsidRPr="00325051">
        <w:rPr>
          <w:b/>
          <w:szCs w:val="22"/>
          <w:lang w:val="de-DE"/>
        </w:rPr>
        <w:t>VOM MENSCHEN LESBARES FORMAT</w:t>
      </w:r>
    </w:p>
    <w:p w14:paraId="1D26B9F3" w14:textId="77777777" w:rsidR="002114DF" w:rsidRPr="00325051" w:rsidRDefault="002114DF" w:rsidP="002114DF">
      <w:pPr>
        <w:rPr>
          <w:szCs w:val="22"/>
          <w:lang w:val="de-DE"/>
        </w:rPr>
      </w:pPr>
    </w:p>
    <w:p w14:paraId="1D26B9F4" w14:textId="77777777" w:rsidR="002114DF" w:rsidRPr="009851A1" w:rsidRDefault="002114DF" w:rsidP="002114DF">
      <w:pPr>
        <w:rPr>
          <w:szCs w:val="22"/>
          <w:lang w:val="de-DE"/>
        </w:rPr>
      </w:pPr>
      <w:r w:rsidRPr="009851A1">
        <w:rPr>
          <w:szCs w:val="22"/>
          <w:lang w:val="de-DE"/>
        </w:rPr>
        <w:t>PC</w:t>
      </w:r>
    </w:p>
    <w:p w14:paraId="1D26B9F5" w14:textId="77777777" w:rsidR="002114DF" w:rsidRPr="009851A1" w:rsidRDefault="002114DF" w:rsidP="002114DF">
      <w:pPr>
        <w:rPr>
          <w:szCs w:val="22"/>
          <w:lang w:val="de-DE"/>
        </w:rPr>
      </w:pPr>
      <w:r w:rsidRPr="009851A1">
        <w:rPr>
          <w:szCs w:val="22"/>
          <w:lang w:val="de-DE"/>
        </w:rPr>
        <w:lastRenderedPageBreak/>
        <w:t>SN</w:t>
      </w:r>
    </w:p>
    <w:p w14:paraId="1D26B9F6" w14:textId="77777777" w:rsidR="002114DF" w:rsidRPr="009851A1" w:rsidRDefault="002114DF" w:rsidP="002114DF">
      <w:pPr>
        <w:rPr>
          <w:szCs w:val="22"/>
          <w:lang w:val="de-DE"/>
        </w:rPr>
      </w:pPr>
      <w:r w:rsidRPr="009851A1">
        <w:rPr>
          <w:szCs w:val="22"/>
          <w:lang w:val="de-DE"/>
        </w:rPr>
        <w:t>NN</w:t>
      </w:r>
    </w:p>
    <w:p w14:paraId="1D26B9F7" w14:textId="77777777" w:rsidR="00061A95" w:rsidRPr="009851A1" w:rsidRDefault="00061A95">
      <w:pPr>
        <w:tabs>
          <w:tab w:val="clear" w:pos="567"/>
        </w:tabs>
        <w:suppressAutoHyphens w:val="0"/>
        <w:rPr>
          <w:szCs w:val="22"/>
          <w:lang w:val="de-DE"/>
        </w:rPr>
      </w:pPr>
      <w:r w:rsidRPr="009851A1">
        <w:rPr>
          <w:szCs w:val="22"/>
          <w:lang w:val="de-DE"/>
        </w:rPr>
        <w:br w:type="page"/>
      </w:r>
    </w:p>
    <w:p w14:paraId="1D26B9F8" w14:textId="77777777" w:rsidR="002114DF" w:rsidRPr="009851A1" w:rsidRDefault="002114DF" w:rsidP="002114DF">
      <w:pPr>
        <w:widowControl w:val="0"/>
        <w:suppressAutoHyphens w:val="0"/>
        <w:rPr>
          <w:szCs w:val="22"/>
          <w:lang w:val="de-DE"/>
        </w:rPr>
      </w:pPr>
    </w:p>
    <w:p w14:paraId="1D26B9F9" w14:textId="77777777" w:rsidR="00061A95" w:rsidRPr="001F091D" w:rsidRDefault="00061A95" w:rsidP="00061A95">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MINDESTANGABEN AUF KLEINEN BEHÄLTNISSEN</w:t>
      </w:r>
    </w:p>
    <w:p w14:paraId="1D26B9FA" w14:textId="77777777" w:rsidR="00061A95" w:rsidRPr="001F091D" w:rsidRDefault="00061A95" w:rsidP="00061A95">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p>
    <w:p w14:paraId="1D26B9FB" w14:textId="77777777" w:rsidR="00061A95" w:rsidRPr="001F091D" w:rsidRDefault="00061A95" w:rsidP="00061A95">
      <w:pPr>
        <w:widowControl w:val="0"/>
        <w:pBdr>
          <w:top w:val="single" w:sz="4" w:space="1" w:color="auto"/>
          <w:left w:val="single" w:sz="4" w:space="4" w:color="auto"/>
          <w:bottom w:val="single" w:sz="4" w:space="1" w:color="auto"/>
          <w:right w:val="single" w:sz="4" w:space="4" w:color="auto"/>
        </w:pBdr>
        <w:suppressAutoHyphens w:val="0"/>
        <w:ind w:left="567" w:hanging="567"/>
        <w:rPr>
          <w:b/>
          <w:caps/>
          <w:szCs w:val="22"/>
          <w:lang w:val="de-DE"/>
        </w:rPr>
      </w:pPr>
      <w:r w:rsidRPr="001F091D">
        <w:rPr>
          <w:b/>
          <w:caps/>
          <w:szCs w:val="22"/>
          <w:lang w:val="de-DE"/>
        </w:rPr>
        <w:t>Etikett (Durchstechflasche)</w:t>
      </w:r>
    </w:p>
    <w:p w14:paraId="1D26B9FC" w14:textId="77777777" w:rsidR="00061A95" w:rsidRPr="001F091D" w:rsidRDefault="00061A95" w:rsidP="00061A95">
      <w:pPr>
        <w:widowControl w:val="0"/>
        <w:suppressAutoHyphens w:val="0"/>
        <w:rPr>
          <w:szCs w:val="22"/>
          <w:lang w:val="de-DE"/>
        </w:rPr>
      </w:pPr>
    </w:p>
    <w:p w14:paraId="1D26B9FD" w14:textId="77777777" w:rsidR="00061A95" w:rsidRPr="001F091D" w:rsidRDefault="00061A95" w:rsidP="00061A95">
      <w:pPr>
        <w:widowControl w:val="0"/>
        <w:suppressAutoHyphens w:val="0"/>
        <w:rPr>
          <w:szCs w:val="22"/>
          <w:lang w:val="de-DE"/>
        </w:rPr>
      </w:pPr>
    </w:p>
    <w:p w14:paraId="1D26B9FE" w14:textId="77777777" w:rsidR="00061A95" w:rsidRPr="001F091D" w:rsidRDefault="00061A95" w:rsidP="00061A95">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w:t>
      </w:r>
      <w:r w:rsidRPr="001F091D">
        <w:rPr>
          <w:b/>
          <w:szCs w:val="22"/>
          <w:lang w:val="de-DE"/>
        </w:rPr>
        <w:tab/>
        <w:t>BEZEICHNUNG DES ARZNEIMITTELS SOWIE ARTEN DER ANWENDUNG</w:t>
      </w:r>
    </w:p>
    <w:p w14:paraId="1D26B9FF" w14:textId="77777777" w:rsidR="00061A95" w:rsidRPr="001F091D" w:rsidRDefault="00061A95" w:rsidP="00061A95">
      <w:pPr>
        <w:widowControl w:val="0"/>
        <w:suppressAutoHyphens w:val="0"/>
        <w:rPr>
          <w:szCs w:val="22"/>
          <w:lang w:val="de-DE"/>
        </w:rPr>
      </w:pPr>
    </w:p>
    <w:p w14:paraId="1D26BA00" w14:textId="77777777" w:rsidR="00061A95" w:rsidRPr="001F091D" w:rsidRDefault="00061A95" w:rsidP="00061A95">
      <w:pPr>
        <w:widowControl w:val="0"/>
        <w:suppressAutoHyphens w:val="0"/>
        <w:rPr>
          <w:szCs w:val="22"/>
          <w:lang w:val="de-DE"/>
        </w:rPr>
      </w:pPr>
      <w:r w:rsidRPr="001F091D">
        <w:rPr>
          <w:szCs w:val="22"/>
          <w:lang w:val="de-DE"/>
        </w:rPr>
        <w:t xml:space="preserve">NovoRapid 100 Einheiten/ml Injektionslösung </w:t>
      </w:r>
    </w:p>
    <w:p w14:paraId="1D26BA01" w14:textId="77777777" w:rsidR="00061A95" w:rsidRPr="001F091D" w:rsidRDefault="00061A95" w:rsidP="00061A95">
      <w:pPr>
        <w:widowControl w:val="0"/>
        <w:suppressAutoHyphens w:val="0"/>
        <w:rPr>
          <w:szCs w:val="22"/>
          <w:lang w:val="de-DE"/>
        </w:rPr>
      </w:pPr>
      <w:r w:rsidRPr="001F091D">
        <w:rPr>
          <w:szCs w:val="22"/>
          <w:lang w:val="de-DE"/>
        </w:rPr>
        <w:t>Insulin aspart</w:t>
      </w:r>
    </w:p>
    <w:p w14:paraId="1D26BA02" w14:textId="77777777" w:rsidR="00061A95" w:rsidRPr="001F091D" w:rsidRDefault="00061A95" w:rsidP="00061A95">
      <w:pPr>
        <w:widowControl w:val="0"/>
        <w:suppressAutoHyphens w:val="0"/>
        <w:rPr>
          <w:szCs w:val="22"/>
          <w:lang w:val="de-DE"/>
        </w:rPr>
      </w:pPr>
      <w:r w:rsidRPr="001F091D">
        <w:rPr>
          <w:szCs w:val="22"/>
          <w:lang w:val="de-DE"/>
        </w:rPr>
        <w:t>s.c., i.v. Anwendung</w:t>
      </w:r>
    </w:p>
    <w:p w14:paraId="1D26BA03" w14:textId="77777777" w:rsidR="00061A95" w:rsidRPr="001F091D" w:rsidRDefault="00061A95" w:rsidP="00061A95">
      <w:pPr>
        <w:widowControl w:val="0"/>
        <w:suppressAutoHyphens w:val="0"/>
        <w:rPr>
          <w:szCs w:val="22"/>
          <w:lang w:val="de-DE"/>
        </w:rPr>
      </w:pPr>
    </w:p>
    <w:p w14:paraId="1D26BA04" w14:textId="77777777" w:rsidR="00061A95" w:rsidRPr="001F091D" w:rsidRDefault="00061A95" w:rsidP="00061A95">
      <w:pPr>
        <w:widowControl w:val="0"/>
        <w:suppressAutoHyphens w:val="0"/>
        <w:rPr>
          <w:szCs w:val="22"/>
          <w:lang w:val="de-DE"/>
        </w:rPr>
      </w:pPr>
    </w:p>
    <w:p w14:paraId="1D26BA05" w14:textId="77777777" w:rsidR="00061A95" w:rsidRPr="001F091D" w:rsidRDefault="00061A95" w:rsidP="00061A95">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2.</w:t>
      </w:r>
      <w:r w:rsidRPr="001F091D">
        <w:rPr>
          <w:b/>
          <w:szCs w:val="22"/>
          <w:lang w:val="de-DE"/>
        </w:rPr>
        <w:tab/>
      </w:r>
      <w:r w:rsidRPr="001F091D">
        <w:rPr>
          <w:b/>
          <w:caps/>
          <w:szCs w:val="22"/>
          <w:lang w:val="de-DE"/>
        </w:rPr>
        <w:t>Hinweise zur</w:t>
      </w:r>
      <w:r w:rsidRPr="001F091D">
        <w:rPr>
          <w:b/>
          <w:szCs w:val="22"/>
          <w:lang w:val="de-DE"/>
        </w:rPr>
        <w:t xml:space="preserve"> ANWENDUNG</w:t>
      </w:r>
    </w:p>
    <w:p w14:paraId="1D26BA06" w14:textId="77777777" w:rsidR="00061A95" w:rsidRPr="001F091D" w:rsidRDefault="00061A95" w:rsidP="00061A95">
      <w:pPr>
        <w:widowControl w:val="0"/>
        <w:suppressAutoHyphens w:val="0"/>
        <w:rPr>
          <w:szCs w:val="22"/>
          <w:lang w:val="de-DE"/>
        </w:rPr>
      </w:pPr>
    </w:p>
    <w:p w14:paraId="1D26BA07" w14:textId="77777777" w:rsidR="00061A95" w:rsidRPr="001F091D" w:rsidRDefault="00061A95" w:rsidP="00061A95">
      <w:pPr>
        <w:widowControl w:val="0"/>
        <w:suppressAutoHyphens w:val="0"/>
        <w:rPr>
          <w:szCs w:val="22"/>
          <w:lang w:val="de-DE"/>
        </w:rPr>
      </w:pPr>
    </w:p>
    <w:p w14:paraId="1D26BA08" w14:textId="77777777" w:rsidR="00061A95" w:rsidRPr="001F091D" w:rsidRDefault="00061A95" w:rsidP="00061A95">
      <w:pPr>
        <w:widowControl w:val="0"/>
        <w:suppressAutoHyphens w:val="0"/>
        <w:rPr>
          <w:szCs w:val="22"/>
          <w:lang w:val="de-DE"/>
        </w:rPr>
      </w:pPr>
    </w:p>
    <w:p w14:paraId="1D26BA09" w14:textId="77777777" w:rsidR="00061A95" w:rsidRPr="001F091D" w:rsidRDefault="00061A95" w:rsidP="00061A95">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3.</w:t>
      </w:r>
      <w:r w:rsidRPr="001F091D">
        <w:rPr>
          <w:b/>
          <w:szCs w:val="22"/>
          <w:lang w:val="de-DE"/>
        </w:rPr>
        <w:tab/>
        <w:t>VERFALLDATUM</w:t>
      </w:r>
    </w:p>
    <w:p w14:paraId="1D26BA0A" w14:textId="77777777" w:rsidR="00061A95" w:rsidRPr="001F091D" w:rsidRDefault="00061A95" w:rsidP="00061A95">
      <w:pPr>
        <w:widowControl w:val="0"/>
        <w:suppressAutoHyphens w:val="0"/>
        <w:rPr>
          <w:szCs w:val="22"/>
          <w:lang w:val="de-DE"/>
        </w:rPr>
      </w:pPr>
    </w:p>
    <w:p w14:paraId="1D26BA0B" w14:textId="77777777" w:rsidR="00061A95" w:rsidRPr="001F091D" w:rsidRDefault="00061A95" w:rsidP="00061A95">
      <w:pPr>
        <w:widowControl w:val="0"/>
        <w:suppressAutoHyphens w:val="0"/>
        <w:rPr>
          <w:szCs w:val="22"/>
          <w:lang w:val="de-DE"/>
        </w:rPr>
      </w:pPr>
      <w:r w:rsidRPr="001F091D">
        <w:rPr>
          <w:szCs w:val="22"/>
          <w:lang w:val="de-DE"/>
        </w:rPr>
        <w:t>Verwendbar bis</w:t>
      </w:r>
    </w:p>
    <w:p w14:paraId="1D26BA0C" w14:textId="77777777" w:rsidR="00061A95" w:rsidRPr="001F091D" w:rsidRDefault="00061A95" w:rsidP="00061A95">
      <w:pPr>
        <w:pStyle w:val="EndnoteText"/>
        <w:widowControl w:val="0"/>
        <w:suppressAutoHyphens w:val="0"/>
        <w:rPr>
          <w:szCs w:val="22"/>
          <w:lang w:val="de-DE"/>
        </w:rPr>
      </w:pPr>
    </w:p>
    <w:p w14:paraId="1D26BA0D" w14:textId="77777777" w:rsidR="00061A95" w:rsidRPr="001F091D" w:rsidRDefault="00061A95" w:rsidP="00061A95">
      <w:pPr>
        <w:pStyle w:val="EndnoteText"/>
        <w:widowControl w:val="0"/>
        <w:suppressAutoHyphens w:val="0"/>
        <w:rPr>
          <w:szCs w:val="22"/>
          <w:lang w:val="de-DE"/>
        </w:rPr>
      </w:pPr>
    </w:p>
    <w:p w14:paraId="1D26BA0E" w14:textId="77777777" w:rsidR="00061A95" w:rsidRPr="001F091D" w:rsidRDefault="00061A95" w:rsidP="00061A95">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4.</w:t>
      </w:r>
      <w:r w:rsidRPr="001F091D">
        <w:rPr>
          <w:b/>
          <w:szCs w:val="22"/>
          <w:lang w:val="de-DE"/>
        </w:rPr>
        <w:tab/>
        <w:t>CHARGENBEZEICHNUNG</w:t>
      </w:r>
    </w:p>
    <w:p w14:paraId="1D26BA0F" w14:textId="77777777" w:rsidR="00061A95" w:rsidRPr="001F091D" w:rsidRDefault="00061A95" w:rsidP="00061A95">
      <w:pPr>
        <w:widowControl w:val="0"/>
        <w:suppressAutoHyphens w:val="0"/>
        <w:rPr>
          <w:szCs w:val="22"/>
          <w:lang w:val="de-DE"/>
        </w:rPr>
      </w:pPr>
    </w:p>
    <w:p w14:paraId="1D26BA10" w14:textId="77777777" w:rsidR="00061A95" w:rsidRPr="001F091D" w:rsidRDefault="00061A95" w:rsidP="00061A95">
      <w:pPr>
        <w:widowControl w:val="0"/>
        <w:suppressAutoHyphens w:val="0"/>
        <w:rPr>
          <w:szCs w:val="22"/>
          <w:lang w:val="de-DE"/>
        </w:rPr>
      </w:pPr>
      <w:r w:rsidRPr="001F091D">
        <w:rPr>
          <w:szCs w:val="22"/>
          <w:lang w:val="de-DE"/>
        </w:rPr>
        <w:t>Ch.-B.</w:t>
      </w:r>
    </w:p>
    <w:p w14:paraId="1D26BA11" w14:textId="77777777" w:rsidR="00061A95" w:rsidRPr="001F091D" w:rsidRDefault="00061A95" w:rsidP="00061A95">
      <w:pPr>
        <w:widowControl w:val="0"/>
        <w:suppressAutoHyphens w:val="0"/>
        <w:rPr>
          <w:szCs w:val="22"/>
          <w:lang w:val="de-DE"/>
        </w:rPr>
      </w:pPr>
    </w:p>
    <w:p w14:paraId="1D26BA12" w14:textId="77777777" w:rsidR="00061A95" w:rsidRPr="001F091D" w:rsidRDefault="00061A95" w:rsidP="00061A95">
      <w:pPr>
        <w:widowControl w:val="0"/>
        <w:suppressAutoHyphens w:val="0"/>
        <w:rPr>
          <w:szCs w:val="22"/>
          <w:lang w:val="de-DE"/>
        </w:rPr>
      </w:pPr>
    </w:p>
    <w:p w14:paraId="1D26BA13" w14:textId="77777777" w:rsidR="00061A95" w:rsidRPr="001F091D" w:rsidRDefault="00061A95" w:rsidP="00061A95">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5.</w:t>
      </w:r>
      <w:r w:rsidRPr="001F091D">
        <w:rPr>
          <w:b/>
          <w:szCs w:val="22"/>
          <w:lang w:val="de-DE"/>
        </w:rPr>
        <w:tab/>
        <w:t>INHALT NACH GEWICHT, VOLUMEN ODER EINHEITEN</w:t>
      </w:r>
    </w:p>
    <w:p w14:paraId="1D26BA14" w14:textId="77777777" w:rsidR="00061A95" w:rsidRPr="001F091D" w:rsidRDefault="00061A95" w:rsidP="00061A95">
      <w:pPr>
        <w:widowControl w:val="0"/>
        <w:suppressAutoHyphens w:val="0"/>
        <w:rPr>
          <w:szCs w:val="22"/>
          <w:lang w:val="de-DE"/>
        </w:rPr>
      </w:pPr>
    </w:p>
    <w:p w14:paraId="1D26BA15" w14:textId="77777777" w:rsidR="00061A95" w:rsidRPr="001F091D" w:rsidRDefault="00061A95" w:rsidP="00061A95">
      <w:pPr>
        <w:widowControl w:val="0"/>
        <w:suppressAutoHyphens w:val="0"/>
        <w:rPr>
          <w:szCs w:val="22"/>
          <w:lang w:val="de-DE"/>
        </w:rPr>
      </w:pPr>
      <w:r w:rsidRPr="001F091D">
        <w:rPr>
          <w:szCs w:val="22"/>
          <w:lang w:val="de-DE"/>
        </w:rPr>
        <w:t>10 ml</w:t>
      </w:r>
    </w:p>
    <w:p w14:paraId="1D26BA16" w14:textId="77777777" w:rsidR="00061A95" w:rsidRPr="001F091D" w:rsidRDefault="00061A95" w:rsidP="00061A95">
      <w:pPr>
        <w:widowControl w:val="0"/>
        <w:suppressAutoHyphens w:val="0"/>
        <w:rPr>
          <w:szCs w:val="22"/>
          <w:lang w:val="de-DE"/>
        </w:rPr>
      </w:pPr>
      <w:r w:rsidRPr="001F091D">
        <w:rPr>
          <w:szCs w:val="22"/>
          <w:lang w:val="de-DE"/>
        </w:rPr>
        <w:t>1 Durchstechflasche mit 10 ml enthält 1.000 E</w:t>
      </w:r>
      <w:r>
        <w:rPr>
          <w:szCs w:val="22"/>
          <w:lang w:val="de-DE"/>
        </w:rPr>
        <w:t>inheiten</w:t>
      </w:r>
    </w:p>
    <w:p w14:paraId="1D26BA17" w14:textId="77777777" w:rsidR="00061A95" w:rsidRPr="001F091D" w:rsidRDefault="00061A95" w:rsidP="00061A95">
      <w:pPr>
        <w:widowControl w:val="0"/>
        <w:suppressAutoHyphens w:val="0"/>
        <w:rPr>
          <w:szCs w:val="22"/>
          <w:lang w:val="de-DE"/>
        </w:rPr>
      </w:pPr>
    </w:p>
    <w:p w14:paraId="1D26BA18" w14:textId="77777777" w:rsidR="00061A95" w:rsidRPr="001F091D" w:rsidRDefault="00061A95" w:rsidP="00061A95">
      <w:pPr>
        <w:widowControl w:val="0"/>
        <w:suppressAutoHyphens w:val="0"/>
        <w:rPr>
          <w:szCs w:val="22"/>
          <w:lang w:val="de-DE"/>
        </w:rPr>
      </w:pPr>
    </w:p>
    <w:p w14:paraId="1D26BA19" w14:textId="77777777" w:rsidR="00061A95" w:rsidRPr="001F091D" w:rsidRDefault="00061A95" w:rsidP="00061A95">
      <w:pPr>
        <w:widowControl w:val="0"/>
        <w:pBdr>
          <w:top w:val="single" w:sz="4" w:space="1" w:color="auto"/>
          <w:left w:val="single" w:sz="4" w:space="4" w:color="auto"/>
          <w:bottom w:val="single" w:sz="4" w:space="1" w:color="auto"/>
          <w:right w:val="single" w:sz="4" w:space="4" w:color="auto"/>
        </w:pBdr>
        <w:suppressAutoHyphens w:val="0"/>
        <w:ind w:left="567" w:hanging="567"/>
        <w:rPr>
          <w:b/>
          <w:caps/>
          <w:szCs w:val="22"/>
          <w:lang w:val="de-DE"/>
        </w:rPr>
      </w:pPr>
      <w:r w:rsidRPr="001F091D">
        <w:rPr>
          <w:b/>
          <w:szCs w:val="22"/>
          <w:lang w:val="de-DE"/>
        </w:rPr>
        <w:t>6.</w:t>
      </w:r>
      <w:r w:rsidRPr="001F091D">
        <w:rPr>
          <w:b/>
          <w:szCs w:val="22"/>
          <w:lang w:val="de-DE"/>
        </w:rPr>
        <w:tab/>
      </w:r>
      <w:r w:rsidRPr="001F091D">
        <w:rPr>
          <w:b/>
          <w:caps/>
          <w:szCs w:val="22"/>
          <w:lang w:val="de-DE"/>
        </w:rPr>
        <w:t>Weitere Angaben</w:t>
      </w:r>
    </w:p>
    <w:p w14:paraId="1D26BA1A" w14:textId="77777777" w:rsidR="00061A95" w:rsidRPr="001F091D" w:rsidRDefault="00061A95" w:rsidP="00061A95">
      <w:pPr>
        <w:widowControl w:val="0"/>
        <w:suppressAutoHyphens w:val="0"/>
        <w:ind w:left="567" w:hanging="567"/>
        <w:rPr>
          <w:b/>
          <w:szCs w:val="22"/>
          <w:lang w:val="de-DE"/>
        </w:rPr>
      </w:pPr>
    </w:p>
    <w:p w14:paraId="1D26BA1B" w14:textId="77777777" w:rsidR="00061A95" w:rsidRPr="001F091D" w:rsidRDefault="00061A95" w:rsidP="00061A95">
      <w:pPr>
        <w:widowControl w:val="0"/>
        <w:suppressAutoHyphens w:val="0"/>
        <w:ind w:left="567" w:hanging="567"/>
        <w:rPr>
          <w:szCs w:val="22"/>
          <w:lang w:val="de-DE"/>
        </w:rPr>
      </w:pPr>
      <w:r w:rsidRPr="001F091D">
        <w:rPr>
          <w:szCs w:val="22"/>
          <w:lang w:val="de-DE"/>
        </w:rPr>
        <w:t>Novo Nordisk A/S</w:t>
      </w:r>
    </w:p>
    <w:p w14:paraId="1D26BA1C" w14:textId="77777777" w:rsidR="00061A95" w:rsidRPr="001F091D" w:rsidRDefault="00061A95" w:rsidP="00061A95">
      <w:pPr>
        <w:widowControl w:val="0"/>
        <w:suppressAutoHyphens w:val="0"/>
        <w:ind w:left="567" w:hanging="567"/>
        <w:rPr>
          <w:b/>
          <w:szCs w:val="22"/>
          <w:lang w:val="de-DE"/>
        </w:rPr>
      </w:pPr>
    </w:p>
    <w:p w14:paraId="1D26BA1D" w14:textId="77777777" w:rsidR="00061A95" w:rsidRPr="001F091D" w:rsidRDefault="00061A95" w:rsidP="00061A95">
      <w:pPr>
        <w:widowControl w:val="0"/>
        <w:suppressAutoHyphens w:val="0"/>
        <w:ind w:left="567" w:hanging="567"/>
        <w:rPr>
          <w:b/>
          <w:szCs w:val="22"/>
          <w:lang w:val="de-DE"/>
        </w:rPr>
      </w:pPr>
    </w:p>
    <w:p w14:paraId="1D26BA1E"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851A1">
        <w:rPr>
          <w:szCs w:val="22"/>
          <w:lang w:val="de-DE"/>
        </w:rPr>
        <w:br w:type="page"/>
      </w:r>
      <w:r w:rsidRPr="009851A1">
        <w:rPr>
          <w:b/>
          <w:szCs w:val="22"/>
          <w:lang w:val="de-DE"/>
        </w:rPr>
        <w:lastRenderedPageBreak/>
        <w:t>ANGABEN AUF DE</w:t>
      </w:r>
      <w:r w:rsidRPr="001F091D">
        <w:rPr>
          <w:b/>
          <w:szCs w:val="22"/>
          <w:lang w:val="de-DE"/>
        </w:rPr>
        <w:t xml:space="preserve">R ÄUSSEREN UMHÜLLUNG </w:t>
      </w:r>
    </w:p>
    <w:p w14:paraId="1D26BA1F"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p>
    <w:p w14:paraId="1D26BA20"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BÜNDELLABEL FÜR DIE BÜNDELPACKUNG (DURCHSTECHFLASCHE</w:t>
      </w:r>
      <w:r w:rsidR="00A075DA">
        <w:rPr>
          <w:b/>
          <w:szCs w:val="22"/>
          <w:lang w:val="de-DE"/>
        </w:rPr>
        <w:t> </w:t>
      </w:r>
      <w:r w:rsidR="00A075DA" w:rsidRPr="009851A1">
        <w:rPr>
          <w:b/>
          <w:szCs w:val="22"/>
          <w:lang w:val="de-DE"/>
        </w:rPr>
        <w:t>– </w:t>
      </w:r>
      <w:r w:rsidR="00012206">
        <w:rPr>
          <w:b/>
          <w:szCs w:val="22"/>
          <w:lang w:val="de-DE"/>
        </w:rPr>
        <w:t>mit Blue Box</w:t>
      </w:r>
      <w:r w:rsidRPr="001F091D">
        <w:rPr>
          <w:b/>
          <w:szCs w:val="22"/>
          <w:lang w:val="de-DE"/>
        </w:rPr>
        <w:t>)</w:t>
      </w:r>
    </w:p>
    <w:p w14:paraId="1D26BA21" w14:textId="77777777" w:rsidR="001A1F40" w:rsidRPr="001F091D" w:rsidRDefault="001A1F40" w:rsidP="00EA0531">
      <w:pPr>
        <w:widowControl w:val="0"/>
        <w:suppressAutoHyphens w:val="0"/>
        <w:rPr>
          <w:szCs w:val="22"/>
          <w:lang w:val="de-DE"/>
        </w:rPr>
      </w:pPr>
    </w:p>
    <w:p w14:paraId="1D26BA22" w14:textId="77777777" w:rsidR="001A1F40" w:rsidRPr="001F091D" w:rsidRDefault="001A1F40" w:rsidP="00EA0531">
      <w:pPr>
        <w:widowControl w:val="0"/>
        <w:suppressAutoHyphens w:val="0"/>
        <w:rPr>
          <w:szCs w:val="22"/>
          <w:lang w:val="de-DE"/>
        </w:rPr>
      </w:pPr>
    </w:p>
    <w:p w14:paraId="1D26BA23"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w:t>
      </w:r>
      <w:r w:rsidRPr="001F091D">
        <w:rPr>
          <w:b/>
          <w:szCs w:val="22"/>
          <w:lang w:val="de-DE"/>
        </w:rPr>
        <w:tab/>
        <w:t>BEZEICHNUNG DES ARZNEIMITTELS</w:t>
      </w:r>
    </w:p>
    <w:p w14:paraId="1D26BA24" w14:textId="77777777" w:rsidR="001A1F40" w:rsidRPr="001F091D" w:rsidRDefault="001A1F40" w:rsidP="00EA0531">
      <w:pPr>
        <w:widowControl w:val="0"/>
        <w:suppressAutoHyphens w:val="0"/>
        <w:rPr>
          <w:szCs w:val="22"/>
          <w:lang w:val="de-DE"/>
        </w:rPr>
      </w:pPr>
    </w:p>
    <w:p w14:paraId="1D26BA25" w14:textId="77777777" w:rsidR="001A1F40" w:rsidRPr="001F091D" w:rsidRDefault="001A1F40" w:rsidP="00EA0531">
      <w:pPr>
        <w:widowControl w:val="0"/>
        <w:suppressAutoHyphens w:val="0"/>
        <w:rPr>
          <w:szCs w:val="22"/>
          <w:lang w:val="de-DE"/>
        </w:rPr>
      </w:pPr>
      <w:r w:rsidRPr="001F091D">
        <w:rPr>
          <w:szCs w:val="22"/>
          <w:lang w:val="de-DE"/>
        </w:rPr>
        <w:t xml:space="preserve">NovoRapid 100 Einheiten/ml Injektionslösung </w:t>
      </w:r>
    </w:p>
    <w:p w14:paraId="1D26BA26" w14:textId="77777777" w:rsidR="001A1F40" w:rsidRPr="001F091D" w:rsidRDefault="001A1F40" w:rsidP="00EA0531">
      <w:pPr>
        <w:widowControl w:val="0"/>
        <w:suppressAutoHyphens w:val="0"/>
        <w:rPr>
          <w:szCs w:val="22"/>
          <w:lang w:val="de-DE"/>
        </w:rPr>
      </w:pPr>
      <w:r w:rsidRPr="001F091D">
        <w:rPr>
          <w:szCs w:val="22"/>
          <w:lang w:val="de-DE"/>
        </w:rPr>
        <w:t>Insulin aspart</w:t>
      </w:r>
    </w:p>
    <w:p w14:paraId="1D26BA27" w14:textId="77777777" w:rsidR="001A1F40" w:rsidRPr="001F091D" w:rsidRDefault="001A1F40" w:rsidP="00EA0531">
      <w:pPr>
        <w:widowControl w:val="0"/>
        <w:suppressAutoHyphens w:val="0"/>
        <w:rPr>
          <w:szCs w:val="22"/>
          <w:lang w:val="de-DE"/>
        </w:rPr>
      </w:pPr>
    </w:p>
    <w:p w14:paraId="1D26BA28" w14:textId="77777777" w:rsidR="001A1F40" w:rsidRPr="001F091D" w:rsidRDefault="001A1F40" w:rsidP="00EA0531">
      <w:pPr>
        <w:widowControl w:val="0"/>
        <w:suppressAutoHyphens w:val="0"/>
        <w:rPr>
          <w:szCs w:val="22"/>
          <w:lang w:val="de-DE"/>
        </w:rPr>
      </w:pPr>
    </w:p>
    <w:p w14:paraId="1D26BA29"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2.</w:t>
      </w:r>
      <w:r w:rsidRPr="001F091D">
        <w:rPr>
          <w:b/>
          <w:szCs w:val="22"/>
          <w:lang w:val="de-DE"/>
        </w:rPr>
        <w:tab/>
      </w:r>
      <w:r w:rsidRPr="001F091D">
        <w:rPr>
          <w:b/>
          <w:caps/>
          <w:szCs w:val="22"/>
          <w:lang w:val="de-DE"/>
        </w:rPr>
        <w:t>Wirkstoff</w:t>
      </w:r>
    </w:p>
    <w:p w14:paraId="1D26BA2A" w14:textId="77777777" w:rsidR="001A1F40" w:rsidRPr="001F091D" w:rsidRDefault="001A1F40" w:rsidP="00EA0531">
      <w:pPr>
        <w:widowControl w:val="0"/>
        <w:suppressAutoHyphens w:val="0"/>
        <w:rPr>
          <w:szCs w:val="22"/>
          <w:lang w:val="de-DE"/>
        </w:rPr>
      </w:pPr>
    </w:p>
    <w:p w14:paraId="1D26BA2B" w14:textId="77777777" w:rsidR="001A1F40" w:rsidRPr="001F091D" w:rsidRDefault="00870344" w:rsidP="00EA0531">
      <w:pPr>
        <w:widowControl w:val="0"/>
        <w:suppressAutoHyphens w:val="0"/>
        <w:rPr>
          <w:szCs w:val="22"/>
          <w:lang w:val="de-DE"/>
        </w:rPr>
      </w:pPr>
      <w:r w:rsidRPr="001F091D">
        <w:rPr>
          <w:szCs w:val="22"/>
          <w:lang w:val="de-DE"/>
        </w:rPr>
        <w:t>1 Durchstechflasche enthält 10 ml entsprechend 1.000 E</w:t>
      </w:r>
      <w:r>
        <w:rPr>
          <w:szCs w:val="22"/>
          <w:lang w:val="de-DE"/>
        </w:rPr>
        <w:t xml:space="preserve">inheiten. </w:t>
      </w:r>
      <w:r w:rsidR="00DD1AE7" w:rsidRPr="001F091D">
        <w:rPr>
          <w:szCs w:val="22"/>
          <w:lang w:val="de-DE"/>
        </w:rPr>
        <w:t>1 ml Lösung enthält 100 E</w:t>
      </w:r>
      <w:r w:rsidR="00DD1AE7">
        <w:rPr>
          <w:szCs w:val="22"/>
          <w:lang w:val="de-DE"/>
        </w:rPr>
        <w:t>inheiten</w:t>
      </w:r>
      <w:r w:rsidR="00DD1AE7" w:rsidRPr="001F091D">
        <w:rPr>
          <w:szCs w:val="22"/>
          <w:lang w:val="de-DE"/>
        </w:rPr>
        <w:t xml:space="preserve"> Insulin aspart (entsprechend 3,5 mg)</w:t>
      </w:r>
      <w:r w:rsidR="000B1420">
        <w:rPr>
          <w:szCs w:val="22"/>
          <w:lang w:val="de-DE"/>
        </w:rPr>
        <w:t>,</w:t>
      </w:r>
      <w:r w:rsidR="00DD1AE7">
        <w:rPr>
          <w:szCs w:val="22"/>
          <w:lang w:val="de-DE"/>
        </w:rPr>
        <w:t xml:space="preserve"> </w:t>
      </w:r>
    </w:p>
    <w:p w14:paraId="1D26BA2C" w14:textId="77777777" w:rsidR="001A1F40" w:rsidRPr="001F091D" w:rsidRDefault="001A1F40" w:rsidP="00EA0531">
      <w:pPr>
        <w:widowControl w:val="0"/>
        <w:suppressAutoHyphens w:val="0"/>
        <w:rPr>
          <w:szCs w:val="22"/>
          <w:lang w:val="de-DE"/>
        </w:rPr>
      </w:pPr>
    </w:p>
    <w:p w14:paraId="1D26BA2D" w14:textId="77777777" w:rsidR="001A1F40" w:rsidRPr="001F091D" w:rsidRDefault="001A1F40" w:rsidP="00EA0531">
      <w:pPr>
        <w:widowControl w:val="0"/>
        <w:suppressAutoHyphens w:val="0"/>
        <w:rPr>
          <w:szCs w:val="22"/>
          <w:lang w:val="de-DE"/>
        </w:rPr>
      </w:pPr>
    </w:p>
    <w:p w14:paraId="1D26BA2E"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3.</w:t>
      </w:r>
      <w:r w:rsidRPr="001F091D">
        <w:rPr>
          <w:b/>
          <w:szCs w:val="22"/>
          <w:lang w:val="de-DE"/>
        </w:rPr>
        <w:tab/>
      </w:r>
      <w:r w:rsidRPr="001F091D">
        <w:rPr>
          <w:b/>
          <w:caps/>
          <w:szCs w:val="22"/>
          <w:lang w:val="de-DE"/>
        </w:rPr>
        <w:t>Sonstige Bestandteile</w:t>
      </w:r>
    </w:p>
    <w:p w14:paraId="1D26BA2F" w14:textId="77777777" w:rsidR="001A1F40" w:rsidRPr="001F091D" w:rsidRDefault="001A1F40" w:rsidP="00EA0531">
      <w:pPr>
        <w:widowControl w:val="0"/>
        <w:suppressAutoHyphens w:val="0"/>
        <w:rPr>
          <w:szCs w:val="22"/>
          <w:lang w:val="de-DE"/>
        </w:rPr>
      </w:pPr>
    </w:p>
    <w:p w14:paraId="1D26BA30" w14:textId="77777777" w:rsidR="001A1F40" w:rsidRPr="001F091D" w:rsidRDefault="001A1F40" w:rsidP="00EA0531">
      <w:pPr>
        <w:widowControl w:val="0"/>
        <w:suppressAutoHyphens w:val="0"/>
        <w:rPr>
          <w:szCs w:val="22"/>
          <w:lang w:val="de-DE"/>
        </w:rPr>
      </w:pPr>
      <w:r w:rsidRPr="001F091D">
        <w:rPr>
          <w:szCs w:val="22"/>
          <w:lang w:val="de-DE"/>
        </w:rPr>
        <w:t>Glycerol, Phenol, Metacresol, Zinkchlorid, Natriummonohydrogenphosphat-Dihydrat, Natriumchlorid, Salzsäure</w:t>
      </w:r>
      <w:r w:rsidR="00FC6F68">
        <w:rPr>
          <w:szCs w:val="22"/>
          <w:lang w:val="de-DE"/>
        </w:rPr>
        <w:t>/</w:t>
      </w:r>
      <w:r w:rsidRPr="001F091D">
        <w:rPr>
          <w:szCs w:val="22"/>
          <w:lang w:val="de-DE"/>
        </w:rPr>
        <w:t>Natriumhydroxid zur Einstellung des pH-Wertes und Wasser für Injektionszwecke</w:t>
      </w:r>
      <w:r w:rsidR="000B1420">
        <w:rPr>
          <w:szCs w:val="22"/>
          <w:lang w:val="de-DE"/>
        </w:rPr>
        <w:t>.</w:t>
      </w:r>
    </w:p>
    <w:p w14:paraId="1D26BA31" w14:textId="77777777" w:rsidR="001A1F40" w:rsidRPr="001F091D" w:rsidRDefault="001A1F40" w:rsidP="00EA0531">
      <w:pPr>
        <w:widowControl w:val="0"/>
        <w:suppressAutoHyphens w:val="0"/>
        <w:rPr>
          <w:szCs w:val="22"/>
          <w:lang w:val="de-DE"/>
        </w:rPr>
      </w:pPr>
    </w:p>
    <w:p w14:paraId="1D26BA32" w14:textId="77777777" w:rsidR="001A1F40" w:rsidRPr="001F091D" w:rsidRDefault="001A1F40" w:rsidP="00EA0531">
      <w:pPr>
        <w:widowControl w:val="0"/>
        <w:suppressAutoHyphens w:val="0"/>
        <w:rPr>
          <w:szCs w:val="22"/>
          <w:lang w:val="de-DE"/>
        </w:rPr>
      </w:pPr>
    </w:p>
    <w:p w14:paraId="1D26BA33"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4.</w:t>
      </w:r>
      <w:r w:rsidRPr="001F091D">
        <w:rPr>
          <w:b/>
          <w:szCs w:val="22"/>
          <w:lang w:val="de-DE"/>
        </w:rPr>
        <w:tab/>
        <w:t>DARREICHUNGSFORM UND INHALT</w:t>
      </w:r>
    </w:p>
    <w:p w14:paraId="1D26BA34" w14:textId="77777777" w:rsidR="001A1F40" w:rsidRPr="001F091D" w:rsidRDefault="001A1F40" w:rsidP="00EA0531">
      <w:pPr>
        <w:widowControl w:val="0"/>
        <w:suppressAutoHyphens w:val="0"/>
        <w:rPr>
          <w:szCs w:val="22"/>
          <w:lang w:val="de-DE"/>
        </w:rPr>
      </w:pPr>
    </w:p>
    <w:p w14:paraId="1D26BA35" w14:textId="77777777" w:rsidR="001A1F40" w:rsidRPr="001F091D" w:rsidRDefault="001A1F40" w:rsidP="00EA0531">
      <w:pPr>
        <w:widowControl w:val="0"/>
        <w:suppressAutoHyphens w:val="0"/>
        <w:rPr>
          <w:szCs w:val="22"/>
          <w:lang w:val="de-DE"/>
        </w:rPr>
      </w:pPr>
      <w:r w:rsidRPr="009851A1">
        <w:rPr>
          <w:szCs w:val="22"/>
          <w:highlight w:val="lightGray"/>
          <w:lang w:val="de-DE"/>
        </w:rPr>
        <w:t>Injektionslösung</w:t>
      </w:r>
    </w:p>
    <w:p w14:paraId="1D26BA36" w14:textId="77777777" w:rsidR="001A1F40" w:rsidRPr="001F091D" w:rsidRDefault="001A1F40" w:rsidP="00EA0531">
      <w:pPr>
        <w:widowControl w:val="0"/>
        <w:suppressAutoHyphens w:val="0"/>
        <w:rPr>
          <w:szCs w:val="22"/>
          <w:lang w:val="de-DE"/>
        </w:rPr>
      </w:pPr>
    </w:p>
    <w:p w14:paraId="1D26BA37" w14:textId="77777777" w:rsidR="001A1F40" w:rsidRPr="001F091D" w:rsidRDefault="000B09CB" w:rsidP="00EA0531">
      <w:pPr>
        <w:widowControl w:val="0"/>
        <w:suppressAutoHyphens w:val="0"/>
        <w:rPr>
          <w:szCs w:val="22"/>
          <w:lang w:val="de-DE"/>
        </w:rPr>
      </w:pPr>
      <w:r>
        <w:rPr>
          <w:szCs w:val="22"/>
          <w:lang w:val="de-DE"/>
        </w:rPr>
        <w:t xml:space="preserve">Bündelpackung: 5 Packungen zu je </w:t>
      </w:r>
      <w:r w:rsidR="001A1F40" w:rsidRPr="001F091D">
        <w:rPr>
          <w:szCs w:val="22"/>
          <w:lang w:val="de-DE"/>
        </w:rPr>
        <w:t>1 x 10 ml Durchstechflasche.</w:t>
      </w:r>
    </w:p>
    <w:p w14:paraId="1D26BA38" w14:textId="77777777" w:rsidR="001A1F40" w:rsidRPr="001F091D" w:rsidRDefault="001A1F40" w:rsidP="00EA0531">
      <w:pPr>
        <w:widowControl w:val="0"/>
        <w:suppressAutoHyphens w:val="0"/>
        <w:rPr>
          <w:szCs w:val="22"/>
          <w:lang w:val="de-DE"/>
        </w:rPr>
      </w:pPr>
    </w:p>
    <w:p w14:paraId="1D26BA39" w14:textId="77777777" w:rsidR="001A1F40" w:rsidRPr="001F091D" w:rsidRDefault="001A1F40" w:rsidP="00EA0531">
      <w:pPr>
        <w:widowControl w:val="0"/>
        <w:suppressAutoHyphens w:val="0"/>
        <w:rPr>
          <w:szCs w:val="22"/>
          <w:lang w:val="de-DE"/>
        </w:rPr>
      </w:pPr>
    </w:p>
    <w:p w14:paraId="1D26BA3A"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5.</w:t>
      </w:r>
      <w:r w:rsidRPr="001F091D">
        <w:rPr>
          <w:b/>
          <w:szCs w:val="22"/>
          <w:lang w:val="de-DE"/>
        </w:rPr>
        <w:tab/>
        <w:t>HINWEISE ZUR UND ARTEN DER ANWENDUNG</w:t>
      </w:r>
    </w:p>
    <w:p w14:paraId="1D26BA3B" w14:textId="77777777" w:rsidR="001A1F40" w:rsidRPr="001F091D" w:rsidRDefault="001A1F40" w:rsidP="00EA0531">
      <w:pPr>
        <w:widowControl w:val="0"/>
        <w:suppressAutoHyphens w:val="0"/>
        <w:rPr>
          <w:szCs w:val="22"/>
          <w:lang w:val="de-DE"/>
        </w:rPr>
      </w:pPr>
    </w:p>
    <w:p w14:paraId="1D26BA3C" w14:textId="77777777" w:rsidR="001A1F40" w:rsidRPr="001F091D" w:rsidRDefault="001A1F40" w:rsidP="00EA0531">
      <w:pPr>
        <w:widowControl w:val="0"/>
        <w:suppressAutoHyphens w:val="0"/>
        <w:rPr>
          <w:szCs w:val="22"/>
          <w:lang w:val="de-DE"/>
        </w:rPr>
      </w:pPr>
      <w:r w:rsidRPr="001F091D">
        <w:rPr>
          <w:szCs w:val="22"/>
          <w:lang w:val="de-DE"/>
        </w:rPr>
        <w:t>Packungsbeilage beachten</w:t>
      </w:r>
      <w:r w:rsidR="0015185B">
        <w:rPr>
          <w:szCs w:val="22"/>
          <w:lang w:val="de-DE"/>
        </w:rPr>
        <w:t>.</w:t>
      </w:r>
    </w:p>
    <w:p w14:paraId="1D26BA3D" w14:textId="77777777" w:rsidR="00D2267F" w:rsidRPr="001F091D" w:rsidRDefault="00D2267F" w:rsidP="00D2267F">
      <w:pPr>
        <w:widowControl w:val="0"/>
        <w:suppressAutoHyphens w:val="0"/>
        <w:rPr>
          <w:szCs w:val="22"/>
          <w:lang w:val="de-DE"/>
        </w:rPr>
      </w:pPr>
      <w:r w:rsidRPr="001F091D">
        <w:rPr>
          <w:szCs w:val="22"/>
          <w:lang w:val="de-DE"/>
        </w:rPr>
        <w:t>Subkutane oder intravenöse Anwendung</w:t>
      </w:r>
    </w:p>
    <w:p w14:paraId="1D26BA3E" w14:textId="77777777" w:rsidR="001A1F40" w:rsidRPr="001F091D" w:rsidRDefault="001A1F40" w:rsidP="00EA0531">
      <w:pPr>
        <w:widowControl w:val="0"/>
        <w:suppressAutoHyphens w:val="0"/>
        <w:rPr>
          <w:szCs w:val="22"/>
          <w:lang w:val="de-DE"/>
        </w:rPr>
      </w:pPr>
    </w:p>
    <w:p w14:paraId="1D26BA3F" w14:textId="77777777" w:rsidR="001A1F40" w:rsidRPr="001F091D" w:rsidRDefault="001A1F40" w:rsidP="00EA0531">
      <w:pPr>
        <w:widowControl w:val="0"/>
        <w:suppressAutoHyphens w:val="0"/>
        <w:rPr>
          <w:szCs w:val="22"/>
          <w:lang w:val="de-DE"/>
        </w:rPr>
      </w:pPr>
    </w:p>
    <w:p w14:paraId="1D26BA40"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6.</w:t>
      </w:r>
      <w:r w:rsidRPr="001F091D">
        <w:rPr>
          <w:b/>
          <w:szCs w:val="22"/>
          <w:lang w:val="de-DE"/>
        </w:rPr>
        <w:tab/>
        <w:t xml:space="preserve">WARNHINWEIS, DASS DAS ARZNEIMITTEL FÜR KINDER </w:t>
      </w:r>
      <w:r w:rsidR="00337141">
        <w:rPr>
          <w:b/>
          <w:szCs w:val="22"/>
          <w:lang w:val="de-DE"/>
        </w:rPr>
        <w:t>UNZUGÄNGLICH</w:t>
      </w:r>
      <w:r w:rsidRPr="001F091D">
        <w:rPr>
          <w:b/>
          <w:szCs w:val="22"/>
          <w:lang w:val="de-DE"/>
        </w:rPr>
        <w:t xml:space="preserve"> AUFZUBEWAHREN IST</w:t>
      </w:r>
    </w:p>
    <w:p w14:paraId="1D26BA41" w14:textId="77777777" w:rsidR="001A1F40" w:rsidRPr="001F091D" w:rsidRDefault="001A1F40" w:rsidP="00EA0531">
      <w:pPr>
        <w:widowControl w:val="0"/>
        <w:suppressAutoHyphens w:val="0"/>
        <w:rPr>
          <w:szCs w:val="22"/>
          <w:lang w:val="de-DE"/>
        </w:rPr>
      </w:pPr>
    </w:p>
    <w:p w14:paraId="1D26BA42" w14:textId="77777777" w:rsidR="001A1F40" w:rsidRPr="001F091D" w:rsidRDefault="001A1F40" w:rsidP="00EA0531">
      <w:pPr>
        <w:widowControl w:val="0"/>
        <w:suppressAutoHyphens w:val="0"/>
        <w:rPr>
          <w:szCs w:val="22"/>
          <w:lang w:val="de-DE"/>
        </w:rPr>
      </w:pPr>
      <w:r w:rsidRPr="001F091D">
        <w:rPr>
          <w:szCs w:val="22"/>
          <w:lang w:val="de-DE"/>
        </w:rPr>
        <w:t>Arzneimittel für Kinder unzugänglich aufbewahren</w:t>
      </w:r>
      <w:r w:rsidR="0015185B">
        <w:rPr>
          <w:szCs w:val="22"/>
          <w:lang w:val="de-DE"/>
        </w:rPr>
        <w:t>.</w:t>
      </w:r>
    </w:p>
    <w:p w14:paraId="1D26BA43" w14:textId="77777777" w:rsidR="001A1F40" w:rsidRPr="001F091D" w:rsidRDefault="001A1F40" w:rsidP="00EA0531">
      <w:pPr>
        <w:widowControl w:val="0"/>
        <w:suppressAutoHyphens w:val="0"/>
        <w:rPr>
          <w:szCs w:val="22"/>
          <w:lang w:val="de-DE"/>
        </w:rPr>
      </w:pPr>
    </w:p>
    <w:p w14:paraId="1D26BA44" w14:textId="77777777" w:rsidR="001A1F40" w:rsidRPr="001F091D" w:rsidRDefault="001A1F40" w:rsidP="00EA0531">
      <w:pPr>
        <w:widowControl w:val="0"/>
        <w:suppressAutoHyphens w:val="0"/>
        <w:rPr>
          <w:szCs w:val="22"/>
          <w:lang w:val="de-DE"/>
        </w:rPr>
      </w:pPr>
    </w:p>
    <w:p w14:paraId="1D26BA45"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szCs w:val="22"/>
          <w:lang w:val="de-DE"/>
        </w:rPr>
      </w:pPr>
      <w:r w:rsidRPr="001F091D">
        <w:rPr>
          <w:b/>
          <w:szCs w:val="22"/>
          <w:lang w:val="de-DE"/>
        </w:rPr>
        <w:t>7.</w:t>
      </w:r>
      <w:r w:rsidRPr="001F091D">
        <w:rPr>
          <w:b/>
          <w:szCs w:val="22"/>
          <w:lang w:val="de-DE"/>
        </w:rPr>
        <w:tab/>
        <w:t>WEITERE WARNHINWEISE, FALLS ERFORDERLICH</w:t>
      </w:r>
    </w:p>
    <w:p w14:paraId="1D26BA46" w14:textId="77777777" w:rsidR="001A1F40" w:rsidRPr="001F091D" w:rsidRDefault="001A1F40" w:rsidP="00EA0531">
      <w:pPr>
        <w:widowControl w:val="0"/>
        <w:suppressAutoHyphens w:val="0"/>
        <w:rPr>
          <w:szCs w:val="22"/>
          <w:lang w:val="de-DE"/>
        </w:rPr>
      </w:pPr>
    </w:p>
    <w:p w14:paraId="1D26BA47" w14:textId="77777777" w:rsidR="001A1F40" w:rsidRPr="001F091D" w:rsidRDefault="001A1F40" w:rsidP="001C7EEF">
      <w:pPr>
        <w:widowControl w:val="0"/>
        <w:tabs>
          <w:tab w:val="left" w:pos="1560"/>
        </w:tabs>
        <w:suppressAutoHyphens w:val="0"/>
        <w:rPr>
          <w:szCs w:val="22"/>
          <w:lang w:val="de-DE"/>
        </w:rPr>
      </w:pPr>
      <w:r w:rsidRPr="001F091D">
        <w:rPr>
          <w:szCs w:val="22"/>
          <w:lang w:val="de-DE"/>
        </w:rPr>
        <w:t xml:space="preserve">Verwenden Sie </w:t>
      </w:r>
      <w:r w:rsidR="00870344">
        <w:rPr>
          <w:szCs w:val="22"/>
          <w:lang w:val="de-DE"/>
        </w:rPr>
        <w:t xml:space="preserve">die Lösung </w:t>
      </w:r>
      <w:r w:rsidR="009A1751" w:rsidRPr="001F091D">
        <w:rPr>
          <w:szCs w:val="22"/>
          <w:lang w:val="de-DE"/>
        </w:rPr>
        <w:t>nur</w:t>
      </w:r>
      <w:r w:rsidR="00870344">
        <w:rPr>
          <w:szCs w:val="22"/>
          <w:lang w:val="de-DE"/>
        </w:rPr>
        <w:t>, wenn sie</w:t>
      </w:r>
      <w:r w:rsidR="009A1751" w:rsidRPr="001F091D">
        <w:rPr>
          <w:szCs w:val="22"/>
          <w:lang w:val="de-DE"/>
        </w:rPr>
        <w:t xml:space="preserve"> </w:t>
      </w:r>
      <w:r w:rsidR="007042DC">
        <w:rPr>
          <w:szCs w:val="22"/>
          <w:lang w:val="de-DE"/>
        </w:rPr>
        <w:t>klar</w:t>
      </w:r>
      <w:r w:rsidRPr="001F091D">
        <w:rPr>
          <w:szCs w:val="22"/>
          <w:lang w:val="de-DE"/>
        </w:rPr>
        <w:t xml:space="preserve"> </w:t>
      </w:r>
      <w:r w:rsidR="005A0ABD" w:rsidRPr="001F091D">
        <w:rPr>
          <w:szCs w:val="22"/>
          <w:lang w:val="de-DE"/>
        </w:rPr>
        <w:t xml:space="preserve">und </w:t>
      </w:r>
      <w:r w:rsidRPr="001F091D">
        <w:rPr>
          <w:szCs w:val="22"/>
          <w:lang w:val="de-DE"/>
        </w:rPr>
        <w:t>farblos</w:t>
      </w:r>
      <w:r w:rsidR="00870344">
        <w:rPr>
          <w:szCs w:val="22"/>
          <w:lang w:val="de-DE"/>
        </w:rPr>
        <w:t xml:space="preserve"> ist</w:t>
      </w:r>
      <w:r w:rsidR="0015185B">
        <w:rPr>
          <w:szCs w:val="22"/>
          <w:lang w:val="de-DE"/>
        </w:rPr>
        <w:t>.</w:t>
      </w:r>
      <w:r w:rsidRPr="001F091D">
        <w:rPr>
          <w:szCs w:val="22"/>
          <w:lang w:val="de-DE"/>
        </w:rPr>
        <w:t xml:space="preserve"> </w:t>
      </w:r>
    </w:p>
    <w:p w14:paraId="1D26BA48" w14:textId="77777777" w:rsidR="001A1F40" w:rsidRPr="001F091D" w:rsidRDefault="001A1F40" w:rsidP="00EA0531">
      <w:pPr>
        <w:widowControl w:val="0"/>
        <w:suppressAutoHyphens w:val="0"/>
        <w:rPr>
          <w:szCs w:val="22"/>
          <w:lang w:val="de-DE"/>
        </w:rPr>
      </w:pPr>
    </w:p>
    <w:p w14:paraId="1D26BA49" w14:textId="77777777" w:rsidR="001A1F40" w:rsidRPr="001F091D" w:rsidRDefault="001A1F40" w:rsidP="00EA0531">
      <w:pPr>
        <w:widowControl w:val="0"/>
        <w:suppressAutoHyphens w:val="0"/>
        <w:rPr>
          <w:szCs w:val="22"/>
          <w:lang w:val="de-DE"/>
        </w:rPr>
      </w:pPr>
    </w:p>
    <w:p w14:paraId="1D26BA4A"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8.</w:t>
      </w:r>
      <w:r w:rsidRPr="001F091D">
        <w:rPr>
          <w:b/>
          <w:szCs w:val="22"/>
          <w:lang w:val="de-DE"/>
        </w:rPr>
        <w:tab/>
        <w:t>VERFALLDATUM</w:t>
      </w:r>
    </w:p>
    <w:p w14:paraId="1D26BA4B" w14:textId="77777777" w:rsidR="001A1F40" w:rsidRPr="001F091D" w:rsidRDefault="001A1F40" w:rsidP="00EA0531">
      <w:pPr>
        <w:widowControl w:val="0"/>
        <w:suppressAutoHyphens w:val="0"/>
        <w:rPr>
          <w:szCs w:val="22"/>
          <w:lang w:val="de-DE"/>
        </w:rPr>
      </w:pPr>
    </w:p>
    <w:p w14:paraId="1D26BA4C" w14:textId="77777777" w:rsidR="001A1F40" w:rsidRPr="001F091D" w:rsidRDefault="001A1F40" w:rsidP="00EA0531">
      <w:pPr>
        <w:widowControl w:val="0"/>
        <w:suppressAutoHyphens w:val="0"/>
        <w:rPr>
          <w:szCs w:val="22"/>
          <w:lang w:val="de-DE"/>
        </w:rPr>
      </w:pPr>
      <w:r w:rsidRPr="001F091D">
        <w:rPr>
          <w:szCs w:val="22"/>
          <w:lang w:val="de-DE"/>
        </w:rPr>
        <w:t>Verwendbar bis/</w:t>
      </w:r>
    </w:p>
    <w:p w14:paraId="1D26BA4D" w14:textId="77777777" w:rsidR="001A1F40" w:rsidRPr="001F091D" w:rsidRDefault="001A1F40" w:rsidP="00EA0531">
      <w:pPr>
        <w:widowControl w:val="0"/>
        <w:suppressAutoHyphens w:val="0"/>
        <w:rPr>
          <w:szCs w:val="22"/>
          <w:lang w:val="de-DE"/>
        </w:rPr>
      </w:pPr>
      <w:r w:rsidRPr="001F091D">
        <w:rPr>
          <w:szCs w:val="22"/>
          <w:lang w:val="de-DE"/>
        </w:rPr>
        <w:t>Während des Gebrauchs: Innerhalb von 4 Wochen verbrauchen.</w:t>
      </w:r>
    </w:p>
    <w:p w14:paraId="1D26BA4E" w14:textId="77777777" w:rsidR="001A1F40" w:rsidRPr="001F091D" w:rsidRDefault="001A1F40" w:rsidP="00EA0531">
      <w:pPr>
        <w:widowControl w:val="0"/>
        <w:suppressAutoHyphens w:val="0"/>
        <w:rPr>
          <w:szCs w:val="22"/>
          <w:lang w:val="de-DE"/>
        </w:rPr>
      </w:pPr>
    </w:p>
    <w:p w14:paraId="1D26BA4F" w14:textId="77777777" w:rsidR="001A1F40" w:rsidRPr="001F091D" w:rsidRDefault="001A1F40" w:rsidP="00EA0531">
      <w:pPr>
        <w:widowControl w:val="0"/>
        <w:suppressAutoHyphens w:val="0"/>
        <w:rPr>
          <w:szCs w:val="22"/>
          <w:lang w:val="de-DE"/>
        </w:rPr>
      </w:pPr>
    </w:p>
    <w:p w14:paraId="1D26BA50"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9.</w:t>
      </w:r>
      <w:r w:rsidRPr="001F091D">
        <w:rPr>
          <w:b/>
          <w:szCs w:val="22"/>
          <w:lang w:val="de-DE"/>
        </w:rPr>
        <w:tab/>
        <w:t xml:space="preserve">BESONDERE </w:t>
      </w:r>
      <w:r w:rsidR="00756E1F">
        <w:rPr>
          <w:b/>
          <w:szCs w:val="22"/>
          <w:lang w:val="de-DE"/>
        </w:rPr>
        <w:t>VORSICHT</w:t>
      </w:r>
      <w:r w:rsidR="00993C0E">
        <w:rPr>
          <w:b/>
          <w:szCs w:val="22"/>
          <w:lang w:val="de-DE"/>
        </w:rPr>
        <w:t>S</w:t>
      </w:r>
      <w:r w:rsidR="00756E1F">
        <w:rPr>
          <w:b/>
          <w:szCs w:val="22"/>
          <w:lang w:val="de-DE"/>
        </w:rPr>
        <w:t>MASSNAHMEN FÜR DIE AUFBEWAHRUNG</w:t>
      </w:r>
    </w:p>
    <w:p w14:paraId="1D26BA51" w14:textId="77777777" w:rsidR="001A1F40" w:rsidRPr="001F091D" w:rsidRDefault="001A1F40" w:rsidP="00EA0531">
      <w:pPr>
        <w:widowControl w:val="0"/>
        <w:suppressAutoHyphens w:val="0"/>
        <w:rPr>
          <w:szCs w:val="22"/>
          <w:lang w:val="de-DE"/>
        </w:rPr>
      </w:pPr>
    </w:p>
    <w:p w14:paraId="1D26BA52" w14:textId="77777777" w:rsidR="001A1F40" w:rsidRPr="001F091D" w:rsidRDefault="001A1F40" w:rsidP="00EA0531">
      <w:pPr>
        <w:widowControl w:val="0"/>
        <w:suppressAutoHyphens w:val="0"/>
        <w:rPr>
          <w:szCs w:val="22"/>
          <w:lang w:val="de-DE"/>
        </w:rPr>
      </w:pPr>
      <w:r w:rsidRPr="001F091D">
        <w:rPr>
          <w:szCs w:val="22"/>
          <w:lang w:val="de-DE"/>
        </w:rPr>
        <w:t xml:space="preserve">Vor dem ersten Öffnen: Im Kühlschrank lagern (2°C </w:t>
      </w:r>
      <w:r w:rsidRPr="001F091D">
        <w:rPr>
          <w:lang w:val="de-DE"/>
        </w:rPr>
        <w:t>bis</w:t>
      </w:r>
      <w:r w:rsidRPr="001F091D">
        <w:rPr>
          <w:szCs w:val="22"/>
          <w:lang w:val="de-DE"/>
        </w:rPr>
        <w:t xml:space="preserve"> 8°C)</w:t>
      </w:r>
      <w:r w:rsidR="0015185B">
        <w:rPr>
          <w:szCs w:val="22"/>
          <w:lang w:val="de-DE"/>
        </w:rPr>
        <w:t>.</w:t>
      </w:r>
    </w:p>
    <w:p w14:paraId="1D26BA53" w14:textId="77777777" w:rsidR="001A1F40" w:rsidRPr="001F091D" w:rsidRDefault="001A1F40" w:rsidP="00D07341">
      <w:pPr>
        <w:widowControl w:val="0"/>
        <w:suppressAutoHyphens w:val="0"/>
        <w:rPr>
          <w:szCs w:val="22"/>
          <w:lang w:val="de-DE"/>
        </w:rPr>
      </w:pPr>
      <w:r w:rsidRPr="001F091D">
        <w:rPr>
          <w:szCs w:val="22"/>
          <w:lang w:val="de-DE"/>
        </w:rPr>
        <w:t xml:space="preserve">Während des Gebrauchs: Nicht im Kühlschrank </w:t>
      </w:r>
      <w:r w:rsidR="00A94608">
        <w:rPr>
          <w:szCs w:val="22"/>
          <w:lang w:val="de-DE"/>
        </w:rPr>
        <w:t>lagern</w:t>
      </w:r>
      <w:r w:rsidRPr="001F091D">
        <w:rPr>
          <w:szCs w:val="22"/>
          <w:lang w:val="de-DE"/>
        </w:rPr>
        <w:t xml:space="preserve">. </w:t>
      </w:r>
      <w:r w:rsidR="00C42ABD">
        <w:rPr>
          <w:szCs w:val="22"/>
          <w:lang w:val="de-DE"/>
        </w:rPr>
        <w:t>Nicht über</w:t>
      </w:r>
      <w:r w:rsidR="00C42ABD" w:rsidRPr="001F091D">
        <w:rPr>
          <w:szCs w:val="22"/>
          <w:lang w:val="de-DE"/>
        </w:rPr>
        <w:t xml:space="preserve"> </w:t>
      </w:r>
      <w:r w:rsidRPr="001F091D">
        <w:rPr>
          <w:szCs w:val="22"/>
          <w:lang w:val="de-DE"/>
        </w:rPr>
        <w:t xml:space="preserve">30°C </w:t>
      </w:r>
      <w:r w:rsidR="00A94608">
        <w:rPr>
          <w:szCs w:val="22"/>
          <w:lang w:val="de-DE"/>
        </w:rPr>
        <w:t>lagern</w:t>
      </w:r>
      <w:r w:rsidRPr="001F091D">
        <w:rPr>
          <w:szCs w:val="22"/>
          <w:lang w:val="de-DE"/>
        </w:rPr>
        <w:t>.</w:t>
      </w:r>
    </w:p>
    <w:p w14:paraId="1D26BA54" w14:textId="77777777" w:rsidR="001A1F40" w:rsidRPr="001F091D" w:rsidRDefault="001A1F40" w:rsidP="00D07341">
      <w:pPr>
        <w:widowControl w:val="0"/>
        <w:suppressAutoHyphens w:val="0"/>
        <w:rPr>
          <w:szCs w:val="22"/>
          <w:lang w:val="de-DE"/>
        </w:rPr>
      </w:pPr>
      <w:r w:rsidRPr="001F091D">
        <w:rPr>
          <w:szCs w:val="22"/>
          <w:lang w:val="de-DE"/>
        </w:rPr>
        <w:t xml:space="preserve">Nicht einfrieren. </w:t>
      </w:r>
    </w:p>
    <w:p w14:paraId="1D26BA55" w14:textId="77777777" w:rsidR="001A1F40" w:rsidRPr="001F091D" w:rsidRDefault="001A1F40" w:rsidP="00EA0531">
      <w:pPr>
        <w:widowControl w:val="0"/>
        <w:suppressAutoHyphens w:val="0"/>
        <w:rPr>
          <w:szCs w:val="22"/>
          <w:lang w:val="de-DE"/>
        </w:rPr>
      </w:pPr>
      <w:r w:rsidRPr="001F091D">
        <w:rPr>
          <w:szCs w:val="22"/>
          <w:lang w:val="de-DE"/>
        </w:rPr>
        <w:t>Die Durchstechflasche im Umkarton aufbewahren, um den Inhalt vor Licht zu schützen</w:t>
      </w:r>
      <w:r w:rsidR="0015185B">
        <w:rPr>
          <w:szCs w:val="22"/>
          <w:lang w:val="de-DE"/>
        </w:rPr>
        <w:t>.</w:t>
      </w:r>
    </w:p>
    <w:p w14:paraId="1D26BA56" w14:textId="77777777" w:rsidR="001A1F40" w:rsidRPr="001F091D" w:rsidRDefault="001A1F40" w:rsidP="00EA0531">
      <w:pPr>
        <w:widowControl w:val="0"/>
        <w:suppressAutoHyphens w:val="0"/>
        <w:rPr>
          <w:szCs w:val="22"/>
          <w:lang w:val="de-DE"/>
        </w:rPr>
      </w:pPr>
    </w:p>
    <w:p w14:paraId="1D26BA57" w14:textId="77777777" w:rsidR="001A1F40" w:rsidRPr="001F091D" w:rsidRDefault="001A1F40" w:rsidP="00EA0531">
      <w:pPr>
        <w:widowControl w:val="0"/>
        <w:suppressAutoHyphens w:val="0"/>
        <w:rPr>
          <w:szCs w:val="22"/>
          <w:lang w:val="de-DE"/>
        </w:rPr>
      </w:pPr>
    </w:p>
    <w:p w14:paraId="1D26BA58"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10.</w:t>
      </w:r>
      <w:r w:rsidRPr="001F091D">
        <w:rPr>
          <w:b/>
          <w:szCs w:val="22"/>
          <w:lang w:val="de-DE"/>
        </w:rPr>
        <w:tab/>
        <w:t>GEGEBENENFALLS BESONDERE VORSICHTSMASSNAHMEN FÜR DIE BESEITIGUNG VON NICHT VERWENDETEM ARZNEIMITTEL ODER DAVON STAMMENDEN ABFALLMATERIALIEN</w:t>
      </w:r>
    </w:p>
    <w:p w14:paraId="1D26BA59" w14:textId="77777777" w:rsidR="001A1F40" w:rsidRPr="001F091D" w:rsidRDefault="001A1F40" w:rsidP="00EA0531">
      <w:pPr>
        <w:widowControl w:val="0"/>
        <w:suppressAutoHyphens w:val="0"/>
        <w:rPr>
          <w:szCs w:val="22"/>
          <w:lang w:val="de-DE"/>
        </w:rPr>
      </w:pPr>
    </w:p>
    <w:p w14:paraId="1D26BA5A" w14:textId="77777777" w:rsidR="001A1F40" w:rsidRPr="001F091D" w:rsidRDefault="001A1F40" w:rsidP="00EA0531">
      <w:pPr>
        <w:widowControl w:val="0"/>
        <w:suppressAutoHyphens w:val="0"/>
        <w:rPr>
          <w:szCs w:val="22"/>
          <w:lang w:val="de-DE"/>
        </w:rPr>
      </w:pPr>
      <w:r w:rsidRPr="001F091D">
        <w:rPr>
          <w:szCs w:val="22"/>
          <w:lang w:val="de-DE"/>
        </w:rPr>
        <w:t xml:space="preserve">Entsorgen Sie die </w:t>
      </w:r>
      <w:r w:rsidR="003864B5">
        <w:rPr>
          <w:szCs w:val="22"/>
          <w:lang w:val="de-DE"/>
        </w:rPr>
        <w:t>Nadel</w:t>
      </w:r>
      <w:r w:rsidRPr="001F091D">
        <w:rPr>
          <w:szCs w:val="22"/>
          <w:lang w:val="de-DE"/>
        </w:rPr>
        <w:t xml:space="preserve"> nach jeder Injektion</w:t>
      </w:r>
      <w:r w:rsidR="0015185B">
        <w:rPr>
          <w:szCs w:val="22"/>
          <w:lang w:val="de-DE"/>
        </w:rPr>
        <w:t>.</w:t>
      </w:r>
    </w:p>
    <w:p w14:paraId="1D26BA5B" w14:textId="77777777" w:rsidR="001A1F40" w:rsidRPr="001F091D" w:rsidRDefault="001A1F40" w:rsidP="00EA0531">
      <w:pPr>
        <w:widowControl w:val="0"/>
        <w:suppressAutoHyphens w:val="0"/>
        <w:rPr>
          <w:szCs w:val="22"/>
          <w:lang w:val="de-DE"/>
        </w:rPr>
      </w:pPr>
    </w:p>
    <w:p w14:paraId="1D26BA5C" w14:textId="77777777" w:rsidR="001A1F40" w:rsidRPr="001F091D" w:rsidRDefault="001A1F40" w:rsidP="00EA0531">
      <w:pPr>
        <w:widowControl w:val="0"/>
        <w:suppressAutoHyphens w:val="0"/>
        <w:rPr>
          <w:szCs w:val="22"/>
          <w:lang w:val="de-DE"/>
        </w:rPr>
      </w:pPr>
    </w:p>
    <w:p w14:paraId="1D26BA5D"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11.</w:t>
      </w:r>
      <w:r w:rsidRPr="001F091D">
        <w:rPr>
          <w:b/>
          <w:szCs w:val="22"/>
          <w:lang w:val="de-DE"/>
        </w:rPr>
        <w:tab/>
        <w:t>NAME UND ANSCHRIFT DES PHARMAZEUTISCHEN UNTERNEHMERS</w:t>
      </w:r>
    </w:p>
    <w:p w14:paraId="1D26BA5E" w14:textId="77777777" w:rsidR="001A1F40" w:rsidRPr="001F091D" w:rsidRDefault="001A1F40" w:rsidP="00EA0531">
      <w:pPr>
        <w:widowControl w:val="0"/>
        <w:suppressAutoHyphens w:val="0"/>
        <w:rPr>
          <w:szCs w:val="22"/>
          <w:lang w:val="de-DE"/>
        </w:rPr>
      </w:pPr>
    </w:p>
    <w:p w14:paraId="1D26BA5F" w14:textId="77777777" w:rsidR="001A1F40" w:rsidRPr="00E31DDF" w:rsidRDefault="001A1F40" w:rsidP="00EA0531">
      <w:pPr>
        <w:widowControl w:val="0"/>
        <w:suppressAutoHyphens w:val="0"/>
        <w:rPr>
          <w:szCs w:val="22"/>
          <w:lang w:val="pt-BR"/>
        </w:rPr>
      </w:pPr>
      <w:r w:rsidRPr="00E31DDF">
        <w:rPr>
          <w:szCs w:val="22"/>
          <w:lang w:val="pt-BR"/>
        </w:rPr>
        <w:t>Novo Nordisk A/S</w:t>
      </w:r>
    </w:p>
    <w:p w14:paraId="1D26BA60" w14:textId="77777777" w:rsidR="001A1F40" w:rsidRPr="00E31DDF" w:rsidRDefault="001A1F40" w:rsidP="00EA0531">
      <w:pPr>
        <w:widowControl w:val="0"/>
        <w:suppressAutoHyphens w:val="0"/>
        <w:rPr>
          <w:szCs w:val="22"/>
          <w:lang w:val="pt-BR"/>
        </w:rPr>
      </w:pPr>
      <w:r w:rsidRPr="00E31DDF">
        <w:rPr>
          <w:szCs w:val="22"/>
          <w:lang w:val="pt-BR"/>
        </w:rPr>
        <w:t>Novo Allé</w:t>
      </w:r>
    </w:p>
    <w:p w14:paraId="1D26BA61" w14:textId="77777777" w:rsidR="001A1F40" w:rsidRPr="001F091D" w:rsidRDefault="001A1F40" w:rsidP="00EA0531">
      <w:pPr>
        <w:widowControl w:val="0"/>
        <w:suppressAutoHyphens w:val="0"/>
        <w:rPr>
          <w:szCs w:val="22"/>
          <w:lang w:val="de-DE"/>
        </w:rPr>
      </w:pPr>
      <w:r w:rsidRPr="001F091D">
        <w:rPr>
          <w:szCs w:val="22"/>
          <w:lang w:val="de-DE"/>
        </w:rPr>
        <w:t>DK-2880 Bagsværd</w:t>
      </w:r>
    </w:p>
    <w:p w14:paraId="1D26BA62" w14:textId="77777777" w:rsidR="001A1F40" w:rsidRPr="001F091D" w:rsidRDefault="001A1F40" w:rsidP="00EA0531">
      <w:pPr>
        <w:widowControl w:val="0"/>
        <w:suppressAutoHyphens w:val="0"/>
        <w:rPr>
          <w:szCs w:val="22"/>
          <w:lang w:val="de-DE"/>
        </w:rPr>
      </w:pPr>
      <w:r w:rsidRPr="001F091D">
        <w:rPr>
          <w:szCs w:val="22"/>
          <w:lang w:val="de-DE"/>
        </w:rPr>
        <w:t>Dänemark</w:t>
      </w:r>
    </w:p>
    <w:p w14:paraId="1D26BA63" w14:textId="77777777" w:rsidR="001A1F40" w:rsidRPr="001F091D" w:rsidRDefault="001A1F40" w:rsidP="00EA0531">
      <w:pPr>
        <w:widowControl w:val="0"/>
        <w:suppressAutoHyphens w:val="0"/>
        <w:rPr>
          <w:szCs w:val="22"/>
          <w:lang w:val="de-DE"/>
        </w:rPr>
      </w:pPr>
    </w:p>
    <w:p w14:paraId="1D26BA64" w14:textId="77777777" w:rsidR="001A1F40" w:rsidRPr="001F091D" w:rsidRDefault="001A1F40" w:rsidP="00EA0531">
      <w:pPr>
        <w:widowControl w:val="0"/>
        <w:suppressAutoHyphens w:val="0"/>
        <w:rPr>
          <w:szCs w:val="22"/>
          <w:lang w:val="de-DE"/>
        </w:rPr>
      </w:pPr>
    </w:p>
    <w:p w14:paraId="1D26BA65"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12.</w:t>
      </w:r>
      <w:r w:rsidRPr="001F091D">
        <w:rPr>
          <w:b/>
          <w:szCs w:val="22"/>
          <w:lang w:val="de-DE"/>
        </w:rPr>
        <w:tab/>
        <w:t>ZULASSUNGSNUMMER</w:t>
      </w:r>
    </w:p>
    <w:p w14:paraId="1D26BA66" w14:textId="77777777" w:rsidR="001A1F40" w:rsidRPr="001F091D" w:rsidRDefault="001A1F40" w:rsidP="00EA0531">
      <w:pPr>
        <w:widowControl w:val="0"/>
        <w:suppressAutoHyphens w:val="0"/>
        <w:rPr>
          <w:szCs w:val="22"/>
          <w:lang w:val="de-DE"/>
        </w:rPr>
      </w:pPr>
    </w:p>
    <w:p w14:paraId="1D26BA67" w14:textId="77777777" w:rsidR="001A1F40" w:rsidRPr="001F091D" w:rsidRDefault="001A1F40" w:rsidP="00EA0531">
      <w:pPr>
        <w:widowControl w:val="0"/>
        <w:suppressAutoHyphens w:val="0"/>
        <w:rPr>
          <w:szCs w:val="22"/>
          <w:lang w:val="de-DE"/>
        </w:rPr>
      </w:pPr>
      <w:r w:rsidRPr="001F091D">
        <w:rPr>
          <w:szCs w:val="22"/>
          <w:lang w:val="de-DE"/>
        </w:rPr>
        <w:t>EU/1/99/119/015</w:t>
      </w:r>
      <w:r w:rsidR="00A075DA" w:rsidRPr="009851A1">
        <w:rPr>
          <w:szCs w:val="22"/>
          <w:lang w:val="de-DE"/>
        </w:rPr>
        <w:t xml:space="preserve"> </w:t>
      </w:r>
      <w:r w:rsidR="00A075DA" w:rsidRPr="009851A1">
        <w:rPr>
          <w:szCs w:val="22"/>
          <w:lang w:val="de-DE"/>
        </w:rPr>
        <w:tab/>
      </w:r>
      <w:r w:rsidR="000B09CB">
        <w:rPr>
          <w:szCs w:val="22"/>
          <w:lang w:val="de-DE"/>
        </w:rPr>
        <w:t>5 Packungen zu je 1 x 10 ml Durchstechflasche</w:t>
      </w:r>
    </w:p>
    <w:p w14:paraId="1D26BA68" w14:textId="77777777" w:rsidR="001A1F40" w:rsidRPr="001F091D" w:rsidRDefault="001A1F40" w:rsidP="00EA0531">
      <w:pPr>
        <w:widowControl w:val="0"/>
        <w:suppressAutoHyphens w:val="0"/>
        <w:rPr>
          <w:szCs w:val="22"/>
          <w:lang w:val="de-DE"/>
        </w:rPr>
      </w:pPr>
    </w:p>
    <w:p w14:paraId="1D26BA69" w14:textId="77777777" w:rsidR="001A1F40" w:rsidRPr="001F091D" w:rsidRDefault="001A1F40" w:rsidP="00EA0531">
      <w:pPr>
        <w:widowControl w:val="0"/>
        <w:suppressAutoHyphens w:val="0"/>
        <w:rPr>
          <w:szCs w:val="22"/>
          <w:lang w:val="de-DE"/>
        </w:rPr>
      </w:pPr>
    </w:p>
    <w:p w14:paraId="1D26BA6A"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13.</w:t>
      </w:r>
      <w:r w:rsidRPr="001F091D">
        <w:rPr>
          <w:b/>
          <w:szCs w:val="22"/>
          <w:lang w:val="de-DE"/>
        </w:rPr>
        <w:tab/>
        <w:t>CHARGENBEZEICHNUNG</w:t>
      </w:r>
    </w:p>
    <w:p w14:paraId="1D26BA6B" w14:textId="77777777" w:rsidR="001A1F40" w:rsidRPr="001F091D" w:rsidRDefault="001A1F40" w:rsidP="00EA0531">
      <w:pPr>
        <w:widowControl w:val="0"/>
        <w:suppressAutoHyphens w:val="0"/>
        <w:rPr>
          <w:szCs w:val="22"/>
          <w:lang w:val="de-DE"/>
        </w:rPr>
      </w:pPr>
    </w:p>
    <w:p w14:paraId="1D26BA6C" w14:textId="77777777" w:rsidR="001A1F40" w:rsidRPr="001F091D" w:rsidRDefault="001A1F40" w:rsidP="00EA0531">
      <w:pPr>
        <w:widowControl w:val="0"/>
        <w:suppressAutoHyphens w:val="0"/>
        <w:rPr>
          <w:szCs w:val="22"/>
          <w:lang w:val="de-DE"/>
        </w:rPr>
      </w:pPr>
      <w:r w:rsidRPr="001F091D">
        <w:rPr>
          <w:szCs w:val="22"/>
          <w:lang w:val="de-DE"/>
        </w:rPr>
        <w:t>Ch.-B.:</w:t>
      </w:r>
    </w:p>
    <w:p w14:paraId="1D26BA6D" w14:textId="77777777" w:rsidR="001A1F40" w:rsidRPr="001F091D" w:rsidRDefault="001A1F40" w:rsidP="00EA0531">
      <w:pPr>
        <w:widowControl w:val="0"/>
        <w:suppressAutoHyphens w:val="0"/>
        <w:rPr>
          <w:szCs w:val="22"/>
          <w:lang w:val="de-DE"/>
        </w:rPr>
      </w:pPr>
    </w:p>
    <w:p w14:paraId="1D26BA6E" w14:textId="77777777" w:rsidR="001A1F40" w:rsidRPr="001F091D" w:rsidRDefault="001A1F40" w:rsidP="00EA0531">
      <w:pPr>
        <w:widowControl w:val="0"/>
        <w:suppressAutoHyphens w:val="0"/>
        <w:rPr>
          <w:szCs w:val="22"/>
          <w:lang w:val="de-DE"/>
        </w:rPr>
      </w:pPr>
    </w:p>
    <w:p w14:paraId="1D26BA6F"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14.</w:t>
      </w:r>
      <w:r w:rsidRPr="001F091D">
        <w:rPr>
          <w:b/>
          <w:szCs w:val="22"/>
          <w:lang w:val="de-DE"/>
        </w:rPr>
        <w:tab/>
        <w:t>VERKAUFSABGRENZUNG</w:t>
      </w:r>
    </w:p>
    <w:p w14:paraId="1D26BA70" w14:textId="77777777" w:rsidR="001A1F40" w:rsidRPr="001F091D" w:rsidRDefault="001A1F40" w:rsidP="00EA0531">
      <w:pPr>
        <w:widowControl w:val="0"/>
        <w:suppressAutoHyphens w:val="0"/>
        <w:rPr>
          <w:szCs w:val="22"/>
          <w:lang w:val="de-DE"/>
        </w:rPr>
      </w:pPr>
    </w:p>
    <w:p w14:paraId="1D26BA71" w14:textId="77777777" w:rsidR="001A1F40" w:rsidRPr="001F091D" w:rsidRDefault="001A1F40" w:rsidP="00EA0531">
      <w:pPr>
        <w:widowControl w:val="0"/>
        <w:suppressAutoHyphens w:val="0"/>
        <w:rPr>
          <w:szCs w:val="22"/>
          <w:lang w:val="de-DE"/>
        </w:rPr>
      </w:pPr>
    </w:p>
    <w:p w14:paraId="1D26BA72" w14:textId="77777777" w:rsidR="001A1F40" w:rsidRPr="001F091D" w:rsidRDefault="001A1F40" w:rsidP="00EA0531">
      <w:pPr>
        <w:widowControl w:val="0"/>
        <w:suppressAutoHyphens w:val="0"/>
        <w:rPr>
          <w:szCs w:val="22"/>
          <w:lang w:val="de-DE"/>
        </w:rPr>
      </w:pPr>
    </w:p>
    <w:p w14:paraId="1D26BA73"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15.</w:t>
      </w:r>
      <w:r w:rsidRPr="001F091D">
        <w:rPr>
          <w:b/>
          <w:szCs w:val="22"/>
          <w:lang w:val="de-DE"/>
        </w:rPr>
        <w:tab/>
        <w:t>HINWEISE FÜR DEN GEBRAUCH</w:t>
      </w:r>
    </w:p>
    <w:p w14:paraId="1D26BA74" w14:textId="77777777" w:rsidR="001A1F40" w:rsidRPr="001F091D" w:rsidRDefault="001A1F40" w:rsidP="00EA0531">
      <w:pPr>
        <w:widowControl w:val="0"/>
        <w:suppressAutoHyphens w:val="0"/>
        <w:rPr>
          <w:szCs w:val="22"/>
          <w:lang w:val="de-DE"/>
        </w:rPr>
      </w:pPr>
    </w:p>
    <w:p w14:paraId="1D26BA75" w14:textId="77777777" w:rsidR="001A1F40" w:rsidRPr="001F091D" w:rsidRDefault="001A1F40" w:rsidP="00EA0531">
      <w:pPr>
        <w:widowControl w:val="0"/>
        <w:suppressAutoHyphens w:val="0"/>
        <w:rPr>
          <w:szCs w:val="22"/>
          <w:lang w:val="de-DE"/>
        </w:rPr>
      </w:pPr>
    </w:p>
    <w:p w14:paraId="1D26BA76" w14:textId="77777777" w:rsidR="001A1F40" w:rsidRPr="001F091D" w:rsidRDefault="001A1F40" w:rsidP="00EA0531">
      <w:pPr>
        <w:widowControl w:val="0"/>
        <w:suppressAutoHyphens w:val="0"/>
        <w:rPr>
          <w:szCs w:val="22"/>
          <w:lang w:val="de-DE"/>
        </w:rPr>
      </w:pPr>
    </w:p>
    <w:p w14:paraId="1D26BA77"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szCs w:val="22"/>
          <w:lang w:val="de-DE"/>
        </w:rPr>
      </w:pPr>
      <w:r w:rsidRPr="001F091D">
        <w:rPr>
          <w:b/>
          <w:szCs w:val="22"/>
          <w:lang w:val="de-DE"/>
        </w:rPr>
        <w:t>16.</w:t>
      </w:r>
      <w:r w:rsidRPr="001F091D">
        <w:rPr>
          <w:b/>
          <w:szCs w:val="22"/>
          <w:lang w:val="de-DE"/>
        </w:rPr>
        <w:tab/>
      </w:r>
      <w:r w:rsidR="009F6C1B">
        <w:rPr>
          <w:b/>
          <w:caps/>
          <w:szCs w:val="22"/>
          <w:lang w:val="de-DE"/>
        </w:rPr>
        <w:t>Angaben in blindenschrift</w:t>
      </w:r>
    </w:p>
    <w:p w14:paraId="1D26BA78" w14:textId="77777777" w:rsidR="001A1F40" w:rsidRDefault="001A1F40" w:rsidP="00EA0531">
      <w:pPr>
        <w:widowControl w:val="0"/>
        <w:suppressAutoHyphens w:val="0"/>
        <w:rPr>
          <w:szCs w:val="22"/>
          <w:lang w:val="de-DE"/>
        </w:rPr>
      </w:pPr>
    </w:p>
    <w:p w14:paraId="1D26BA79" w14:textId="77777777" w:rsidR="00870344" w:rsidRDefault="00E06CBF" w:rsidP="00EA0531">
      <w:pPr>
        <w:widowControl w:val="0"/>
        <w:suppressAutoHyphens w:val="0"/>
        <w:rPr>
          <w:szCs w:val="22"/>
          <w:lang w:val="de-DE"/>
        </w:rPr>
      </w:pPr>
      <w:r>
        <w:rPr>
          <w:szCs w:val="22"/>
          <w:lang w:val="de-DE"/>
        </w:rPr>
        <w:t>NovoRapid</w:t>
      </w:r>
    </w:p>
    <w:p w14:paraId="1D26BA7A" w14:textId="77777777" w:rsidR="00E06CBF" w:rsidRDefault="00E06CBF" w:rsidP="00EA0531">
      <w:pPr>
        <w:widowControl w:val="0"/>
        <w:suppressAutoHyphens w:val="0"/>
        <w:rPr>
          <w:szCs w:val="22"/>
          <w:lang w:val="de-DE"/>
        </w:rPr>
      </w:pPr>
    </w:p>
    <w:p w14:paraId="1D26BA7B" w14:textId="77777777" w:rsidR="00870344" w:rsidRPr="001F091D" w:rsidRDefault="00870344" w:rsidP="00EA0531">
      <w:pPr>
        <w:widowControl w:val="0"/>
        <w:suppressAutoHyphens w:val="0"/>
        <w:rPr>
          <w:szCs w:val="22"/>
          <w:lang w:val="de-DE"/>
        </w:rPr>
      </w:pPr>
    </w:p>
    <w:p w14:paraId="1D26BA7C" w14:textId="77777777" w:rsidR="00870344" w:rsidRPr="007F321A" w:rsidRDefault="00870344" w:rsidP="00870344">
      <w:pPr>
        <w:pBdr>
          <w:top w:val="single" w:sz="4" w:space="1" w:color="auto"/>
          <w:left w:val="single" w:sz="4" w:space="4" w:color="auto"/>
          <w:bottom w:val="single" w:sz="4" w:space="1" w:color="auto"/>
          <w:right w:val="single" w:sz="4" w:space="4" w:color="auto"/>
        </w:pBdr>
        <w:ind w:left="567" w:hanging="567"/>
        <w:rPr>
          <w:b/>
          <w:szCs w:val="22"/>
          <w:lang w:val="de-DE"/>
        </w:rPr>
      </w:pPr>
      <w:r w:rsidRPr="007F321A">
        <w:rPr>
          <w:b/>
          <w:szCs w:val="22"/>
          <w:lang w:val="de-DE"/>
        </w:rPr>
        <w:t>17.</w:t>
      </w:r>
      <w:r w:rsidRPr="007F321A">
        <w:rPr>
          <w:b/>
          <w:szCs w:val="22"/>
          <w:lang w:val="de-DE"/>
        </w:rPr>
        <w:tab/>
        <w:t>INDIVIDUELLES ERKENNUNGSMERKMAL – 2D-BARCODE</w:t>
      </w:r>
    </w:p>
    <w:p w14:paraId="1D26BA7D" w14:textId="77777777" w:rsidR="00870344" w:rsidRPr="007F321A" w:rsidRDefault="00870344" w:rsidP="00870344">
      <w:pPr>
        <w:rPr>
          <w:szCs w:val="22"/>
          <w:lang w:val="de-DE"/>
        </w:rPr>
      </w:pPr>
    </w:p>
    <w:p w14:paraId="1D26BA7E" w14:textId="77777777" w:rsidR="00870344" w:rsidRPr="00325051" w:rsidRDefault="00870344" w:rsidP="00870344">
      <w:pPr>
        <w:rPr>
          <w:szCs w:val="22"/>
          <w:lang w:val="de-DE"/>
        </w:rPr>
      </w:pPr>
      <w:r w:rsidRPr="00325051">
        <w:rPr>
          <w:szCs w:val="22"/>
          <w:shd w:val="clear" w:color="auto" w:fill="C0C0C0"/>
          <w:lang w:val="de-DE"/>
        </w:rPr>
        <w:t>2D-Barcode mit individuellem Erkennungsmerkmal</w:t>
      </w:r>
      <w:r w:rsidR="005F40B0">
        <w:rPr>
          <w:szCs w:val="22"/>
          <w:shd w:val="clear" w:color="auto" w:fill="C0C0C0"/>
          <w:lang w:val="de-DE"/>
        </w:rPr>
        <w:t>.</w:t>
      </w:r>
    </w:p>
    <w:p w14:paraId="1D26BA7F" w14:textId="77777777" w:rsidR="00870344" w:rsidRPr="00325051" w:rsidRDefault="00870344" w:rsidP="00870344">
      <w:pPr>
        <w:rPr>
          <w:szCs w:val="22"/>
          <w:lang w:val="de-DE"/>
        </w:rPr>
      </w:pPr>
    </w:p>
    <w:p w14:paraId="1D26BA80" w14:textId="77777777" w:rsidR="00870344" w:rsidRPr="00325051" w:rsidRDefault="00870344" w:rsidP="00870344">
      <w:pPr>
        <w:rPr>
          <w:szCs w:val="22"/>
          <w:lang w:val="de-DE"/>
        </w:rPr>
      </w:pPr>
    </w:p>
    <w:p w14:paraId="1D26BA81" w14:textId="77777777" w:rsidR="00870344" w:rsidRPr="00325051" w:rsidRDefault="00870344" w:rsidP="00870344">
      <w:pPr>
        <w:pBdr>
          <w:top w:val="single" w:sz="4" w:space="1" w:color="auto"/>
          <w:left w:val="single" w:sz="4" w:space="4" w:color="auto"/>
          <w:bottom w:val="single" w:sz="4" w:space="1" w:color="auto"/>
          <w:right w:val="single" w:sz="4" w:space="4" w:color="auto"/>
        </w:pBdr>
        <w:ind w:left="567" w:hanging="567"/>
        <w:rPr>
          <w:b/>
          <w:szCs w:val="22"/>
          <w:lang w:val="de-DE"/>
        </w:rPr>
      </w:pPr>
      <w:r w:rsidRPr="00325051">
        <w:rPr>
          <w:b/>
          <w:szCs w:val="22"/>
          <w:lang w:val="de-DE"/>
        </w:rPr>
        <w:t>18.</w:t>
      </w:r>
      <w:r w:rsidRPr="00325051">
        <w:rPr>
          <w:b/>
          <w:szCs w:val="22"/>
          <w:lang w:val="de-DE"/>
        </w:rPr>
        <w:tab/>
        <w:t>INDIVIDUELLES ERKENNUNGSMERKMAL – VOM MENSCHEN LESBARES FORMAT</w:t>
      </w:r>
    </w:p>
    <w:p w14:paraId="1D26BA82" w14:textId="77777777" w:rsidR="00870344" w:rsidRPr="00325051" w:rsidRDefault="00870344" w:rsidP="00870344">
      <w:pPr>
        <w:rPr>
          <w:szCs w:val="22"/>
          <w:lang w:val="de-DE"/>
        </w:rPr>
      </w:pPr>
    </w:p>
    <w:p w14:paraId="1D26BA83" w14:textId="77777777" w:rsidR="00870344" w:rsidRPr="009851A1" w:rsidRDefault="00870344" w:rsidP="00870344">
      <w:pPr>
        <w:rPr>
          <w:szCs w:val="22"/>
          <w:lang w:val="de-DE"/>
        </w:rPr>
      </w:pPr>
      <w:r w:rsidRPr="009851A1">
        <w:rPr>
          <w:szCs w:val="22"/>
          <w:lang w:val="de-DE"/>
        </w:rPr>
        <w:t>PC</w:t>
      </w:r>
    </w:p>
    <w:p w14:paraId="1D26BA84" w14:textId="77777777" w:rsidR="00870344" w:rsidRPr="009851A1" w:rsidRDefault="00870344" w:rsidP="00870344">
      <w:pPr>
        <w:rPr>
          <w:szCs w:val="22"/>
          <w:lang w:val="de-DE"/>
        </w:rPr>
      </w:pPr>
      <w:r w:rsidRPr="009851A1">
        <w:rPr>
          <w:szCs w:val="22"/>
          <w:lang w:val="de-DE"/>
        </w:rPr>
        <w:t>SN</w:t>
      </w:r>
    </w:p>
    <w:p w14:paraId="1D26BA85" w14:textId="77777777" w:rsidR="00870344" w:rsidRPr="009851A1" w:rsidRDefault="00870344" w:rsidP="00870344">
      <w:pPr>
        <w:rPr>
          <w:szCs w:val="22"/>
          <w:lang w:val="de-DE"/>
        </w:rPr>
      </w:pPr>
      <w:r w:rsidRPr="009851A1">
        <w:rPr>
          <w:szCs w:val="22"/>
          <w:lang w:val="de-DE"/>
        </w:rPr>
        <w:lastRenderedPageBreak/>
        <w:t>NN</w:t>
      </w:r>
    </w:p>
    <w:p w14:paraId="1D26BA86" w14:textId="77777777" w:rsidR="00870344" w:rsidRPr="009851A1" w:rsidRDefault="00870344" w:rsidP="00870344">
      <w:pPr>
        <w:widowControl w:val="0"/>
        <w:suppressAutoHyphens w:val="0"/>
        <w:rPr>
          <w:szCs w:val="22"/>
          <w:lang w:val="de-DE"/>
        </w:rPr>
      </w:pPr>
    </w:p>
    <w:p w14:paraId="1D26BA87" w14:textId="77777777" w:rsidR="00130164" w:rsidRPr="009851A1" w:rsidRDefault="00130164">
      <w:pPr>
        <w:tabs>
          <w:tab w:val="clear" w:pos="567"/>
        </w:tabs>
        <w:suppressAutoHyphens w:val="0"/>
        <w:rPr>
          <w:b/>
          <w:szCs w:val="22"/>
          <w:lang w:val="de-DE"/>
        </w:rPr>
      </w:pPr>
      <w:r w:rsidRPr="009851A1">
        <w:rPr>
          <w:b/>
          <w:szCs w:val="22"/>
          <w:lang w:val="de-DE"/>
        </w:rPr>
        <w:br w:type="page"/>
      </w:r>
    </w:p>
    <w:p w14:paraId="1D26BA88" w14:textId="77777777" w:rsidR="00130164" w:rsidRPr="001F091D" w:rsidRDefault="00130164" w:rsidP="00130164">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851A1">
        <w:rPr>
          <w:b/>
          <w:szCs w:val="22"/>
          <w:lang w:val="de-DE"/>
        </w:rPr>
        <w:lastRenderedPageBreak/>
        <w:t>ANGABEN AUF DE</w:t>
      </w:r>
      <w:r w:rsidRPr="001F091D">
        <w:rPr>
          <w:b/>
          <w:szCs w:val="22"/>
          <w:lang w:val="de-DE"/>
        </w:rPr>
        <w:t xml:space="preserve">R ÄUSSEREN UMHÜLLUNG </w:t>
      </w:r>
    </w:p>
    <w:p w14:paraId="1D26BA89" w14:textId="77777777" w:rsidR="00130164" w:rsidRPr="001F091D" w:rsidRDefault="00130164" w:rsidP="00130164">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p>
    <w:p w14:paraId="1D26BA8A" w14:textId="77777777" w:rsidR="00130164" w:rsidRPr="00E06CBF" w:rsidRDefault="009C4022" w:rsidP="009851A1">
      <w:pPr>
        <w:widowControl w:val="0"/>
        <w:pBdr>
          <w:top w:val="single" w:sz="4" w:space="1" w:color="auto"/>
          <w:left w:val="single" w:sz="4" w:space="4" w:color="auto"/>
          <w:bottom w:val="single" w:sz="4" w:space="1" w:color="auto"/>
          <w:right w:val="single" w:sz="4" w:space="4" w:color="auto"/>
        </w:pBdr>
        <w:tabs>
          <w:tab w:val="clear" w:pos="567"/>
          <w:tab w:val="left" w:pos="0"/>
        </w:tabs>
        <w:suppressAutoHyphens w:val="0"/>
        <w:rPr>
          <w:b/>
          <w:szCs w:val="22"/>
          <w:lang w:val="de-DE"/>
        </w:rPr>
      </w:pPr>
      <w:r>
        <w:rPr>
          <w:b/>
          <w:szCs w:val="22"/>
          <w:lang w:val="de-DE"/>
        </w:rPr>
        <w:t>INNEN</w:t>
      </w:r>
      <w:r w:rsidR="00130164" w:rsidRPr="0094457A">
        <w:rPr>
          <w:b/>
          <w:szCs w:val="22"/>
          <w:lang w:val="de-DE"/>
        </w:rPr>
        <w:t xml:space="preserve">KARTON </w:t>
      </w:r>
      <w:r w:rsidR="00130164">
        <w:rPr>
          <w:b/>
          <w:szCs w:val="22"/>
          <w:lang w:val="de-DE"/>
        </w:rPr>
        <w:t xml:space="preserve">FÜR DIE BÜNDELPACKUNG </w:t>
      </w:r>
      <w:r w:rsidR="00130164" w:rsidRPr="001F091D">
        <w:rPr>
          <w:b/>
          <w:szCs w:val="22"/>
          <w:lang w:val="de-DE"/>
        </w:rPr>
        <w:t>(DURCHSTECHFLASCHE</w:t>
      </w:r>
      <w:r w:rsidR="00130164">
        <w:rPr>
          <w:b/>
          <w:szCs w:val="22"/>
          <w:lang w:val="de-DE"/>
        </w:rPr>
        <w:t> </w:t>
      </w:r>
      <w:r w:rsidR="00130164" w:rsidRPr="009851A1">
        <w:rPr>
          <w:b/>
          <w:szCs w:val="22"/>
          <w:lang w:val="de-DE"/>
        </w:rPr>
        <w:t>– </w:t>
      </w:r>
      <w:r w:rsidR="00130164">
        <w:rPr>
          <w:b/>
          <w:szCs w:val="22"/>
          <w:lang w:val="de-DE"/>
        </w:rPr>
        <w:t>ohne</w:t>
      </w:r>
      <w:r>
        <w:rPr>
          <w:b/>
          <w:szCs w:val="22"/>
          <w:lang w:val="de-DE"/>
        </w:rPr>
        <w:t xml:space="preserve"> Blue </w:t>
      </w:r>
      <w:r w:rsidR="00130164">
        <w:rPr>
          <w:b/>
          <w:szCs w:val="22"/>
          <w:lang w:val="de-DE"/>
        </w:rPr>
        <w:t>Box</w:t>
      </w:r>
      <w:r w:rsidR="00130164" w:rsidRPr="001F091D">
        <w:rPr>
          <w:b/>
          <w:szCs w:val="22"/>
          <w:lang w:val="de-DE"/>
        </w:rPr>
        <w:t>)</w:t>
      </w:r>
    </w:p>
    <w:p w14:paraId="1D26BA8B" w14:textId="77777777" w:rsidR="00130164" w:rsidRPr="001F091D" w:rsidRDefault="00130164" w:rsidP="00130164">
      <w:pPr>
        <w:widowControl w:val="0"/>
        <w:suppressAutoHyphens w:val="0"/>
        <w:rPr>
          <w:szCs w:val="22"/>
          <w:lang w:val="de-DE"/>
        </w:rPr>
      </w:pPr>
    </w:p>
    <w:p w14:paraId="1D26BA8C" w14:textId="77777777" w:rsidR="00130164" w:rsidRPr="001F091D" w:rsidRDefault="00130164" w:rsidP="00130164">
      <w:pPr>
        <w:widowControl w:val="0"/>
        <w:suppressAutoHyphens w:val="0"/>
        <w:rPr>
          <w:szCs w:val="22"/>
          <w:lang w:val="de-DE"/>
        </w:rPr>
      </w:pPr>
    </w:p>
    <w:p w14:paraId="1D26BA8D" w14:textId="77777777" w:rsidR="00130164" w:rsidRPr="001F091D" w:rsidRDefault="00130164" w:rsidP="00130164">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w:t>
      </w:r>
      <w:r w:rsidRPr="001F091D">
        <w:rPr>
          <w:b/>
          <w:szCs w:val="22"/>
          <w:lang w:val="de-DE"/>
        </w:rPr>
        <w:tab/>
        <w:t>BEZEICHNUNG DES ARZNEIMITTELS</w:t>
      </w:r>
    </w:p>
    <w:p w14:paraId="1D26BA8E" w14:textId="77777777" w:rsidR="00130164" w:rsidRPr="001F091D" w:rsidRDefault="00130164" w:rsidP="00130164">
      <w:pPr>
        <w:widowControl w:val="0"/>
        <w:suppressAutoHyphens w:val="0"/>
        <w:rPr>
          <w:szCs w:val="22"/>
          <w:lang w:val="de-DE"/>
        </w:rPr>
      </w:pPr>
    </w:p>
    <w:p w14:paraId="1D26BA8F" w14:textId="77777777" w:rsidR="00130164" w:rsidRPr="001F091D" w:rsidRDefault="00130164" w:rsidP="00130164">
      <w:pPr>
        <w:widowControl w:val="0"/>
        <w:suppressAutoHyphens w:val="0"/>
        <w:rPr>
          <w:szCs w:val="22"/>
          <w:lang w:val="de-DE"/>
        </w:rPr>
      </w:pPr>
      <w:r w:rsidRPr="001F091D">
        <w:rPr>
          <w:szCs w:val="22"/>
          <w:lang w:val="de-DE"/>
        </w:rPr>
        <w:t xml:space="preserve">NovoRapid 100 Einheiten/ml Injektionslösung </w:t>
      </w:r>
    </w:p>
    <w:p w14:paraId="1D26BA90" w14:textId="77777777" w:rsidR="00130164" w:rsidRPr="001F091D" w:rsidRDefault="00130164" w:rsidP="00130164">
      <w:pPr>
        <w:widowControl w:val="0"/>
        <w:suppressAutoHyphens w:val="0"/>
        <w:rPr>
          <w:szCs w:val="22"/>
          <w:lang w:val="de-DE"/>
        </w:rPr>
      </w:pPr>
      <w:r w:rsidRPr="001F091D">
        <w:rPr>
          <w:szCs w:val="22"/>
          <w:lang w:val="de-DE"/>
        </w:rPr>
        <w:t>Insulin aspart</w:t>
      </w:r>
    </w:p>
    <w:p w14:paraId="1D26BA91" w14:textId="77777777" w:rsidR="00130164" w:rsidRPr="001F091D" w:rsidRDefault="00130164" w:rsidP="00130164">
      <w:pPr>
        <w:widowControl w:val="0"/>
        <w:suppressAutoHyphens w:val="0"/>
        <w:rPr>
          <w:szCs w:val="22"/>
          <w:lang w:val="de-DE"/>
        </w:rPr>
      </w:pPr>
    </w:p>
    <w:p w14:paraId="1D26BA92" w14:textId="77777777" w:rsidR="00130164" w:rsidRPr="001F091D" w:rsidRDefault="00130164" w:rsidP="00130164">
      <w:pPr>
        <w:widowControl w:val="0"/>
        <w:suppressAutoHyphens w:val="0"/>
        <w:rPr>
          <w:szCs w:val="22"/>
          <w:lang w:val="de-DE"/>
        </w:rPr>
      </w:pPr>
    </w:p>
    <w:p w14:paraId="1D26BA93" w14:textId="77777777" w:rsidR="00130164" w:rsidRPr="001F091D" w:rsidRDefault="00130164" w:rsidP="00130164">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2.</w:t>
      </w:r>
      <w:r w:rsidRPr="001F091D">
        <w:rPr>
          <w:b/>
          <w:szCs w:val="22"/>
          <w:lang w:val="de-DE"/>
        </w:rPr>
        <w:tab/>
      </w:r>
      <w:r w:rsidRPr="001F091D">
        <w:rPr>
          <w:b/>
          <w:caps/>
          <w:szCs w:val="22"/>
          <w:lang w:val="de-DE"/>
        </w:rPr>
        <w:t>Wirkstoff</w:t>
      </w:r>
    </w:p>
    <w:p w14:paraId="1D26BA94" w14:textId="77777777" w:rsidR="00130164" w:rsidRPr="001F091D" w:rsidRDefault="00130164" w:rsidP="00130164">
      <w:pPr>
        <w:widowControl w:val="0"/>
        <w:suppressAutoHyphens w:val="0"/>
        <w:rPr>
          <w:szCs w:val="22"/>
          <w:lang w:val="de-DE"/>
        </w:rPr>
      </w:pPr>
    </w:p>
    <w:p w14:paraId="1D26BA95" w14:textId="77777777" w:rsidR="00130164" w:rsidRPr="001F091D" w:rsidRDefault="00130164" w:rsidP="00130164">
      <w:pPr>
        <w:widowControl w:val="0"/>
        <w:suppressAutoHyphens w:val="0"/>
        <w:rPr>
          <w:szCs w:val="22"/>
          <w:lang w:val="de-DE"/>
        </w:rPr>
      </w:pPr>
      <w:r w:rsidRPr="001F091D">
        <w:rPr>
          <w:szCs w:val="22"/>
          <w:lang w:val="de-DE"/>
        </w:rPr>
        <w:t>1 Durchstechflasche enthält 10 ml entsprechend 1.000 E</w:t>
      </w:r>
      <w:r>
        <w:rPr>
          <w:szCs w:val="22"/>
          <w:lang w:val="de-DE"/>
        </w:rPr>
        <w:t xml:space="preserve">inheiten. </w:t>
      </w:r>
      <w:r w:rsidRPr="001F091D">
        <w:rPr>
          <w:szCs w:val="22"/>
          <w:lang w:val="de-DE"/>
        </w:rPr>
        <w:t>1 ml Lösung enthält 100 E</w:t>
      </w:r>
      <w:r>
        <w:rPr>
          <w:szCs w:val="22"/>
          <w:lang w:val="de-DE"/>
        </w:rPr>
        <w:t>inheiten</w:t>
      </w:r>
      <w:r w:rsidRPr="001F091D">
        <w:rPr>
          <w:szCs w:val="22"/>
          <w:lang w:val="de-DE"/>
        </w:rPr>
        <w:t xml:space="preserve"> Insulin aspart (entsprechend 3,5 mg)</w:t>
      </w:r>
      <w:r>
        <w:rPr>
          <w:szCs w:val="22"/>
          <w:lang w:val="de-DE"/>
        </w:rPr>
        <w:t xml:space="preserve">, </w:t>
      </w:r>
    </w:p>
    <w:p w14:paraId="1D26BA96" w14:textId="77777777" w:rsidR="00130164" w:rsidRPr="001F091D" w:rsidRDefault="00130164" w:rsidP="00130164">
      <w:pPr>
        <w:widowControl w:val="0"/>
        <w:suppressAutoHyphens w:val="0"/>
        <w:rPr>
          <w:szCs w:val="22"/>
          <w:lang w:val="de-DE"/>
        </w:rPr>
      </w:pPr>
    </w:p>
    <w:p w14:paraId="1D26BA97" w14:textId="77777777" w:rsidR="00130164" w:rsidRPr="001F091D" w:rsidRDefault="00130164" w:rsidP="00130164">
      <w:pPr>
        <w:widowControl w:val="0"/>
        <w:suppressAutoHyphens w:val="0"/>
        <w:rPr>
          <w:szCs w:val="22"/>
          <w:lang w:val="de-DE"/>
        </w:rPr>
      </w:pPr>
    </w:p>
    <w:p w14:paraId="1D26BA98" w14:textId="77777777" w:rsidR="00130164" w:rsidRPr="001F091D" w:rsidRDefault="00130164" w:rsidP="00130164">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3.</w:t>
      </w:r>
      <w:r w:rsidRPr="001F091D">
        <w:rPr>
          <w:b/>
          <w:szCs w:val="22"/>
          <w:lang w:val="de-DE"/>
        </w:rPr>
        <w:tab/>
      </w:r>
      <w:r w:rsidRPr="001F091D">
        <w:rPr>
          <w:b/>
          <w:caps/>
          <w:szCs w:val="22"/>
          <w:lang w:val="de-DE"/>
        </w:rPr>
        <w:t>Sonstige Bestandteile</w:t>
      </w:r>
    </w:p>
    <w:p w14:paraId="1D26BA99" w14:textId="77777777" w:rsidR="00130164" w:rsidRPr="001F091D" w:rsidRDefault="00130164" w:rsidP="00130164">
      <w:pPr>
        <w:widowControl w:val="0"/>
        <w:suppressAutoHyphens w:val="0"/>
        <w:rPr>
          <w:szCs w:val="22"/>
          <w:lang w:val="de-DE"/>
        </w:rPr>
      </w:pPr>
    </w:p>
    <w:p w14:paraId="1D26BA9A" w14:textId="77777777" w:rsidR="00130164" w:rsidRPr="001F091D" w:rsidRDefault="00130164" w:rsidP="00130164">
      <w:pPr>
        <w:widowControl w:val="0"/>
        <w:suppressAutoHyphens w:val="0"/>
        <w:rPr>
          <w:szCs w:val="22"/>
          <w:lang w:val="de-DE"/>
        </w:rPr>
      </w:pPr>
      <w:r w:rsidRPr="001F091D">
        <w:rPr>
          <w:szCs w:val="22"/>
          <w:lang w:val="de-DE"/>
        </w:rPr>
        <w:t>Glycerol, Phenol, Metacresol, Zinkchlorid, Natriummonohydrogenphosphat-Dihydrat, Natriumchlorid, Salzsäure</w:t>
      </w:r>
      <w:r>
        <w:rPr>
          <w:szCs w:val="22"/>
          <w:lang w:val="de-DE"/>
        </w:rPr>
        <w:t>/</w:t>
      </w:r>
      <w:r w:rsidRPr="001F091D">
        <w:rPr>
          <w:szCs w:val="22"/>
          <w:lang w:val="de-DE"/>
        </w:rPr>
        <w:t>Natriumhydroxid zur Einstellung des pH-Wertes und Wasser für Injektionszwecke</w:t>
      </w:r>
      <w:r>
        <w:rPr>
          <w:szCs w:val="22"/>
          <w:lang w:val="de-DE"/>
        </w:rPr>
        <w:t>.</w:t>
      </w:r>
    </w:p>
    <w:p w14:paraId="1D26BA9B" w14:textId="77777777" w:rsidR="00130164" w:rsidRPr="001F091D" w:rsidRDefault="00130164" w:rsidP="00130164">
      <w:pPr>
        <w:widowControl w:val="0"/>
        <w:suppressAutoHyphens w:val="0"/>
        <w:rPr>
          <w:szCs w:val="22"/>
          <w:lang w:val="de-DE"/>
        </w:rPr>
      </w:pPr>
    </w:p>
    <w:p w14:paraId="1D26BA9C" w14:textId="77777777" w:rsidR="00130164" w:rsidRPr="001F091D" w:rsidRDefault="00130164" w:rsidP="00130164">
      <w:pPr>
        <w:widowControl w:val="0"/>
        <w:suppressAutoHyphens w:val="0"/>
        <w:rPr>
          <w:szCs w:val="22"/>
          <w:lang w:val="de-DE"/>
        </w:rPr>
      </w:pPr>
    </w:p>
    <w:p w14:paraId="1D26BA9D" w14:textId="77777777" w:rsidR="00130164" w:rsidRPr="001F091D" w:rsidRDefault="00130164" w:rsidP="00130164">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4.</w:t>
      </w:r>
      <w:r w:rsidRPr="001F091D">
        <w:rPr>
          <w:b/>
          <w:szCs w:val="22"/>
          <w:lang w:val="de-DE"/>
        </w:rPr>
        <w:tab/>
        <w:t>DARREICHUNGSFORM UND INHALT</w:t>
      </w:r>
    </w:p>
    <w:p w14:paraId="1D26BA9E" w14:textId="77777777" w:rsidR="00130164" w:rsidRPr="001F091D" w:rsidRDefault="00130164" w:rsidP="00130164">
      <w:pPr>
        <w:widowControl w:val="0"/>
        <w:suppressAutoHyphens w:val="0"/>
        <w:rPr>
          <w:szCs w:val="22"/>
          <w:lang w:val="de-DE"/>
        </w:rPr>
      </w:pPr>
    </w:p>
    <w:p w14:paraId="1D26BA9F" w14:textId="77777777" w:rsidR="00130164" w:rsidRPr="001F091D" w:rsidRDefault="00130164" w:rsidP="00130164">
      <w:pPr>
        <w:widowControl w:val="0"/>
        <w:suppressAutoHyphens w:val="0"/>
        <w:rPr>
          <w:szCs w:val="22"/>
          <w:lang w:val="de-DE"/>
        </w:rPr>
      </w:pPr>
      <w:r w:rsidRPr="00E36153">
        <w:rPr>
          <w:szCs w:val="22"/>
          <w:highlight w:val="lightGray"/>
          <w:lang w:val="de-DE"/>
        </w:rPr>
        <w:t>Injektionslösung</w:t>
      </w:r>
    </w:p>
    <w:p w14:paraId="1D26BAA0" w14:textId="77777777" w:rsidR="00130164" w:rsidRPr="001F091D" w:rsidRDefault="00130164" w:rsidP="00130164">
      <w:pPr>
        <w:widowControl w:val="0"/>
        <w:suppressAutoHyphens w:val="0"/>
        <w:rPr>
          <w:szCs w:val="22"/>
          <w:lang w:val="de-DE"/>
        </w:rPr>
      </w:pPr>
    </w:p>
    <w:p w14:paraId="1D26BAA1" w14:textId="77777777" w:rsidR="00130164" w:rsidRPr="001F091D" w:rsidRDefault="00130164" w:rsidP="00130164">
      <w:pPr>
        <w:widowControl w:val="0"/>
        <w:suppressAutoHyphens w:val="0"/>
        <w:rPr>
          <w:szCs w:val="22"/>
          <w:lang w:val="de-DE"/>
        </w:rPr>
      </w:pPr>
      <w:r>
        <w:rPr>
          <w:szCs w:val="22"/>
          <w:lang w:val="de-DE"/>
        </w:rPr>
        <w:t>1 Durchstechflasche zu 10 ml. Teil einer Bündelpackung, Einzelverkauf unzulässig.</w:t>
      </w:r>
    </w:p>
    <w:p w14:paraId="1D26BAA2" w14:textId="77777777" w:rsidR="00130164" w:rsidRPr="001F091D" w:rsidRDefault="00130164" w:rsidP="00130164">
      <w:pPr>
        <w:widowControl w:val="0"/>
        <w:suppressAutoHyphens w:val="0"/>
        <w:rPr>
          <w:szCs w:val="22"/>
          <w:lang w:val="de-DE"/>
        </w:rPr>
      </w:pPr>
    </w:p>
    <w:p w14:paraId="1D26BAA3" w14:textId="77777777" w:rsidR="00130164" w:rsidRPr="001F091D" w:rsidRDefault="00130164" w:rsidP="00130164">
      <w:pPr>
        <w:widowControl w:val="0"/>
        <w:suppressAutoHyphens w:val="0"/>
        <w:rPr>
          <w:szCs w:val="22"/>
          <w:lang w:val="de-DE"/>
        </w:rPr>
      </w:pPr>
    </w:p>
    <w:p w14:paraId="1D26BAA4" w14:textId="77777777" w:rsidR="00130164" w:rsidRPr="001F091D" w:rsidRDefault="00130164" w:rsidP="00130164">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5.</w:t>
      </w:r>
      <w:r w:rsidRPr="001F091D">
        <w:rPr>
          <w:b/>
          <w:szCs w:val="22"/>
          <w:lang w:val="de-DE"/>
        </w:rPr>
        <w:tab/>
        <w:t>HINWEISE ZUR UND ARTEN DER ANWENDUNG</w:t>
      </w:r>
    </w:p>
    <w:p w14:paraId="1D26BAA5" w14:textId="77777777" w:rsidR="00130164" w:rsidRPr="001F091D" w:rsidRDefault="00130164" w:rsidP="00130164">
      <w:pPr>
        <w:widowControl w:val="0"/>
        <w:suppressAutoHyphens w:val="0"/>
        <w:rPr>
          <w:szCs w:val="22"/>
          <w:lang w:val="de-DE"/>
        </w:rPr>
      </w:pPr>
    </w:p>
    <w:p w14:paraId="1D26BAA6" w14:textId="77777777" w:rsidR="00130164" w:rsidRPr="001F091D" w:rsidRDefault="00130164" w:rsidP="00130164">
      <w:pPr>
        <w:widowControl w:val="0"/>
        <w:suppressAutoHyphens w:val="0"/>
        <w:rPr>
          <w:szCs w:val="22"/>
          <w:lang w:val="de-DE"/>
        </w:rPr>
      </w:pPr>
      <w:r w:rsidRPr="001F091D">
        <w:rPr>
          <w:szCs w:val="22"/>
          <w:lang w:val="de-DE"/>
        </w:rPr>
        <w:t>Packungsbeilage beachten</w:t>
      </w:r>
      <w:r>
        <w:rPr>
          <w:szCs w:val="22"/>
          <w:lang w:val="de-DE"/>
        </w:rPr>
        <w:t>.</w:t>
      </w:r>
    </w:p>
    <w:p w14:paraId="1D26BAA7" w14:textId="77777777" w:rsidR="00130164" w:rsidRPr="001F091D" w:rsidRDefault="00130164" w:rsidP="00130164">
      <w:pPr>
        <w:widowControl w:val="0"/>
        <w:suppressAutoHyphens w:val="0"/>
        <w:rPr>
          <w:szCs w:val="22"/>
          <w:lang w:val="de-DE"/>
        </w:rPr>
      </w:pPr>
      <w:r w:rsidRPr="001F091D">
        <w:rPr>
          <w:szCs w:val="22"/>
          <w:lang w:val="de-DE"/>
        </w:rPr>
        <w:t>Subkutane oder intravenöse Anwendung</w:t>
      </w:r>
    </w:p>
    <w:p w14:paraId="1D26BAA8" w14:textId="77777777" w:rsidR="00130164" w:rsidRPr="001F091D" w:rsidRDefault="00130164" w:rsidP="00130164">
      <w:pPr>
        <w:widowControl w:val="0"/>
        <w:suppressAutoHyphens w:val="0"/>
        <w:rPr>
          <w:szCs w:val="22"/>
          <w:lang w:val="de-DE"/>
        </w:rPr>
      </w:pPr>
    </w:p>
    <w:p w14:paraId="1D26BAA9" w14:textId="77777777" w:rsidR="00130164" w:rsidRPr="001F091D" w:rsidRDefault="00130164" w:rsidP="00130164">
      <w:pPr>
        <w:widowControl w:val="0"/>
        <w:suppressAutoHyphens w:val="0"/>
        <w:rPr>
          <w:szCs w:val="22"/>
          <w:lang w:val="de-DE"/>
        </w:rPr>
      </w:pPr>
    </w:p>
    <w:p w14:paraId="1D26BAAA" w14:textId="77777777" w:rsidR="00130164" w:rsidRPr="001F091D" w:rsidRDefault="00130164" w:rsidP="00130164">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6.</w:t>
      </w:r>
      <w:r w:rsidRPr="001F091D">
        <w:rPr>
          <w:b/>
          <w:szCs w:val="22"/>
          <w:lang w:val="de-DE"/>
        </w:rPr>
        <w:tab/>
        <w:t xml:space="preserve">WARNHINWEIS, DASS DAS ARZNEIMITTEL FÜR KINDER </w:t>
      </w:r>
      <w:r>
        <w:rPr>
          <w:b/>
          <w:szCs w:val="22"/>
          <w:lang w:val="de-DE"/>
        </w:rPr>
        <w:t>UNZUGÄNGLICH</w:t>
      </w:r>
      <w:r w:rsidRPr="001F091D">
        <w:rPr>
          <w:b/>
          <w:szCs w:val="22"/>
          <w:lang w:val="de-DE"/>
        </w:rPr>
        <w:t xml:space="preserve"> AUFZUBEWAHREN IST</w:t>
      </w:r>
    </w:p>
    <w:p w14:paraId="1D26BAAB" w14:textId="77777777" w:rsidR="00130164" w:rsidRPr="001F091D" w:rsidRDefault="00130164" w:rsidP="00130164">
      <w:pPr>
        <w:widowControl w:val="0"/>
        <w:suppressAutoHyphens w:val="0"/>
        <w:rPr>
          <w:szCs w:val="22"/>
          <w:lang w:val="de-DE"/>
        </w:rPr>
      </w:pPr>
    </w:p>
    <w:p w14:paraId="1D26BAAC" w14:textId="77777777" w:rsidR="00130164" w:rsidRPr="001F091D" w:rsidRDefault="00130164" w:rsidP="00130164">
      <w:pPr>
        <w:widowControl w:val="0"/>
        <w:suppressAutoHyphens w:val="0"/>
        <w:rPr>
          <w:szCs w:val="22"/>
          <w:lang w:val="de-DE"/>
        </w:rPr>
      </w:pPr>
      <w:r w:rsidRPr="001F091D">
        <w:rPr>
          <w:szCs w:val="22"/>
          <w:lang w:val="de-DE"/>
        </w:rPr>
        <w:t>Arzneimittel für Kinder unzugänglich aufbewahren</w:t>
      </w:r>
      <w:r>
        <w:rPr>
          <w:szCs w:val="22"/>
          <w:lang w:val="de-DE"/>
        </w:rPr>
        <w:t>.</w:t>
      </w:r>
    </w:p>
    <w:p w14:paraId="1D26BAAD" w14:textId="77777777" w:rsidR="00130164" w:rsidRPr="001F091D" w:rsidRDefault="00130164" w:rsidP="00130164">
      <w:pPr>
        <w:widowControl w:val="0"/>
        <w:suppressAutoHyphens w:val="0"/>
        <w:rPr>
          <w:szCs w:val="22"/>
          <w:lang w:val="de-DE"/>
        </w:rPr>
      </w:pPr>
    </w:p>
    <w:p w14:paraId="1D26BAAE" w14:textId="77777777" w:rsidR="00130164" w:rsidRPr="001F091D" w:rsidRDefault="00130164" w:rsidP="00130164">
      <w:pPr>
        <w:widowControl w:val="0"/>
        <w:suppressAutoHyphens w:val="0"/>
        <w:rPr>
          <w:szCs w:val="22"/>
          <w:lang w:val="de-DE"/>
        </w:rPr>
      </w:pPr>
    </w:p>
    <w:p w14:paraId="1D26BAAF" w14:textId="77777777" w:rsidR="00130164" w:rsidRPr="001F091D" w:rsidRDefault="00130164" w:rsidP="00130164">
      <w:pPr>
        <w:widowControl w:val="0"/>
        <w:pBdr>
          <w:top w:val="single" w:sz="4" w:space="1" w:color="auto"/>
          <w:left w:val="single" w:sz="4" w:space="4" w:color="auto"/>
          <w:bottom w:val="single" w:sz="4" w:space="1" w:color="auto"/>
          <w:right w:val="single" w:sz="4" w:space="4" w:color="auto"/>
        </w:pBdr>
        <w:suppressAutoHyphens w:val="0"/>
        <w:ind w:left="567" w:hanging="567"/>
        <w:rPr>
          <w:szCs w:val="22"/>
          <w:lang w:val="de-DE"/>
        </w:rPr>
      </w:pPr>
      <w:r w:rsidRPr="001F091D">
        <w:rPr>
          <w:b/>
          <w:szCs w:val="22"/>
          <w:lang w:val="de-DE"/>
        </w:rPr>
        <w:t>7.</w:t>
      </w:r>
      <w:r w:rsidRPr="001F091D">
        <w:rPr>
          <w:b/>
          <w:szCs w:val="22"/>
          <w:lang w:val="de-DE"/>
        </w:rPr>
        <w:tab/>
        <w:t>WEITERE WARNHINWEISE, FALLS ERFORDERLICH</w:t>
      </w:r>
    </w:p>
    <w:p w14:paraId="1D26BAB0" w14:textId="77777777" w:rsidR="00130164" w:rsidRPr="001F091D" w:rsidRDefault="00130164" w:rsidP="00130164">
      <w:pPr>
        <w:widowControl w:val="0"/>
        <w:suppressAutoHyphens w:val="0"/>
        <w:rPr>
          <w:szCs w:val="22"/>
          <w:lang w:val="de-DE"/>
        </w:rPr>
      </w:pPr>
    </w:p>
    <w:p w14:paraId="1D26BAB1" w14:textId="77777777" w:rsidR="00130164" w:rsidRPr="001F091D" w:rsidRDefault="00130164" w:rsidP="00130164">
      <w:pPr>
        <w:widowControl w:val="0"/>
        <w:tabs>
          <w:tab w:val="left" w:pos="1560"/>
        </w:tabs>
        <w:suppressAutoHyphens w:val="0"/>
        <w:rPr>
          <w:szCs w:val="22"/>
          <w:lang w:val="de-DE"/>
        </w:rPr>
      </w:pPr>
      <w:r w:rsidRPr="001F091D">
        <w:rPr>
          <w:szCs w:val="22"/>
          <w:lang w:val="de-DE"/>
        </w:rPr>
        <w:t xml:space="preserve">Verwenden Sie </w:t>
      </w:r>
      <w:r>
        <w:rPr>
          <w:szCs w:val="22"/>
          <w:lang w:val="de-DE"/>
        </w:rPr>
        <w:t xml:space="preserve">die Lösung </w:t>
      </w:r>
      <w:r w:rsidRPr="001F091D">
        <w:rPr>
          <w:szCs w:val="22"/>
          <w:lang w:val="de-DE"/>
        </w:rPr>
        <w:t>nur</w:t>
      </w:r>
      <w:r>
        <w:rPr>
          <w:szCs w:val="22"/>
          <w:lang w:val="de-DE"/>
        </w:rPr>
        <w:t>, wenn sie</w:t>
      </w:r>
      <w:r w:rsidRPr="001F091D">
        <w:rPr>
          <w:szCs w:val="22"/>
          <w:lang w:val="de-DE"/>
        </w:rPr>
        <w:t xml:space="preserve"> </w:t>
      </w:r>
      <w:r>
        <w:rPr>
          <w:szCs w:val="22"/>
          <w:lang w:val="de-DE"/>
        </w:rPr>
        <w:t>klar</w:t>
      </w:r>
      <w:r w:rsidRPr="001F091D">
        <w:rPr>
          <w:szCs w:val="22"/>
          <w:lang w:val="de-DE"/>
        </w:rPr>
        <w:t xml:space="preserve"> und farblos</w:t>
      </w:r>
      <w:r>
        <w:rPr>
          <w:szCs w:val="22"/>
          <w:lang w:val="de-DE"/>
        </w:rPr>
        <w:t xml:space="preserve"> ist.</w:t>
      </w:r>
      <w:r w:rsidRPr="001F091D">
        <w:rPr>
          <w:szCs w:val="22"/>
          <w:lang w:val="de-DE"/>
        </w:rPr>
        <w:t xml:space="preserve"> </w:t>
      </w:r>
    </w:p>
    <w:p w14:paraId="1D26BAB2" w14:textId="77777777" w:rsidR="00130164" w:rsidRPr="001F091D" w:rsidRDefault="00130164" w:rsidP="00130164">
      <w:pPr>
        <w:widowControl w:val="0"/>
        <w:suppressAutoHyphens w:val="0"/>
        <w:rPr>
          <w:szCs w:val="22"/>
          <w:lang w:val="de-DE"/>
        </w:rPr>
      </w:pPr>
    </w:p>
    <w:p w14:paraId="1D26BAB3" w14:textId="77777777" w:rsidR="00130164" w:rsidRPr="001F091D" w:rsidRDefault="00130164" w:rsidP="00130164">
      <w:pPr>
        <w:widowControl w:val="0"/>
        <w:suppressAutoHyphens w:val="0"/>
        <w:rPr>
          <w:szCs w:val="22"/>
          <w:lang w:val="de-DE"/>
        </w:rPr>
      </w:pPr>
    </w:p>
    <w:p w14:paraId="1D26BAB4" w14:textId="77777777" w:rsidR="00130164" w:rsidRPr="001F091D" w:rsidRDefault="00130164" w:rsidP="00130164">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8.</w:t>
      </w:r>
      <w:r w:rsidRPr="001F091D">
        <w:rPr>
          <w:b/>
          <w:szCs w:val="22"/>
          <w:lang w:val="de-DE"/>
        </w:rPr>
        <w:tab/>
        <w:t>VERFALLDATUM</w:t>
      </w:r>
    </w:p>
    <w:p w14:paraId="1D26BAB5" w14:textId="77777777" w:rsidR="00130164" w:rsidRPr="001F091D" w:rsidRDefault="00130164" w:rsidP="00130164">
      <w:pPr>
        <w:widowControl w:val="0"/>
        <w:suppressAutoHyphens w:val="0"/>
        <w:rPr>
          <w:szCs w:val="22"/>
          <w:lang w:val="de-DE"/>
        </w:rPr>
      </w:pPr>
    </w:p>
    <w:p w14:paraId="1D26BAB6" w14:textId="77777777" w:rsidR="00130164" w:rsidRPr="001F091D" w:rsidRDefault="00130164" w:rsidP="00130164">
      <w:pPr>
        <w:widowControl w:val="0"/>
        <w:suppressAutoHyphens w:val="0"/>
        <w:rPr>
          <w:szCs w:val="22"/>
          <w:lang w:val="de-DE"/>
        </w:rPr>
      </w:pPr>
      <w:r w:rsidRPr="001F091D">
        <w:rPr>
          <w:szCs w:val="22"/>
          <w:lang w:val="de-DE"/>
        </w:rPr>
        <w:t>Verwendbar bis/</w:t>
      </w:r>
    </w:p>
    <w:p w14:paraId="1D26BAB7" w14:textId="77777777" w:rsidR="00130164" w:rsidRPr="001F091D" w:rsidRDefault="00130164" w:rsidP="00130164">
      <w:pPr>
        <w:widowControl w:val="0"/>
        <w:suppressAutoHyphens w:val="0"/>
        <w:rPr>
          <w:szCs w:val="22"/>
          <w:lang w:val="de-DE"/>
        </w:rPr>
      </w:pPr>
      <w:r w:rsidRPr="001F091D">
        <w:rPr>
          <w:szCs w:val="22"/>
          <w:lang w:val="de-DE"/>
        </w:rPr>
        <w:t>Während des Gebrauchs: Innerhalb von 4 Wochen verbrauchen.</w:t>
      </w:r>
    </w:p>
    <w:p w14:paraId="1D26BAB8" w14:textId="77777777" w:rsidR="00130164" w:rsidRPr="001F091D" w:rsidRDefault="00130164" w:rsidP="00130164">
      <w:pPr>
        <w:widowControl w:val="0"/>
        <w:suppressAutoHyphens w:val="0"/>
        <w:rPr>
          <w:szCs w:val="22"/>
          <w:lang w:val="de-DE"/>
        </w:rPr>
      </w:pPr>
    </w:p>
    <w:p w14:paraId="1D26BAB9" w14:textId="77777777" w:rsidR="00130164" w:rsidRPr="001F091D" w:rsidRDefault="00130164" w:rsidP="00130164">
      <w:pPr>
        <w:widowControl w:val="0"/>
        <w:suppressAutoHyphens w:val="0"/>
        <w:rPr>
          <w:szCs w:val="22"/>
          <w:lang w:val="de-DE"/>
        </w:rPr>
      </w:pPr>
    </w:p>
    <w:p w14:paraId="1D26BABA" w14:textId="77777777" w:rsidR="00130164" w:rsidRPr="001F091D" w:rsidRDefault="00130164" w:rsidP="00130164">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lastRenderedPageBreak/>
        <w:t>9.</w:t>
      </w:r>
      <w:r w:rsidRPr="001F091D">
        <w:rPr>
          <w:b/>
          <w:szCs w:val="22"/>
          <w:lang w:val="de-DE"/>
        </w:rPr>
        <w:tab/>
        <w:t xml:space="preserve">BESONDERE </w:t>
      </w:r>
      <w:r>
        <w:rPr>
          <w:b/>
          <w:szCs w:val="22"/>
          <w:lang w:val="de-DE"/>
        </w:rPr>
        <w:t>VORSICHTSMASSNAHMEN FÜR DIE AUFBEWAHRUNG</w:t>
      </w:r>
    </w:p>
    <w:p w14:paraId="1D26BABB" w14:textId="77777777" w:rsidR="00130164" w:rsidRPr="001F091D" w:rsidRDefault="00130164" w:rsidP="00130164">
      <w:pPr>
        <w:widowControl w:val="0"/>
        <w:suppressAutoHyphens w:val="0"/>
        <w:rPr>
          <w:szCs w:val="22"/>
          <w:lang w:val="de-DE"/>
        </w:rPr>
      </w:pPr>
    </w:p>
    <w:p w14:paraId="1D26BABC" w14:textId="77777777" w:rsidR="00130164" w:rsidRPr="001F091D" w:rsidRDefault="00130164" w:rsidP="00130164">
      <w:pPr>
        <w:widowControl w:val="0"/>
        <w:suppressAutoHyphens w:val="0"/>
        <w:rPr>
          <w:szCs w:val="22"/>
          <w:lang w:val="de-DE"/>
        </w:rPr>
      </w:pPr>
      <w:r w:rsidRPr="001F091D">
        <w:rPr>
          <w:szCs w:val="22"/>
          <w:lang w:val="de-DE"/>
        </w:rPr>
        <w:t xml:space="preserve">Vor dem ersten Öffnen: Im Kühlschrank lagern (2°C </w:t>
      </w:r>
      <w:r w:rsidRPr="001F091D">
        <w:rPr>
          <w:lang w:val="de-DE"/>
        </w:rPr>
        <w:t>bis</w:t>
      </w:r>
      <w:r w:rsidRPr="001F091D">
        <w:rPr>
          <w:szCs w:val="22"/>
          <w:lang w:val="de-DE"/>
        </w:rPr>
        <w:t xml:space="preserve"> 8°C)</w:t>
      </w:r>
      <w:r>
        <w:rPr>
          <w:szCs w:val="22"/>
          <w:lang w:val="de-DE"/>
        </w:rPr>
        <w:t>.</w:t>
      </w:r>
    </w:p>
    <w:p w14:paraId="1D26BABD" w14:textId="77777777" w:rsidR="00130164" w:rsidRPr="001F091D" w:rsidRDefault="00130164" w:rsidP="00130164">
      <w:pPr>
        <w:widowControl w:val="0"/>
        <w:suppressAutoHyphens w:val="0"/>
        <w:rPr>
          <w:szCs w:val="22"/>
          <w:lang w:val="de-DE"/>
        </w:rPr>
      </w:pPr>
      <w:r w:rsidRPr="001F091D">
        <w:rPr>
          <w:szCs w:val="22"/>
          <w:lang w:val="de-DE"/>
        </w:rPr>
        <w:t xml:space="preserve">Während des Gebrauchs: Nicht im Kühlschrank </w:t>
      </w:r>
      <w:r>
        <w:rPr>
          <w:szCs w:val="22"/>
          <w:lang w:val="de-DE"/>
        </w:rPr>
        <w:t>lagern</w:t>
      </w:r>
      <w:r w:rsidRPr="001F091D">
        <w:rPr>
          <w:szCs w:val="22"/>
          <w:lang w:val="de-DE"/>
        </w:rPr>
        <w:t xml:space="preserve">. </w:t>
      </w:r>
      <w:r>
        <w:rPr>
          <w:szCs w:val="22"/>
          <w:lang w:val="de-DE"/>
        </w:rPr>
        <w:t>Nicht über</w:t>
      </w:r>
      <w:r w:rsidRPr="001F091D">
        <w:rPr>
          <w:szCs w:val="22"/>
          <w:lang w:val="de-DE"/>
        </w:rPr>
        <w:t xml:space="preserve"> 30°C </w:t>
      </w:r>
      <w:r>
        <w:rPr>
          <w:szCs w:val="22"/>
          <w:lang w:val="de-DE"/>
        </w:rPr>
        <w:t>lagern</w:t>
      </w:r>
      <w:r w:rsidRPr="001F091D">
        <w:rPr>
          <w:szCs w:val="22"/>
          <w:lang w:val="de-DE"/>
        </w:rPr>
        <w:t>.</w:t>
      </w:r>
    </w:p>
    <w:p w14:paraId="1D26BABE" w14:textId="77777777" w:rsidR="00130164" w:rsidRPr="001F091D" w:rsidRDefault="00130164" w:rsidP="00130164">
      <w:pPr>
        <w:widowControl w:val="0"/>
        <w:suppressAutoHyphens w:val="0"/>
        <w:rPr>
          <w:szCs w:val="22"/>
          <w:lang w:val="de-DE"/>
        </w:rPr>
      </w:pPr>
      <w:r w:rsidRPr="001F091D">
        <w:rPr>
          <w:szCs w:val="22"/>
          <w:lang w:val="de-DE"/>
        </w:rPr>
        <w:t xml:space="preserve">Nicht einfrieren. </w:t>
      </w:r>
    </w:p>
    <w:p w14:paraId="1D26BABF" w14:textId="77777777" w:rsidR="00130164" w:rsidRPr="001F091D" w:rsidRDefault="00130164" w:rsidP="00130164">
      <w:pPr>
        <w:widowControl w:val="0"/>
        <w:suppressAutoHyphens w:val="0"/>
        <w:rPr>
          <w:szCs w:val="22"/>
          <w:lang w:val="de-DE"/>
        </w:rPr>
      </w:pPr>
      <w:r w:rsidRPr="001F091D">
        <w:rPr>
          <w:szCs w:val="22"/>
          <w:lang w:val="de-DE"/>
        </w:rPr>
        <w:t>Die Durchstechflasche im Umkarton aufbewahren, um den Inhalt vor Licht zu schützen</w:t>
      </w:r>
      <w:r>
        <w:rPr>
          <w:szCs w:val="22"/>
          <w:lang w:val="de-DE"/>
        </w:rPr>
        <w:t>.</w:t>
      </w:r>
    </w:p>
    <w:p w14:paraId="1D26BAC0" w14:textId="77777777" w:rsidR="00130164" w:rsidRPr="001F091D" w:rsidRDefault="00130164" w:rsidP="00130164">
      <w:pPr>
        <w:widowControl w:val="0"/>
        <w:suppressAutoHyphens w:val="0"/>
        <w:rPr>
          <w:szCs w:val="22"/>
          <w:lang w:val="de-DE"/>
        </w:rPr>
      </w:pPr>
    </w:p>
    <w:p w14:paraId="1D26BAC1" w14:textId="77777777" w:rsidR="00130164" w:rsidRPr="001F091D" w:rsidRDefault="00130164" w:rsidP="00130164">
      <w:pPr>
        <w:widowControl w:val="0"/>
        <w:suppressAutoHyphens w:val="0"/>
        <w:rPr>
          <w:szCs w:val="22"/>
          <w:lang w:val="de-DE"/>
        </w:rPr>
      </w:pPr>
    </w:p>
    <w:p w14:paraId="1D26BAC2" w14:textId="77777777" w:rsidR="00130164" w:rsidRPr="001F091D" w:rsidRDefault="00130164" w:rsidP="00130164">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10.</w:t>
      </w:r>
      <w:r w:rsidRPr="001F091D">
        <w:rPr>
          <w:b/>
          <w:szCs w:val="22"/>
          <w:lang w:val="de-DE"/>
        </w:rPr>
        <w:tab/>
        <w:t>GEGEBENENFALLS BESONDERE VORSICHTSMASSNAHMEN FÜR DIE BESEITIGUNG VON NICHT VERWENDETEM ARZNEIMITTEL ODER DAVON STAMMENDEN ABFALLMATERIALIEN</w:t>
      </w:r>
    </w:p>
    <w:p w14:paraId="1D26BAC3" w14:textId="77777777" w:rsidR="00130164" w:rsidRPr="001F091D" w:rsidRDefault="00130164" w:rsidP="00130164">
      <w:pPr>
        <w:widowControl w:val="0"/>
        <w:suppressAutoHyphens w:val="0"/>
        <w:rPr>
          <w:szCs w:val="22"/>
          <w:lang w:val="de-DE"/>
        </w:rPr>
      </w:pPr>
    </w:p>
    <w:p w14:paraId="1D26BAC4" w14:textId="77777777" w:rsidR="00130164" w:rsidRPr="001F091D" w:rsidRDefault="00130164" w:rsidP="00130164">
      <w:pPr>
        <w:widowControl w:val="0"/>
        <w:suppressAutoHyphens w:val="0"/>
        <w:rPr>
          <w:szCs w:val="22"/>
          <w:lang w:val="de-DE"/>
        </w:rPr>
      </w:pPr>
      <w:r w:rsidRPr="001F091D">
        <w:rPr>
          <w:szCs w:val="22"/>
          <w:lang w:val="de-DE"/>
        </w:rPr>
        <w:t xml:space="preserve">Entsorgen Sie die </w:t>
      </w:r>
      <w:r>
        <w:rPr>
          <w:szCs w:val="22"/>
          <w:lang w:val="de-DE"/>
        </w:rPr>
        <w:t>Nadel</w:t>
      </w:r>
      <w:r w:rsidRPr="001F091D">
        <w:rPr>
          <w:szCs w:val="22"/>
          <w:lang w:val="de-DE"/>
        </w:rPr>
        <w:t xml:space="preserve"> nach jeder Injektion</w:t>
      </w:r>
      <w:r>
        <w:rPr>
          <w:szCs w:val="22"/>
          <w:lang w:val="de-DE"/>
        </w:rPr>
        <w:t>.</w:t>
      </w:r>
    </w:p>
    <w:p w14:paraId="1D26BAC5" w14:textId="77777777" w:rsidR="00130164" w:rsidRPr="001F091D" w:rsidRDefault="00130164" w:rsidP="00130164">
      <w:pPr>
        <w:widowControl w:val="0"/>
        <w:suppressAutoHyphens w:val="0"/>
        <w:rPr>
          <w:szCs w:val="22"/>
          <w:lang w:val="de-DE"/>
        </w:rPr>
      </w:pPr>
    </w:p>
    <w:p w14:paraId="1D26BAC6" w14:textId="77777777" w:rsidR="00130164" w:rsidRPr="001F091D" w:rsidRDefault="00130164" w:rsidP="00130164">
      <w:pPr>
        <w:widowControl w:val="0"/>
        <w:suppressAutoHyphens w:val="0"/>
        <w:rPr>
          <w:szCs w:val="22"/>
          <w:lang w:val="de-DE"/>
        </w:rPr>
      </w:pPr>
    </w:p>
    <w:p w14:paraId="1D26BAC7" w14:textId="77777777" w:rsidR="00130164" w:rsidRPr="001F091D" w:rsidRDefault="00130164" w:rsidP="00130164">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11.</w:t>
      </w:r>
      <w:r w:rsidRPr="001F091D">
        <w:rPr>
          <w:b/>
          <w:szCs w:val="22"/>
          <w:lang w:val="de-DE"/>
        </w:rPr>
        <w:tab/>
        <w:t>NAME UND ANSCHRIFT DES PHARMAZEUTISCHEN UNTERNEHMERS</w:t>
      </w:r>
    </w:p>
    <w:p w14:paraId="1D26BAC8" w14:textId="77777777" w:rsidR="00130164" w:rsidRPr="001F091D" w:rsidRDefault="00130164" w:rsidP="00130164">
      <w:pPr>
        <w:widowControl w:val="0"/>
        <w:suppressAutoHyphens w:val="0"/>
        <w:rPr>
          <w:szCs w:val="22"/>
          <w:lang w:val="de-DE"/>
        </w:rPr>
      </w:pPr>
    </w:p>
    <w:p w14:paraId="1D26BAC9" w14:textId="77777777" w:rsidR="00130164" w:rsidRPr="00E31DDF" w:rsidRDefault="00130164" w:rsidP="00130164">
      <w:pPr>
        <w:widowControl w:val="0"/>
        <w:suppressAutoHyphens w:val="0"/>
        <w:rPr>
          <w:szCs w:val="22"/>
          <w:lang w:val="pt-BR"/>
        </w:rPr>
      </w:pPr>
      <w:r w:rsidRPr="00E31DDF">
        <w:rPr>
          <w:szCs w:val="22"/>
          <w:lang w:val="pt-BR"/>
        </w:rPr>
        <w:t>Novo Nordisk A/S</w:t>
      </w:r>
    </w:p>
    <w:p w14:paraId="1D26BACA" w14:textId="77777777" w:rsidR="00130164" w:rsidRPr="00E31DDF" w:rsidRDefault="00130164" w:rsidP="00130164">
      <w:pPr>
        <w:widowControl w:val="0"/>
        <w:suppressAutoHyphens w:val="0"/>
        <w:rPr>
          <w:szCs w:val="22"/>
          <w:lang w:val="pt-BR"/>
        </w:rPr>
      </w:pPr>
      <w:r w:rsidRPr="00E31DDF">
        <w:rPr>
          <w:szCs w:val="22"/>
          <w:lang w:val="pt-BR"/>
        </w:rPr>
        <w:t>Novo Allé</w:t>
      </w:r>
    </w:p>
    <w:p w14:paraId="1D26BACB" w14:textId="77777777" w:rsidR="00130164" w:rsidRPr="001F091D" w:rsidRDefault="00130164" w:rsidP="00130164">
      <w:pPr>
        <w:widowControl w:val="0"/>
        <w:suppressAutoHyphens w:val="0"/>
        <w:rPr>
          <w:szCs w:val="22"/>
          <w:lang w:val="de-DE"/>
        </w:rPr>
      </w:pPr>
      <w:r w:rsidRPr="001F091D">
        <w:rPr>
          <w:szCs w:val="22"/>
          <w:lang w:val="de-DE"/>
        </w:rPr>
        <w:t>DK-2880 Bagsværd</w:t>
      </w:r>
    </w:p>
    <w:p w14:paraId="1D26BACC" w14:textId="77777777" w:rsidR="00130164" w:rsidRPr="001F091D" w:rsidRDefault="00130164" w:rsidP="00130164">
      <w:pPr>
        <w:widowControl w:val="0"/>
        <w:suppressAutoHyphens w:val="0"/>
        <w:rPr>
          <w:szCs w:val="22"/>
          <w:lang w:val="de-DE"/>
        </w:rPr>
      </w:pPr>
      <w:r w:rsidRPr="001F091D">
        <w:rPr>
          <w:szCs w:val="22"/>
          <w:lang w:val="de-DE"/>
        </w:rPr>
        <w:t>Dänemark</w:t>
      </w:r>
    </w:p>
    <w:p w14:paraId="1D26BACD" w14:textId="77777777" w:rsidR="00130164" w:rsidRPr="001F091D" w:rsidRDefault="00130164" w:rsidP="00130164">
      <w:pPr>
        <w:widowControl w:val="0"/>
        <w:suppressAutoHyphens w:val="0"/>
        <w:rPr>
          <w:szCs w:val="22"/>
          <w:lang w:val="de-DE"/>
        </w:rPr>
      </w:pPr>
    </w:p>
    <w:p w14:paraId="1D26BACE" w14:textId="77777777" w:rsidR="00130164" w:rsidRPr="001F091D" w:rsidRDefault="00130164" w:rsidP="00130164">
      <w:pPr>
        <w:widowControl w:val="0"/>
        <w:suppressAutoHyphens w:val="0"/>
        <w:rPr>
          <w:szCs w:val="22"/>
          <w:lang w:val="de-DE"/>
        </w:rPr>
      </w:pPr>
    </w:p>
    <w:p w14:paraId="1D26BACF" w14:textId="77777777" w:rsidR="00130164" w:rsidRPr="001F091D" w:rsidRDefault="00130164" w:rsidP="00130164">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12.</w:t>
      </w:r>
      <w:r w:rsidRPr="001F091D">
        <w:rPr>
          <w:b/>
          <w:szCs w:val="22"/>
          <w:lang w:val="de-DE"/>
        </w:rPr>
        <w:tab/>
        <w:t>ZULASSUNGSNUMMER</w:t>
      </w:r>
    </w:p>
    <w:p w14:paraId="1D26BAD0" w14:textId="77777777" w:rsidR="00130164" w:rsidRPr="001F091D" w:rsidRDefault="00130164" w:rsidP="00130164">
      <w:pPr>
        <w:widowControl w:val="0"/>
        <w:suppressAutoHyphens w:val="0"/>
        <w:rPr>
          <w:szCs w:val="22"/>
          <w:lang w:val="de-DE"/>
        </w:rPr>
      </w:pPr>
    </w:p>
    <w:p w14:paraId="1D26BAD1" w14:textId="77777777" w:rsidR="00130164" w:rsidRPr="001F091D" w:rsidRDefault="00130164" w:rsidP="00130164">
      <w:pPr>
        <w:widowControl w:val="0"/>
        <w:suppressAutoHyphens w:val="0"/>
        <w:rPr>
          <w:szCs w:val="22"/>
          <w:lang w:val="de-DE"/>
        </w:rPr>
      </w:pPr>
      <w:r w:rsidRPr="001F091D">
        <w:rPr>
          <w:szCs w:val="22"/>
          <w:lang w:val="de-DE"/>
        </w:rPr>
        <w:t>EU/1/99/119/015</w:t>
      </w:r>
      <w:r w:rsidR="00A075DA" w:rsidRPr="009851A1">
        <w:rPr>
          <w:szCs w:val="22"/>
          <w:lang w:val="de-DE"/>
        </w:rPr>
        <w:tab/>
      </w:r>
      <w:r w:rsidRPr="009851A1">
        <w:rPr>
          <w:szCs w:val="22"/>
          <w:highlight w:val="lightGray"/>
          <w:lang w:val="de-DE"/>
        </w:rPr>
        <w:t>5 Packungen zu je 1 x 10 ml Durchstechflasche</w:t>
      </w:r>
    </w:p>
    <w:p w14:paraId="1D26BAD2" w14:textId="77777777" w:rsidR="00130164" w:rsidRPr="001F091D" w:rsidRDefault="00130164" w:rsidP="00130164">
      <w:pPr>
        <w:widowControl w:val="0"/>
        <w:suppressAutoHyphens w:val="0"/>
        <w:rPr>
          <w:szCs w:val="22"/>
          <w:lang w:val="de-DE"/>
        </w:rPr>
      </w:pPr>
    </w:p>
    <w:p w14:paraId="1D26BAD3" w14:textId="77777777" w:rsidR="00130164" w:rsidRPr="001F091D" w:rsidRDefault="00130164" w:rsidP="00130164">
      <w:pPr>
        <w:widowControl w:val="0"/>
        <w:suppressAutoHyphens w:val="0"/>
        <w:rPr>
          <w:szCs w:val="22"/>
          <w:lang w:val="de-DE"/>
        </w:rPr>
      </w:pPr>
    </w:p>
    <w:p w14:paraId="1D26BAD4" w14:textId="77777777" w:rsidR="00130164" w:rsidRPr="001F091D" w:rsidRDefault="00130164" w:rsidP="00130164">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13.</w:t>
      </w:r>
      <w:r w:rsidRPr="001F091D">
        <w:rPr>
          <w:b/>
          <w:szCs w:val="22"/>
          <w:lang w:val="de-DE"/>
        </w:rPr>
        <w:tab/>
        <w:t>CHARGENBEZEICHNUNG</w:t>
      </w:r>
    </w:p>
    <w:p w14:paraId="1D26BAD5" w14:textId="77777777" w:rsidR="00130164" w:rsidRPr="001F091D" w:rsidRDefault="00130164" w:rsidP="00130164">
      <w:pPr>
        <w:widowControl w:val="0"/>
        <w:suppressAutoHyphens w:val="0"/>
        <w:rPr>
          <w:szCs w:val="22"/>
          <w:lang w:val="de-DE"/>
        </w:rPr>
      </w:pPr>
    </w:p>
    <w:p w14:paraId="1D26BAD6" w14:textId="77777777" w:rsidR="00130164" w:rsidRPr="001F091D" w:rsidRDefault="00130164" w:rsidP="00130164">
      <w:pPr>
        <w:widowControl w:val="0"/>
        <w:suppressAutoHyphens w:val="0"/>
        <w:rPr>
          <w:szCs w:val="22"/>
          <w:lang w:val="de-DE"/>
        </w:rPr>
      </w:pPr>
      <w:r w:rsidRPr="001F091D">
        <w:rPr>
          <w:szCs w:val="22"/>
          <w:lang w:val="de-DE"/>
        </w:rPr>
        <w:t>Ch.-B.:</w:t>
      </w:r>
    </w:p>
    <w:p w14:paraId="1D26BAD7" w14:textId="77777777" w:rsidR="00130164" w:rsidRPr="001F091D" w:rsidRDefault="00130164" w:rsidP="00130164">
      <w:pPr>
        <w:widowControl w:val="0"/>
        <w:suppressAutoHyphens w:val="0"/>
        <w:rPr>
          <w:szCs w:val="22"/>
          <w:lang w:val="de-DE"/>
        </w:rPr>
      </w:pPr>
    </w:p>
    <w:p w14:paraId="1D26BAD8" w14:textId="77777777" w:rsidR="00130164" w:rsidRPr="001F091D" w:rsidRDefault="00130164" w:rsidP="00130164">
      <w:pPr>
        <w:widowControl w:val="0"/>
        <w:suppressAutoHyphens w:val="0"/>
        <w:rPr>
          <w:szCs w:val="22"/>
          <w:lang w:val="de-DE"/>
        </w:rPr>
      </w:pPr>
    </w:p>
    <w:p w14:paraId="1D26BAD9" w14:textId="77777777" w:rsidR="00130164" w:rsidRPr="001F091D" w:rsidRDefault="00130164" w:rsidP="00130164">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14.</w:t>
      </w:r>
      <w:r w:rsidRPr="001F091D">
        <w:rPr>
          <w:b/>
          <w:szCs w:val="22"/>
          <w:lang w:val="de-DE"/>
        </w:rPr>
        <w:tab/>
        <w:t>VERKAUFSABGRENZUNG</w:t>
      </w:r>
    </w:p>
    <w:p w14:paraId="1D26BADA" w14:textId="77777777" w:rsidR="00130164" w:rsidRPr="001F091D" w:rsidRDefault="00130164" w:rsidP="00130164">
      <w:pPr>
        <w:widowControl w:val="0"/>
        <w:suppressAutoHyphens w:val="0"/>
        <w:rPr>
          <w:szCs w:val="22"/>
          <w:lang w:val="de-DE"/>
        </w:rPr>
      </w:pPr>
    </w:p>
    <w:p w14:paraId="1D26BADB" w14:textId="77777777" w:rsidR="00130164" w:rsidRPr="001F091D" w:rsidRDefault="00130164" w:rsidP="00130164">
      <w:pPr>
        <w:widowControl w:val="0"/>
        <w:suppressAutoHyphens w:val="0"/>
        <w:rPr>
          <w:szCs w:val="22"/>
          <w:lang w:val="de-DE"/>
        </w:rPr>
      </w:pPr>
    </w:p>
    <w:p w14:paraId="1D26BADC" w14:textId="77777777" w:rsidR="00130164" w:rsidRPr="001F091D" w:rsidRDefault="00130164" w:rsidP="00130164">
      <w:pPr>
        <w:widowControl w:val="0"/>
        <w:suppressAutoHyphens w:val="0"/>
        <w:rPr>
          <w:szCs w:val="22"/>
          <w:lang w:val="de-DE"/>
        </w:rPr>
      </w:pPr>
    </w:p>
    <w:p w14:paraId="1D26BADD" w14:textId="77777777" w:rsidR="00130164" w:rsidRPr="001F091D" w:rsidRDefault="00130164" w:rsidP="00130164">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15.</w:t>
      </w:r>
      <w:r w:rsidRPr="001F091D">
        <w:rPr>
          <w:b/>
          <w:szCs w:val="22"/>
          <w:lang w:val="de-DE"/>
        </w:rPr>
        <w:tab/>
        <w:t>HINWEISE FÜR DEN GEBRAUCH</w:t>
      </w:r>
    </w:p>
    <w:p w14:paraId="1D26BADE" w14:textId="77777777" w:rsidR="00130164" w:rsidRPr="001F091D" w:rsidRDefault="00130164" w:rsidP="00130164">
      <w:pPr>
        <w:widowControl w:val="0"/>
        <w:suppressAutoHyphens w:val="0"/>
        <w:rPr>
          <w:szCs w:val="22"/>
          <w:lang w:val="de-DE"/>
        </w:rPr>
      </w:pPr>
    </w:p>
    <w:p w14:paraId="1D26BADF" w14:textId="77777777" w:rsidR="00130164" w:rsidRPr="001F091D" w:rsidRDefault="00130164" w:rsidP="00130164">
      <w:pPr>
        <w:widowControl w:val="0"/>
        <w:suppressAutoHyphens w:val="0"/>
        <w:rPr>
          <w:szCs w:val="22"/>
          <w:lang w:val="de-DE"/>
        </w:rPr>
      </w:pPr>
    </w:p>
    <w:p w14:paraId="1D26BAE0" w14:textId="77777777" w:rsidR="00130164" w:rsidRPr="001F091D" w:rsidRDefault="00130164" w:rsidP="00130164">
      <w:pPr>
        <w:widowControl w:val="0"/>
        <w:suppressAutoHyphens w:val="0"/>
        <w:rPr>
          <w:szCs w:val="22"/>
          <w:lang w:val="de-DE"/>
        </w:rPr>
      </w:pPr>
    </w:p>
    <w:p w14:paraId="1D26BAE1" w14:textId="77777777" w:rsidR="00130164" w:rsidRPr="001F091D" w:rsidRDefault="00130164" w:rsidP="00130164">
      <w:pPr>
        <w:widowControl w:val="0"/>
        <w:pBdr>
          <w:top w:val="single" w:sz="4" w:space="1" w:color="auto"/>
          <w:left w:val="single" w:sz="4" w:space="4" w:color="auto"/>
          <w:bottom w:val="single" w:sz="4" w:space="1" w:color="auto"/>
          <w:right w:val="single" w:sz="4" w:space="4" w:color="auto"/>
        </w:pBdr>
        <w:suppressAutoHyphens w:val="0"/>
        <w:ind w:left="567" w:hanging="567"/>
        <w:rPr>
          <w:szCs w:val="22"/>
          <w:lang w:val="de-DE"/>
        </w:rPr>
      </w:pPr>
      <w:r w:rsidRPr="001F091D">
        <w:rPr>
          <w:b/>
          <w:szCs w:val="22"/>
          <w:lang w:val="de-DE"/>
        </w:rPr>
        <w:t>16.</w:t>
      </w:r>
      <w:r w:rsidRPr="001F091D">
        <w:rPr>
          <w:b/>
          <w:szCs w:val="22"/>
          <w:lang w:val="de-DE"/>
        </w:rPr>
        <w:tab/>
      </w:r>
      <w:r>
        <w:rPr>
          <w:b/>
          <w:caps/>
          <w:szCs w:val="22"/>
          <w:lang w:val="de-DE"/>
        </w:rPr>
        <w:t>Angaben in blindenschrift</w:t>
      </w:r>
    </w:p>
    <w:p w14:paraId="1D26BAE2" w14:textId="77777777" w:rsidR="00130164" w:rsidRDefault="00130164" w:rsidP="00130164">
      <w:pPr>
        <w:widowControl w:val="0"/>
        <w:suppressAutoHyphens w:val="0"/>
        <w:rPr>
          <w:szCs w:val="22"/>
          <w:lang w:val="de-DE"/>
        </w:rPr>
      </w:pPr>
    </w:p>
    <w:p w14:paraId="1D26BAE3" w14:textId="77777777" w:rsidR="002C052E" w:rsidRDefault="00130164" w:rsidP="009851A1">
      <w:pPr>
        <w:widowControl w:val="0"/>
        <w:suppressAutoHyphens w:val="0"/>
        <w:rPr>
          <w:szCs w:val="22"/>
          <w:lang w:val="de-DE"/>
        </w:rPr>
      </w:pPr>
      <w:r>
        <w:rPr>
          <w:szCs w:val="22"/>
          <w:lang w:val="de-DE"/>
        </w:rPr>
        <w:t>NovoRapid</w:t>
      </w:r>
    </w:p>
    <w:p w14:paraId="1D26BAE4" w14:textId="77777777" w:rsidR="004C2516" w:rsidRDefault="004C2516" w:rsidP="009851A1">
      <w:pPr>
        <w:widowControl w:val="0"/>
        <w:suppressAutoHyphens w:val="0"/>
        <w:rPr>
          <w:szCs w:val="22"/>
          <w:lang w:val="de-DE"/>
        </w:rPr>
      </w:pPr>
    </w:p>
    <w:p w14:paraId="1D26BAE5" w14:textId="77777777" w:rsidR="004C2516" w:rsidRPr="00E807B4" w:rsidRDefault="004C2516" w:rsidP="004C2516">
      <w:pPr>
        <w:tabs>
          <w:tab w:val="clear" w:pos="567"/>
        </w:tabs>
        <w:rPr>
          <w:bCs/>
          <w:noProof w:val="0"/>
          <w:szCs w:val="22"/>
          <w:u w:val="single"/>
          <w:lang w:val="de-DE"/>
        </w:rPr>
      </w:pPr>
    </w:p>
    <w:p w14:paraId="1D26BAE6" w14:textId="77777777" w:rsidR="004C2516" w:rsidRPr="004C2516" w:rsidRDefault="004C2516" w:rsidP="004C2516">
      <w:pPr>
        <w:widowControl w:val="0"/>
        <w:pBdr>
          <w:top w:val="single" w:sz="4" w:space="1" w:color="auto"/>
          <w:left w:val="single" w:sz="4" w:space="3" w:color="auto"/>
          <w:bottom w:val="single" w:sz="4" w:space="1" w:color="auto"/>
          <w:right w:val="single" w:sz="4" w:space="4" w:color="auto"/>
        </w:pBdr>
        <w:tabs>
          <w:tab w:val="clear" w:pos="567"/>
        </w:tabs>
        <w:ind w:left="567" w:hanging="567"/>
        <w:rPr>
          <w:b/>
          <w:noProof w:val="0"/>
          <w:szCs w:val="22"/>
          <w:lang w:val="de-DE"/>
        </w:rPr>
      </w:pPr>
      <w:r w:rsidRPr="004C2516">
        <w:rPr>
          <w:b/>
          <w:noProof w:val="0"/>
          <w:szCs w:val="22"/>
          <w:lang w:val="de-DE"/>
        </w:rPr>
        <w:t>17.</w:t>
      </w:r>
      <w:r w:rsidRPr="004C2516">
        <w:rPr>
          <w:b/>
          <w:noProof w:val="0"/>
          <w:szCs w:val="22"/>
          <w:lang w:val="de-DE"/>
        </w:rPr>
        <w:tab/>
        <w:t>INDIVIDUELLES ERKENNUNGSMERKMAL – 2D-BARCODE</w:t>
      </w:r>
    </w:p>
    <w:p w14:paraId="1D26BAE7" w14:textId="77777777" w:rsidR="004C2516" w:rsidRDefault="004C2516" w:rsidP="004C2516">
      <w:pPr>
        <w:tabs>
          <w:tab w:val="clear" w:pos="567"/>
          <w:tab w:val="left" w:pos="720"/>
        </w:tabs>
        <w:suppressAutoHyphens w:val="0"/>
        <w:rPr>
          <w:szCs w:val="20"/>
          <w:lang w:val="de-DE" w:eastAsia="de-DE" w:bidi="de-DE"/>
        </w:rPr>
      </w:pPr>
    </w:p>
    <w:p w14:paraId="1D26BAE8" w14:textId="77777777" w:rsidR="00A27AFD" w:rsidRPr="004C2516" w:rsidRDefault="00A27AFD" w:rsidP="004C2516">
      <w:pPr>
        <w:tabs>
          <w:tab w:val="clear" w:pos="567"/>
          <w:tab w:val="left" w:pos="720"/>
        </w:tabs>
        <w:suppressAutoHyphens w:val="0"/>
        <w:rPr>
          <w:szCs w:val="20"/>
          <w:lang w:val="de-DE" w:eastAsia="de-DE" w:bidi="de-DE"/>
        </w:rPr>
      </w:pPr>
    </w:p>
    <w:p w14:paraId="1D26BAE9" w14:textId="77777777" w:rsidR="004C2516" w:rsidRPr="004C2516" w:rsidRDefault="004C2516" w:rsidP="004C2516">
      <w:pPr>
        <w:widowControl w:val="0"/>
        <w:pBdr>
          <w:top w:val="single" w:sz="4" w:space="1" w:color="auto"/>
          <w:left w:val="single" w:sz="4" w:space="3" w:color="auto"/>
          <w:bottom w:val="single" w:sz="4" w:space="1" w:color="auto"/>
          <w:right w:val="single" w:sz="4" w:space="4" w:color="auto"/>
        </w:pBdr>
        <w:tabs>
          <w:tab w:val="clear" w:pos="567"/>
        </w:tabs>
        <w:ind w:left="567" w:hanging="567"/>
        <w:rPr>
          <w:b/>
          <w:noProof w:val="0"/>
          <w:szCs w:val="22"/>
          <w:lang w:val="de-DE"/>
        </w:rPr>
      </w:pPr>
      <w:r w:rsidRPr="004C2516">
        <w:rPr>
          <w:b/>
          <w:noProof w:val="0"/>
          <w:szCs w:val="22"/>
          <w:lang w:val="de-DE"/>
        </w:rPr>
        <w:t>18.</w:t>
      </w:r>
      <w:r w:rsidRPr="004C2516">
        <w:rPr>
          <w:b/>
          <w:noProof w:val="0"/>
          <w:szCs w:val="22"/>
          <w:lang w:val="de-DE"/>
        </w:rPr>
        <w:tab/>
        <w:t>INDIVIDUELLES ERKENNUNGSMERKMAL – VOM MENSCHEN LESBARES FORMAT</w:t>
      </w:r>
    </w:p>
    <w:p w14:paraId="1D26BAEA" w14:textId="77777777" w:rsidR="004C2516" w:rsidRPr="004C2516" w:rsidRDefault="004C2516" w:rsidP="004C2516">
      <w:pPr>
        <w:tabs>
          <w:tab w:val="clear" w:pos="567"/>
          <w:tab w:val="left" w:pos="720"/>
        </w:tabs>
        <w:suppressAutoHyphens w:val="0"/>
        <w:rPr>
          <w:szCs w:val="20"/>
          <w:lang w:val="de-DE" w:eastAsia="de-DE" w:bidi="de-DE"/>
        </w:rPr>
      </w:pPr>
    </w:p>
    <w:p w14:paraId="1D26BAEB" w14:textId="77777777" w:rsidR="002C052E" w:rsidRPr="009851A1" w:rsidRDefault="002C052E" w:rsidP="009851A1">
      <w:pPr>
        <w:widowControl w:val="0"/>
        <w:suppressAutoHyphens w:val="0"/>
        <w:rPr>
          <w:szCs w:val="22"/>
          <w:lang w:val="de-DE"/>
        </w:rPr>
      </w:pPr>
    </w:p>
    <w:p w14:paraId="1D26BAEC"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szCs w:val="22"/>
          <w:lang w:val="de-DE"/>
        </w:rPr>
        <w:br w:type="page"/>
      </w:r>
      <w:r w:rsidRPr="001F091D">
        <w:rPr>
          <w:b/>
          <w:szCs w:val="22"/>
          <w:lang w:val="de-DE"/>
        </w:rPr>
        <w:lastRenderedPageBreak/>
        <w:t xml:space="preserve">ANGABEN AUF DER ÄUSSEREN UMHÜLLUNG UND </w:t>
      </w:r>
    </w:p>
    <w:p w14:paraId="1D26BAED"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p>
    <w:p w14:paraId="1D26BAEE"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UMKARTON (PATRONE, Penfill)</w:t>
      </w:r>
    </w:p>
    <w:p w14:paraId="1D26BAEF" w14:textId="77777777" w:rsidR="001A1F40" w:rsidRPr="001F091D" w:rsidRDefault="001A1F40" w:rsidP="00EA0531">
      <w:pPr>
        <w:widowControl w:val="0"/>
        <w:suppressAutoHyphens w:val="0"/>
        <w:rPr>
          <w:szCs w:val="22"/>
          <w:lang w:val="de-DE"/>
        </w:rPr>
      </w:pPr>
    </w:p>
    <w:p w14:paraId="1D26BAF0" w14:textId="77777777" w:rsidR="001A1F40" w:rsidRPr="001F091D" w:rsidRDefault="001A1F40" w:rsidP="00EA0531">
      <w:pPr>
        <w:widowControl w:val="0"/>
        <w:suppressAutoHyphens w:val="0"/>
        <w:rPr>
          <w:szCs w:val="22"/>
          <w:lang w:val="de-DE"/>
        </w:rPr>
      </w:pPr>
    </w:p>
    <w:p w14:paraId="1D26BAF1"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w:t>
      </w:r>
      <w:r w:rsidRPr="001F091D">
        <w:rPr>
          <w:b/>
          <w:szCs w:val="22"/>
          <w:lang w:val="de-DE"/>
        </w:rPr>
        <w:tab/>
        <w:t>BEZEICHNUNG DES ARZNEIMITTELS</w:t>
      </w:r>
    </w:p>
    <w:p w14:paraId="1D26BAF2" w14:textId="77777777" w:rsidR="001A1F40" w:rsidRPr="001F091D" w:rsidRDefault="001A1F40" w:rsidP="00EA0531">
      <w:pPr>
        <w:widowControl w:val="0"/>
        <w:suppressAutoHyphens w:val="0"/>
        <w:rPr>
          <w:szCs w:val="22"/>
          <w:lang w:val="de-DE"/>
        </w:rPr>
      </w:pPr>
    </w:p>
    <w:p w14:paraId="1D26BAF3" w14:textId="77777777" w:rsidR="001A1F40" w:rsidRPr="001F091D" w:rsidRDefault="001A1F40" w:rsidP="00EA0531">
      <w:pPr>
        <w:widowControl w:val="0"/>
        <w:suppressAutoHyphens w:val="0"/>
        <w:rPr>
          <w:szCs w:val="22"/>
          <w:lang w:val="de-DE"/>
        </w:rPr>
      </w:pPr>
      <w:r w:rsidRPr="001F091D">
        <w:rPr>
          <w:szCs w:val="22"/>
          <w:lang w:val="de-DE"/>
        </w:rPr>
        <w:t>NovoRapid Penfill 100 Einheiten/ml Injektionslösung in einer Patrone</w:t>
      </w:r>
    </w:p>
    <w:p w14:paraId="1D26BAF4" w14:textId="77777777" w:rsidR="001A1F40" w:rsidRPr="001F091D" w:rsidRDefault="001A1F40" w:rsidP="00EA0531">
      <w:pPr>
        <w:widowControl w:val="0"/>
        <w:suppressAutoHyphens w:val="0"/>
        <w:rPr>
          <w:szCs w:val="22"/>
          <w:lang w:val="de-DE"/>
        </w:rPr>
      </w:pPr>
      <w:r w:rsidRPr="001F091D">
        <w:rPr>
          <w:szCs w:val="22"/>
          <w:lang w:val="de-DE"/>
        </w:rPr>
        <w:t>Insulin aspart</w:t>
      </w:r>
    </w:p>
    <w:p w14:paraId="1D26BAF5" w14:textId="77777777" w:rsidR="001A1F40" w:rsidRPr="001F091D" w:rsidRDefault="001A1F40" w:rsidP="00EA0531">
      <w:pPr>
        <w:widowControl w:val="0"/>
        <w:suppressAutoHyphens w:val="0"/>
        <w:rPr>
          <w:szCs w:val="22"/>
          <w:lang w:val="de-DE"/>
        </w:rPr>
      </w:pPr>
    </w:p>
    <w:p w14:paraId="1D26BAF6" w14:textId="77777777" w:rsidR="001A1F40" w:rsidRPr="001F091D" w:rsidRDefault="001A1F40" w:rsidP="00EA0531">
      <w:pPr>
        <w:widowControl w:val="0"/>
        <w:suppressAutoHyphens w:val="0"/>
        <w:rPr>
          <w:szCs w:val="22"/>
          <w:lang w:val="de-DE"/>
        </w:rPr>
      </w:pPr>
    </w:p>
    <w:p w14:paraId="1D26BAF7"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2.</w:t>
      </w:r>
      <w:r w:rsidRPr="001F091D">
        <w:rPr>
          <w:b/>
          <w:szCs w:val="22"/>
          <w:lang w:val="de-DE"/>
        </w:rPr>
        <w:tab/>
      </w:r>
      <w:r w:rsidRPr="001F091D">
        <w:rPr>
          <w:b/>
          <w:caps/>
          <w:szCs w:val="22"/>
          <w:lang w:val="de-DE"/>
        </w:rPr>
        <w:t>Wirkstoff</w:t>
      </w:r>
    </w:p>
    <w:p w14:paraId="1D26BAF8" w14:textId="77777777" w:rsidR="001A1F40" w:rsidRPr="001F091D" w:rsidRDefault="001A1F40" w:rsidP="00EA0531">
      <w:pPr>
        <w:widowControl w:val="0"/>
        <w:suppressAutoHyphens w:val="0"/>
        <w:rPr>
          <w:szCs w:val="22"/>
          <w:lang w:val="de-DE"/>
        </w:rPr>
      </w:pPr>
    </w:p>
    <w:p w14:paraId="1D26BAF9" w14:textId="77777777" w:rsidR="001A1F40" w:rsidRPr="001F091D" w:rsidRDefault="001A1F40" w:rsidP="00EA0531">
      <w:pPr>
        <w:widowControl w:val="0"/>
        <w:suppressAutoHyphens w:val="0"/>
        <w:rPr>
          <w:szCs w:val="22"/>
          <w:lang w:val="de-DE"/>
        </w:rPr>
      </w:pPr>
      <w:r w:rsidRPr="001F091D">
        <w:rPr>
          <w:szCs w:val="22"/>
          <w:lang w:val="de-DE"/>
        </w:rPr>
        <w:t>1</w:t>
      </w:r>
      <w:r w:rsidR="005A0ABD" w:rsidRPr="001F091D">
        <w:rPr>
          <w:szCs w:val="22"/>
          <w:lang w:val="de-DE"/>
        </w:rPr>
        <w:t> </w:t>
      </w:r>
      <w:r w:rsidRPr="001F091D">
        <w:rPr>
          <w:szCs w:val="22"/>
          <w:lang w:val="de-DE"/>
        </w:rPr>
        <w:t xml:space="preserve">Patrone </w:t>
      </w:r>
      <w:r w:rsidR="000B1420" w:rsidRPr="001F091D">
        <w:rPr>
          <w:szCs w:val="22"/>
          <w:lang w:val="de-DE"/>
        </w:rPr>
        <w:t xml:space="preserve">enthält </w:t>
      </w:r>
      <w:r w:rsidRPr="001F091D">
        <w:rPr>
          <w:szCs w:val="22"/>
          <w:lang w:val="de-DE"/>
        </w:rPr>
        <w:t>3</w:t>
      </w:r>
      <w:r w:rsidR="005A0ABD" w:rsidRPr="001F091D">
        <w:rPr>
          <w:szCs w:val="22"/>
          <w:lang w:val="de-DE"/>
        </w:rPr>
        <w:t> </w:t>
      </w:r>
      <w:r w:rsidRPr="001F091D">
        <w:rPr>
          <w:szCs w:val="22"/>
          <w:lang w:val="de-DE"/>
        </w:rPr>
        <w:t xml:space="preserve">ml </w:t>
      </w:r>
      <w:r w:rsidR="000B1420">
        <w:rPr>
          <w:szCs w:val="22"/>
          <w:lang w:val="de-DE"/>
        </w:rPr>
        <w:t xml:space="preserve">entsprechend </w:t>
      </w:r>
      <w:r w:rsidRPr="001F091D">
        <w:rPr>
          <w:szCs w:val="22"/>
          <w:lang w:val="de-DE"/>
        </w:rPr>
        <w:t>300</w:t>
      </w:r>
      <w:r w:rsidR="005A0ABD" w:rsidRPr="001F091D">
        <w:rPr>
          <w:szCs w:val="22"/>
          <w:lang w:val="de-DE"/>
        </w:rPr>
        <w:t> </w:t>
      </w:r>
      <w:r w:rsidRPr="001F091D">
        <w:rPr>
          <w:szCs w:val="22"/>
          <w:lang w:val="de-DE"/>
        </w:rPr>
        <w:t>E</w:t>
      </w:r>
      <w:r w:rsidR="00D2267F">
        <w:rPr>
          <w:szCs w:val="22"/>
          <w:lang w:val="de-DE"/>
        </w:rPr>
        <w:t>inheiten</w:t>
      </w:r>
      <w:r w:rsidR="00DB7BD5">
        <w:rPr>
          <w:szCs w:val="22"/>
          <w:lang w:val="de-DE"/>
        </w:rPr>
        <w:t xml:space="preserve">. </w:t>
      </w:r>
      <w:r w:rsidR="00DB7BD5" w:rsidRPr="001F091D">
        <w:rPr>
          <w:szCs w:val="22"/>
          <w:lang w:val="de-DE"/>
        </w:rPr>
        <w:t>1 ml Lösung enthält 100 E</w:t>
      </w:r>
      <w:r w:rsidR="00DB7BD5">
        <w:rPr>
          <w:szCs w:val="22"/>
          <w:lang w:val="de-DE"/>
        </w:rPr>
        <w:t>inheiten</w:t>
      </w:r>
      <w:r w:rsidR="00DB7BD5" w:rsidRPr="001F091D">
        <w:rPr>
          <w:szCs w:val="22"/>
          <w:lang w:val="de-DE"/>
        </w:rPr>
        <w:t xml:space="preserve"> Insulin aspart (entsprechend 3,5 mg)</w:t>
      </w:r>
      <w:r w:rsidR="00BB42DF">
        <w:rPr>
          <w:szCs w:val="22"/>
          <w:lang w:val="de-DE"/>
        </w:rPr>
        <w:t>,</w:t>
      </w:r>
      <w:r w:rsidR="00DB7BD5">
        <w:rPr>
          <w:szCs w:val="22"/>
          <w:lang w:val="de-DE"/>
        </w:rPr>
        <w:t xml:space="preserve"> </w:t>
      </w:r>
    </w:p>
    <w:p w14:paraId="1D26BAFA" w14:textId="77777777" w:rsidR="001A1F40" w:rsidRPr="001F091D" w:rsidRDefault="001A1F40" w:rsidP="00EA0531">
      <w:pPr>
        <w:widowControl w:val="0"/>
        <w:suppressAutoHyphens w:val="0"/>
        <w:rPr>
          <w:szCs w:val="22"/>
          <w:lang w:val="de-DE"/>
        </w:rPr>
      </w:pPr>
    </w:p>
    <w:p w14:paraId="1D26BAFB" w14:textId="77777777" w:rsidR="001A1F40" w:rsidRPr="001F091D" w:rsidRDefault="001A1F40" w:rsidP="00EA0531">
      <w:pPr>
        <w:widowControl w:val="0"/>
        <w:suppressAutoHyphens w:val="0"/>
        <w:rPr>
          <w:szCs w:val="22"/>
          <w:lang w:val="de-DE"/>
        </w:rPr>
      </w:pPr>
    </w:p>
    <w:p w14:paraId="1D26BAFC"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3.</w:t>
      </w:r>
      <w:r w:rsidRPr="001F091D">
        <w:rPr>
          <w:b/>
          <w:szCs w:val="22"/>
          <w:lang w:val="de-DE"/>
        </w:rPr>
        <w:tab/>
      </w:r>
      <w:r w:rsidRPr="001F091D">
        <w:rPr>
          <w:b/>
          <w:caps/>
          <w:szCs w:val="22"/>
          <w:lang w:val="de-DE"/>
        </w:rPr>
        <w:t>Sonstige Bestandteile</w:t>
      </w:r>
    </w:p>
    <w:p w14:paraId="1D26BAFD" w14:textId="77777777" w:rsidR="001A1F40" w:rsidRPr="001F091D" w:rsidRDefault="001A1F40" w:rsidP="00EA0531">
      <w:pPr>
        <w:widowControl w:val="0"/>
        <w:suppressAutoHyphens w:val="0"/>
        <w:rPr>
          <w:szCs w:val="22"/>
          <w:lang w:val="de-DE"/>
        </w:rPr>
      </w:pPr>
    </w:p>
    <w:p w14:paraId="1D26BAFE" w14:textId="77777777" w:rsidR="001A1F40" w:rsidRPr="001F091D" w:rsidRDefault="001A1F40" w:rsidP="00EA0531">
      <w:pPr>
        <w:widowControl w:val="0"/>
        <w:suppressAutoHyphens w:val="0"/>
        <w:rPr>
          <w:szCs w:val="22"/>
          <w:lang w:val="de-DE"/>
        </w:rPr>
      </w:pPr>
      <w:r w:rsidRPr="001F091D">
        <w:rPr>
          <w:szCs w:val="22"/>
          <w:lang w:val="de-DE"/>
        </w:rPr>
        <w:t>Glycerol, Phenol, Meta</w:t>
      </w:r>
      <w:r w:rsidR="000D4C11" w:rsidRPr="001F091D">
        <w:rPr>
          <w:szCs w:val="22"/>
          <w:lang w:val="de-DE"/>
        </w:rPr>
        <w:t>c</w:t>
      </w:r>
      <w:r w:rsidRPr="001F091D">
        <w:rPr>
          <w:szCs w:val="22"/>
          <w:lang w:val="de-DE"/>
        </w:rPr>
        <w:t>resol, Zinkchlorid, Natriummonohydrogenphosphat-Dihydrat, Natriumchlorid, Salzsäure</w:t>
      </w:r>
      <w:r w:rsidR="00FC6F68">
        <w:rPr>
          <w:szCs w:val="22"/>
          <w:lang w:val="de-DE"/>
        </w:rPr>
        <w:t>/</w:t>
      </w:r>
      <w:r w:rsidRPr="001F091D">
        <w:rPr>
          <w:szCs w:val="22"/>
          <w:lang w:val="de-DE"/>
        </w:rPr>
        <w:t>Natriumhydroxid zur Einstellung des pH-Wertes und Wasser für Injektionszwecke</w:t>
      </w:r>
      <w:r w:rsidR="008A3314">
        <w:rPr>
          <w:szCs w:val="22"/>
          <w:lang w:val="de-DE"/>
        </w:rPr>
        <w:t>.</w:t>
      </w:r>
    </w:p>
    <w:p w14:paraId="1D26BAFF" w14:textId="77777777" w:rsidR="001A1F40" w:rsidRPr="001F091D" w:rsidRDefault="001A1F40" w:rsidP="00EA0531">
      <w:pPr>
        <w:widowControl w:val="0"/>
        <w:suppressAutoHyphens w:val="0"/>
        <w:rPr>
          <w:szCs w:val="22"/>
          <w:lang w:val="de-DE"/>
        </w:rPr>
      </w:pPr>
    </w:p>
    <w:p w14:paraId="1D26BB00" w14:textId="77777777" w:rsidR="001A1F40" w:rsidRPr="001F091D" w:rsidRDefault="001A1F40" w:rsidP="00EA0531">
      <w:pPr>
        <w:widowControl w:val="0"/>
        <w:suppressAutoHyphens w:val="0"/>
        <w:rPr>
          <w:szCs w:val="22"/>
          <w:lang w:val="de-DE"/>
        </w:rPr>
      </w:pPr>
    </w:p>
    <w:p w14:paraId="1D26BB01"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4.</w:t>
      </w:r>
      <w:r w:rsidRPr="001F091D">
        <w:rPr>
          <w:b/>
          <w:szCs w:val="22"/>
          <w:lang w:val="de-DE"/>
        </w:rPr>
        <w:tab/>
        <w:t>DARREICHUNGSFORM UND INHALT</w:t>
      </w:r>
    </w:p>
    <w:p w14:paraId="1D26BB02" w14:textId="77777777" w:rsidR="001A1F40" w:rsidRPr="001F091D" w:rsidRDefault="001A1F40" w:rsidP="00EA0531">
      <w:pPr>
        <w:widowControl w:val="0"/>
        <w:suppressAutoHyphens w:val="0"/>
        <w:rPr>
          <w:szCs w:val="22"/>
          <w:lang w:val="de-DE"/>
        </w:rPr>
      </w:pPr>
    </w:p>
    <w:p w14:paraId="1D26BB03" w14:textId="77777777" w:rsidR="001A1F40" w:rsidRPr="00E807B4" w:rsidRDefault="001A1F40" w:rsidP="00EA0531">
      <w:pPr>
        <w:widowControl w:val="0"/>
        <w:suppressAutoHyphens w:val="0"/>
        <w:rPr>
          <w:szCs w:val="22"/>
          <w:lang w:val="de-DE"/>
        </w:rPr>
      </w:pPr>
      <w:r w:rsidRPr="009851A1">
        <w:rPr>
          <w:szCs w:val="22"/>
          <w:highlight w:val="lightGray"/>
          <w:lang w:val="de-DE"/>
        </w:rPr>
        <w:t>Injektionslösung</w:t>
      </w:r>
    </w:p>
    <w:p w14:paraId="1D26BB04" w14:textId="77777777" w:rsidR="00E75CE3" w:rsidRPr="00E807B4" w:rsidRDefault="00E75CE3" w:rsidP="00EA0531">
      <w:pPr>
        <w:widowControl w:val="0"/>
        <w:suppressAutoHyphens w:val="0"/>
        <w:rPr>
          <w:szCs w:val="22"/>
          <w:lang w:val="de-DE"/>
        </w:rPr>
      </w:pPr>
    </w:p>
    <w:p w14:paraId="1D26BB05" w14:textId="77777777" w:rsidR="001A1F40" w:rsidRPr="00E807B4" w:rsidRDefault="001A1F40" w:rsidP="00EA0531">
      <w:pPr>
        <w:widowControl w:val="0"/>
        <w:suppressAutoHyphens w:val="0"/>
        <w:rPr>
          <w:szCs w:val="22"/>
          <w:lang w:val="de-DE"/>
        </w:rPr>
      </w:pPr>
      <w:r w:rsidRPr="00E807B4">
        <w:rPr>
          <w:szCs w:val="22"/>
          <w:lang w:val="de-DE"/>
        </w:rPr>
        <w:t>5 x 3 ml Patronen</w:t>
      </w:r>
    </w:p>
    <w:p w14:paraId="1D26BB06" w14:textId="77777777" w:rsidR="001A1F40" w:rsidRPr="00E807B4" w:rsidRDefault="001A1F40" w:rsidP="00EA0531">
      <w:pPr>
        <w:widowControl w:val="0"/>
        <w:suppressAutoHyphens w:val="0"/>
        <w:rPr>
          <w:szCs w:val="22"/>
          <w:highlight w:val="lightGray"/>
          <w:lang w:val="de-DE"/>
        </w:rPr>
      </w:pPr>
      <w:r w:rsidRPr="00E807B4">
        <w:rPr>
          <w:szCs w:val="22"/>
          <w:highlight w:val="lightGray"/>
          <w:lang w:val="de-DE"/>
        </w:rPr>
        <w:t>10 x 3 ml Patronen</w:t>
      </w:r>
    </w:p>
    <w:p w14:paraId="1D26BB07" w14:textId="77777777" w:rsidR="001A1F40" w:rsidRPr="00E807B4" w:rsidRDefault="001A1F40" w:rsidP="00EA0531">
      <w:pPr>
        <w:widowControl w:val="0"/>
        <w:suppressAutoHyphens w:val="0"/>
        <w:rPr>
          <w:szCs w:val="22"/>
          <w:lang w:val="de-DE"/>
        </w:rPr>
      </w:pPr>
    </w:p>
    <w:p w14:paraId="1D26BB08" w14:textId="77777777" w:rsidR="001A1F40" w:rsidRPr="00E807B4" w:rsidRDefault="001A1F40" w:rsidP="00EA0531">
      <w:pPr>
        <w:widowControl w:val="0"/>
        <w:suppressAutoHyphens w:val="0"/>
        <w:rPr>
          <w:szCs w:val="22"/>
          <w:lang w:val="de-DE"/>
        </w:rPr>
      </w:pPr>
    </w:p>
    <w:p w14:paraId="1D26BB09"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5.</w:t>
      </w:r>
      <w:r w:rsidRPr="001F091D">
        <w:rPr>
          <w:b/>
          <w:szCs w:val="22"/>
          <w:lang w:val="de-DE"/>
        </w:rPr>
        <w:tab/>
        <w:t>HINWEISE ZUR UND ARTEN DER ANWENDUNG</w:t>
      </w:r>
    </w:p>
    <w:p w14:paraId="1D26BB0A" w14:textId="77777777" w:rsidR="001A1F40" w:rsidRPr="001F091D" w:rsidRDefault="001A1F40" w:rsidP="00EA0531">
      <w:pPr>
        <w:widowControl w:val="0"/>
        <w:suppressAutoHyphens w:val="0"/>
        <w:rPr>
          <w:szCs w:val="22"/>
          <w:lang w:val="de-DE"/>
        </w:rPr>
      </w:pPr>
    </w:p>
    <w:p w14:paraId="1D26BB0B" w14:textId="77777777" w:rsidR="001A1F40" w:rsidRPr="001F091D" w:rsidRDefault="001A1F40" w:rsidP="00EA0531">
      <w:pPr>
        <w:widowControl w:val="0"/>
        <w:suppressAutoHyphens w:val="0"/>
        <w:rPr>
          <w:szCs w:val="22"/>
          <w:lang w:val="de-DE"/>
        </w:rPr>
      </w:pPr>
      <w:r w:rsidRPr="001F091D">
        <w:rPr>
          <w:szCs w:val="22"/>
          <w:lang w:val="de-DE"/>
        </w:rPr>
        <w:t>Packungsbeilage beachten</w:t>
      </w:r>
      <w:r w:rsidR="0015185B">
        <w:rPr>
          <w:szCs w:val="22"/>
          <w:lang w:val="de-DE"/>
        </w:rPr>
        <w:t>.</w:t>
      </w:r>
    </w:p>
    <w:p w14:paraId="1D26BB0C" w14:textId="77777777" w:rsidR="00D2267F" w:rsidRPr="001F091D" w:rsidRDefault="00D2267F" w:rsidP="00D2267F">
      <w:pPr>
        <w:widowControl w:val="0"/>
        <w:suppressAutoHyphens w:val="0"/>
        <w:rPr>
          <w:szCs w:val="22"/>
          <w:lang w:val="de-DE"/>
        </w:rPr>
      </w:pPr>
      <w:r w:rsidRPr="001F091D">
        <w:rPr>
          <w:szCs w:val="22"/>
          <w:lang w:val="de-DE"/>
        </w:rPr>
        <w:t>Subkutane Anwendung</w:t>
      </w:r>
    </w:p>
    <w:p w14:paraId="1D26BB0D" w14:textId="77777777" w:rsidR="001A1F40" w:rsidRPr="001F091D" w:rsidRDefault="001A1F40" w:rsidP="00EA0531">
      <w:pPr>
        <w:widowControl w:val="0"/>
        <w:suppressAutoHyphens w:val="0"/>
        <w:rPr>
          <w:szCs w:val="22"/>
          <w:lang w:val="de-DE"/>
        </w:rPr>
      </w:pPr>
    </w:p>
    <w:p w14:paraId="1D26BB0E" w14:textId="77777777" w:rsidR="001A1F40" w:rsidRPr="001F091D" w:rsidRDefault="001A1F40" w:rsidP="00EA0531">
      <w:pPr>
        <w:widowControl w:val="0"/>
        <w:suppressAutoHyphens w:val="0"/>
        <w:rPr>
          <w:szCs w:val="22"/>
          <w:lang w:val="de-DE"/>
        </w:rPr>
      </w:pPr>
    </w:p>
    <w:p w14:paraId="1D26BB0F"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6.</w:t>
      </w:r>
      <w:r w:rsidRPr="001F091D">
        <w:rPr>
          <w:b/>
          <w:szCs w:val="22"/>
          <w:lang w:val="de-DE"/>
        </w:rPr>
        <w:tab/>
        <w:t xml:space="preserve">WARNHINWEIS, DASS DAS ARZNEIMITTEL FÜR KINDER </w:t>
      </w:r>
      <w:r w:rsidR="005F202F">
        <w:rPr>
          <w:b/>
          <w:szCs w:val="22"/>
          <w:lang w:val="de-DE"/>
        </w:rPr>
        <w:t>UNZUGÄNGLICH</w:t>
      </w:r>
      <w:r w:rsidRPr="001F091D">
        <w:rPr>
          <w:b/>
          <w:szCs w:val="22"/>
          <w:lang w:val="de-DE"/>
        </w:rPr>
        <w:t xml:space="preserve"> AUFZUBEWAHREN IST</w:t>
      </w:r>
    </w:p>
    <w:p w14:paraId="1D26BB10" w14:textId="77777777" w:rsidR="001A1F40" w:rsidRPr="001F091D" w:rsidRDefault="001A1F40" w:rsidP="00EA0531">
      <w:pPr>
        <w:widowControl w:val="0"/>
        <w:suppressAutoHyphens w:val="0"/>
        <w:rPr>
          <w:szCs w:val="22"/>
          <w:lang w:val="de-DE"/>
        </w:rPr>
      </w:pPr>
    </w:p>
    <w:p w14:paraId="1D26BB11" w14:textId="77777777" w:rsidR="001A1F40" w:rsidRPr="001F091D" w:rsidRDefault="001A1F40" w:rsidP="00EA0531">
      <w:pPr>
        <w:widowControl w:val="0"/>
        <w:suppressAutoHyphens w:val="0"/>
        <w:rPr>
          <w:szCs w:val="22"/>
          <w:lang w:val="de-DE"/>
        </w:rPr>
      </w:pPr>
      <w:r w:rsidRPr="001F091D">
        <w:rPr>
          <w:szCs w:val="22"/>
          <w:lang w:val="de-DE"/>
        </w:rPr>
        <w:t>Arzneimittel für Kinder unzugänglich aufbewahren</w:t>
      </w:r>
      <w:r w:rsidR="0015185B">
        <w:rPr>
          <w:szCs w:val="22"/>
          <w:lang w:val="de-DE"/>
        </w:rPr>
        <w:t>.</w:t>
      </w:r>
    </w:p>
    <w:p w14:paraId="1D26BB12" w14:textId="77777777" w:rsidR="001A1F40" w:rsidRPr="001F091D" w:rsidRDefault="001A1F40" w:rsidP="00EA0531">
      <w:pPr>
        <w:widowControl w:val="0"/>
        <w:suppressAutoHyphens w:val="0"/>
        <w:rPr>
          <w:szCs w:val="22"/>
          <w:lang w:val="de-DE"/>
        </w:rPr>
      </w:pPr>
    </w:p>
    <w:p w14:paraId="1D26BB13" w14:textId="77777777" w:rsidR="001A1F40" w:rsidRPr="001F091D" w:rsidRDefault="001A1F40" w:rsidP="00EA0531">
      <w:pPr>
        <w:widowControl w:val="0"/>
        <w:suppressAutoHyphens w:val="0"/>
        <w:rPr>
          <w:szCs w:val="22"/>
          <w:lang w:val="de-DE"/>
        </w:rPr>
      </w:pPr>
    </w:p>
    <w:p w14:paraId="1D26BB14"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7.</w:t>
      </w:r>
      <w:r w:rsidRPr="001F091D">
        <w:rPr>
          <w:b/>
          <w:szCs w:val="22"/>
          <w:lang w:val="de-DE"/>
        </w:rPr>
        <w:tab/>
        <w:t>WEITERE WARNHINWEISE, FALLS ERFORDERLICH</w:t>
      </w:r>
    </w:p>
    <w:p w14:paraId="1D26BB15" w14:textId="77777777" w:rsidR="001A1F40" w:rsidRPr="001F091D" w:rsidRDefault="001A1F40" w:rsidP="00EA0531">
      <w:pPr>
        <w:widowControl w:val="0"/>
        <w:suppressAutoHyphens w:val="0"/>
        <w:rPr>
          <w:szCs w:val="22"/>
          <w:lang w:val="de-DE"/>
        </w:rPr>
      </w:pPr>
    </w:p>
    <w:p w14:paraId="1D26BB16" w14:textId="77777777" w:rsidR="001A1F40" w:rsidRPr="001F091D" w:rsidRDefault="001A1F40" w:rsidP="00EA0531">
      <w:pPr>
        <w:widowControl w:val="0"/>
        <w:suppressAutoHyphens w:val="0"/>
        <w:rPr>
          <w:szCs w:val="22"/>
          <w:lang w:val="de-DE"/>
        </w:rPr>
      </w:pPr>
      <w:r w:rsidRPr="001F091D">
        <w:rPr>
          <w:szCs w:val="22"/>
          <w:lang w:val="de-DE"/>
        </w:rPr>
        <w:t xml:space="preserve">Verwenden Sie </w:t>
      </w:r>
      <w:r w:rsidR="00DB7BD5">
        <w:rPr>
          <w:szCs w:val="22"/>
          <w:lang w:val="de-DE"/>
        </w:rPr>
        <w:t xml:space="preserve">die Lösung </w:t>
      </w:r>
      <w:r w:rsidRPr="001F091D">
        <w:rPr>
          <w:szCs w:val="22"/>
          <w:lang w:val="de-DE"/>
        </w:rPr>
        <w:t>nur</w:t>
      </w:r>
      <w:r w:rsidR="00DB7BD5">
        <w:rPr>
          <w:szCs w:val="22"/>
          <w:lang w:val="de-DE"/>
        </w:rPr>
        <w:t>, wenn sie</w:t>
      </w:r>
      <w:r w:rsidR="009A1751" w:rsidRPr="001F091D">
        <w:rPr>
          <w:szCs w:val="22"/>
          <w:lang w:val="de-DE"/>
        </w:rPr>
        <w:t xml:space="preserve"> </w:t>
      </w:r>
      <w:r w:rsidR="007042DC">
        <w:rPr>
          <w:szCs w:val="22"/>
          <w:lang w:val="de-DE"/>
        </w:rPr>
        <w:t>klar</w:t>
      </w:r>
      <w:r w:rsidRPr="001F091D">
        <w:rPr>
          <w:szCs w:val="22"/>
          <w:lang w:val="de-DE"/>
        </w:rPr>
        <w:t xml:space="preserve"> </w:t>
      </w:r>
      <w:r w:rsidR="00A118E5" w:rsidRPr="001F091D">
        <w:rPr>
          <w:szCs w:val="22"/>
          <w:lang w:val="de-DE"/>
        </w:rPr>
        <w:t xml:space="preserve">und </w:t>
      </w:r>
      <w:r w:rsidRPr="001F091D">
        <w:rPr>
          <w:szCs w:val="22"/>
          <w:lang w:val="de-DE"/>
        </w:rPr>
        <w:t>farblos</w:t>
      </w:r>
      <w:r w:rsidR="00DB7BD5">
        <w:rPr>
          <w:szCs w:val="22"/>
          <w:lang w:val="de-DE"/>
        </w:rPr>
        <w:t xml:space="preserve"> ist.</w:t>
      </w:r>
    </w:p>
    <w:p w14:paraId="1D26BB17" w14:textId="77777777" w:rsidR="001A1F40" w:rsidRPr="001F091D" w:rsidRDefault="008A3314" w:rsidP="00EA0531">
      <w:pPr>
        <w:widowControl w:val="0"/>
        <w:suppressAutoHyphens w:val="0"/>
        <w:rPr>
          <w:szCs w:val="22"/>
          <w:lang w:val="de-DE"/>
        </w:rPr>
      </w:pPr>
      <w:r>
        <w:rPr>
          <w:szCs w:val="22"/>
          <w:lang w:val="de-DE"/>
        </w:rPr>
        <w:t>D</w:t>
      </w:r>
      <w:r w:rsidR="001A1F40" w:rsidRPr="001F091D">
        <w:rPr>
          <w:szCs w:val="22"/>
          <w:lang w:val="de-DE"/>
        </w:rPr>
        <w:t>arf nur von einer Person verwendet werden</w:t>
      </w:r>
      <w:r w:rsidR="0015185B">
        <w:rPr>
          <w:szCs w:val="22"/>
          <w:lang w:val="de-DE"/>
        </w:rPr>
        <w:t>.</w:t>
      </w:r>
    </w:p>
    <w:p w14:paraId="1D26BB18" w14:textId="77777777" w:rsidR="001A1F40" w:rsidRPr="001F091D" w:rsidRDefault="001A1F40" w:rsidP="00EA0531">
      <w:pPr>
        <w:widowControl w:val="0"/>
        <w:suppressAutoHyphens w:val="0"/>
        <w:rPr>
          <w:szCs w:val="22"/>
          <w:lang w:val="de-DE"/>
        </w:rPr>
      </w:pPr>
    </w:p>
    <w:p w14:paraId="1D26BB19" w14:textId="77777777" w:rsidR="001A1F40" w:rsidRPr="001F091D" w:rsidRDefault="001A1F40" w:rsidP="00EA0531">
      <w:pPr>
        <w:widowControl w:val="0"/>
        <w:suppressAutoHyphens w:val="0"/>
        <w:rPr>
          <w:szCs w:val="22"/>
          <w:lang w:val="de-DE"/>
        </w:rPr>
      </w:pPr>
    </w:p>
    <w:p w14:paraId="1D26BB1A"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8.</w:t>
      </w:r>
      <w:r w:rsidRPr="001F091D">
        <w:rPr>
          <w:b/>
          <w:szCs w:val="22"/>
          <w:lang w:val="de-DE"/>
        </w:rPr>
        <w:tab/>
        <w:t>VERFALLDATUM</w:t>
      </w:r>
    </w:p>
    <w:p w14:paraId="1D26BB1B" w14:textId="77777777" w:rsidR="001A1F40" w:rsidRPr="001F091D" w:rsidRDefault="001A1F40" w:rsidP="00EA0531">
      <w:pPr>
        <w:widowControl w:val="0"/>
        <w:suppressAutoHyphens w:val="0"/>
        <w:rPr>
          <w:szCs w:val="22"/>
          <w:lang w:val="de-DE"/>
        </w:rPr>
      </w:pPr>
    </w:p>
    <w:p w14:paraId="1D26BB1C" w14:textId="77777777" w:rsidR="001A1F40" w:rsidRPr="001F091D" w:rsidRDefault="001A1F40" w:rsidP="00EA0531">
      <w:pPr>
        <w:widowControl w:val="0"/>
        <w:suppressAutoHyphens w:val="0"/>
        <w:rPr>
          <w:szCs w:val="22"/>
          <w:lang w:val="de-DE"/>
        </w:rPr>
      </w:pPr>
      <w:r w:rsidRPr="001F091D">
        <w:rPr>
          <w:szCs w:val="22"/>
          <w:lang w:val="de-DE"/>
        </w:rPr>
        <w:t>Verwendbar bis/</w:t>
      </w:r>
    </w:p>
    <w:p w14:paraId="1D26BB1D" w14:textId="77777777" w:rsidR="001A1F40" w:rsidRPr="001F091D" w:rsidRDefault="001A1F40" w:rsidP="00EA0531">
      <w:pPr>
        <w:widowControl w:val="0"/>
        <w:suppressAutoHyphens w:val="0"/>
        <w:rPr>
          <w:szCs w:val="22"/>
          <w:lang w:val="de-DE"/>
        </w:rPr>
      </w:pPr>
      <w:r w:rsidRPr="001F091D">
        <w:rPr>
          <w:szCs w:val="22"/>
          <w:lang w:val="de-DE"/>
        </w:rPr>
        <w:t>Während des Gebrauchs:</w:t>
      </w:r>
      <w:r w:rsidRPr="001F091D" w:rsidDel="00D07341">
        <w:rPr>
          <w:szCs w:val="22"/>
          <w:lang w:val="de-DE"/>
        </w:rPr>
        <w:t xml:space="preserve"> </w:t>
      </w:r>
      <w:r w:rsidRPr="001F091D">
        <w:rPr>
          <w:szCs w:val="22"/>
          <w:lang w:val="de-DE"/>
        </w:rPr>
        <w:t>Innerhalb von 4 Wochen verbrauchen.</w:t>
      </w:r>
    </w:p>
    <w:p w14:paraId="1D26BB1E" w14:textId="77777777" w:rsidR="001A1F40" w:rsidRPr="001F091D" w:rsidRDefault="001A1F40" w:rsidP="00EA0531">
      <w:pPr>
        <w:widowControl w:val="0"/>
        <w:suppressAutoHyphens w:val="0"/>
        <w:rPr>
          <w:szCs w:val="22"/>
          <w:lang w:val="de-DE"/>
        </w:rPr>
      </w:pPr>
    </w:p>
    <w:p w14:paraId="1D26BB1F" w14:textId="77777777" w:rsidR="001A1F40" w:rsidRPr="001F091D" w:rsidRDefault="001A1F40" w:rsidP="00EA0531">
      <w:pPr>
        <w:widowControl w:val="0"/>
        <w:suppressAutoHyphens w:val="0"/>
        <w:rPr>
          <w:szCs w:val="22"/>
          <w:lang w:val="de-DE"/>
        </w:rPr>
      </w:pPr>
    </w:p>
    <w:p w14:paraId="1D26BB20"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9.</w:t>
      </w:r>
      <w:r w:rsidRPr="001F091D">
        <w:rPr>
          <w:b/>
          <w:szCs w:val="22"/>
          <w:lang w:val="de-DE"/>
        </w:rPr>
        <w:tab/>
        <w:t xml:space="preserve">BESONDERE </w:t>
      </w:r>
      <w:r w:rsidR="00756E1F">
        <w:rPr>
          <w:b/>
          <w:szCs w:val="22"/>
          <w:lang w:val="de-DE"/>
        </w:rPr>
        <w:t>VORSICHT</w:t>
      </w:r>
      <w:r w:rsidR="00993C0E">
        <w:rPr>
          <w:b/>
          <w:szCs w:val="22"/>
          <w:lang w:val="de-DE"/>
        </w:rPr>
        <w:t>S</w:t>
      </w:r>
      <w:r w:rsidR="00756E1F">
        <w:rPr>
          <w:b/>
          <w:szCs w:val="22"/>
          <w:lang w:val="de-DE"/>
        </w:rPr>
        <w:t>MA</w:t>
      </w:r>
      <w:r w:rsidR="00993C0E">
        <w:rPr>
          <w:b/>
          <w:szCs w:val="22"/>
          <w:lang w:val="de-DE"/>
        </w:rPr>
        <w:t>SS</w:t>
      </w:r>
      <w:r w:rsidR="00756E1F">
        <w:rPr>
          <w:b/>
          <w:szCs w:val="22"/>
          <w:lang w:val="de-DE"/>
        </w:rPr>
        <w:t>NAHMEN FÜR DIE AUFBEWAHRUNG</w:t>
      </w:r>
    </w:p>
    <w:p w14:paraId="1D26BB21" w14:textId="77777777" w:rsidR="001A1F40" w:rsidRPr="001F091D" w:rsidRDefault="001A1F40" w:rsidP="00EA0531">
      <w:pPr>
        <w:widowControl w:val="0"/>
        <w:suppressAutoHyphens w:val="0"/>
        <w:rPr>
          <w:szCs w:val="22"/>
          <w:lang w:val="de-DE"/>
        </w:rPr>
      </w:pPr>
    </w:p>
    <w:p w14:paraId="1D26BB22" w14:textId="77777777" w:rsidR="001A1F40" w:rsidRPr="001F091D" w:rsidRDefault="001A1F40" w:rsidP="00EA0531">
      <w:pPr>
        <w:widowControl w:val="0"/>
        <w:suppressAutoHyphens w:val="0"/>
        <w:rPr>
          <w:szCs w:val="22"/>
          <w:lang w:val="de-DE"/>
        </w:rPr>
      </w:pPr>
      <w:r w:rsidRPr="001F091D">
        <w:rPr>
          <w:szCs w:val="22"/>
          <w:lang w:val="de-DE"/>
        </w:rPr>
        <w:t xml:space="preserve">Vor dem ersten Öffnen: Im Kühlschrank lagern (2°C </w:t>
      </w:r>
      <w:r w:rsidRPr="001F091D">
        <w:rPr>
          <w:lang w:val="de-DE"/>
        </w:rPr>
        <w:t>bis</w:t>
      </w:r>
      <w:r w:rsidRPr="001F091D">
        <w:rPr>
          <w:szCs w:val="22"/>
          <w:lang w:val="de-DE"/>
        </w:rPr>
        <w:t xml:space="preserve"> 8°C)</w:t>
      </w:r>
      <w:r w:rsidR="0015185B">
        <w:rPr>
          <w:szCs w:val="22"/>
          <w:lang w:val="de-DE"/>
        </w:rPr>
        <w:t>.</w:t>
      </w:r>
    </w:p>
    <w:p w14:paraId="1D26BB23" w14:textId="77777777" w:rsidR="001A1F40" w:rsidRPr="001F091D" w:rsidRDefault="001A1F40" w:rsidP="00D07341">
      <w:pPr>
        <w:widowControl w:val="0"/>
        <w:suppressAutoHyphens w:val="0"/>
        <w:rPr>
          <w:szCs w:val="22"/>
          <w:lang w:val="de-DE"/>
        </w:rPr>
      </w:pPr>
      <w:r w:rsidRPr="001F091D">
        <w:rPr>
          <w:szCs w:val="22"/>
          <w:lang w:val="de-DE"/>
        </w:rPr>
        <w:t xml:space="preserve">Während des Gebrauchs: Nicht im Kühlschrank </w:t>
      </w:r>
      <w:r w:rsidR="00A94608">
        <w:rPr>
          <w:szCs w:val="22"/>
          <w:lang w:val="de-DE"/>
        </w:rPr>
        <w:t>lagern</w:t>
      </w:r>
      <w:r w:rsidRPr="001F091D">
        <w:rPr>
          <w:szCs w:val="22"/>
          <w:lang w:val="de-DE"/>
        </w:rPr>
        <w:t xml:space="preserve">. </w:t>
      </w:r>
      <w:r w:rsidR="00C42ABD">
        <w:rPr>
          <w:szCs w:val="22"/>
          <w:lang w:val="de-DE"/>
        </w:rPr>
        <w:t>Nicht über</w:t>
      </w:r>
      <w:r w:rsidR="00C42ABD" w:rsidRPr="001F091D">
        <w:rPr>
          <w:szCs w:val="22"/>
          <w:lang w:val="de-DE"/>
        </w:rPr>
        <w:t xml:space="preserve"> </w:t>
      </w:r>
      <w:r w:rsidRPr="001F091D">
        <w:rPr>
          <w:szCs w:val="22"/>
          <w:lang w:val="de-DE"/>
        </w:rPr>
        <w:t xml:space="preserve">30°C </w:t>
      </w:r>
      <w:r w:rsidR="00A94608">
        <w:rPr>
          <w:szCs w:val="22"/>
          <w:lang w:val="de-DE"/>
        </w:rPr>
        <w:t>lagern</w:t>
      </w:r>
      <w:r w:rsidRPr="001F091D">
        <w:rPr>
          <w:szCs w:val="22"/>
          <w:lang w:val="de-DE"/>
        </w:rPr>
        <w:t>.</w:t>
      </w:r>
    </w:p>
    <w:p w14:paraId="1D26BB24" w14:textId="77777777" w:rsidR="001A1F40" w:rsidRPr="001F091D" w:rsidRDefault="001A1F40" w:rsidP="00D07341">
      <w:pPr>
        <w:widowControl w:val="0"/>
        <w:suppressAutoHyphens w:val="0"/>
        <w:rPr>
          <w:szCs w:val="22"/>
          <w:lang w:val="de-DE"/>
        </w:rPr>
      </w:pPr>
      <w:r w:rsidRPr="001F091D">
        <w:rPr>
          <w:szCs w:val="22"/>
          <w:lang w:val="de-DE"/>
        </w:rPr>
        <w:t>Nicht einfrieren</w:t>
      </w:r>
      <w:r w:rsidR="0015185B">
        <w:rPr>
          <w:szCs w:val="22"/>
          <w:lang w:val="de-DE"/>
        </w:rPr>
        <w:t>.</w:t>
      </w:r>
    </w:p>
    <w:p w14:paraId="1D26BB25" w14:textId="77777777" w:rsidR="001A1F40" w:rsidRPr="001F091D" w:rsidRDefault="001A1F40" w:rsidP="00EA0531">
      <w:pPr>
        <w:widowControl w:val="0"/>
        <w:suppressAutoHyphens w:val="0"/>
        <w:rPr>
          <w:szCs w:val="22"/>
          <w:lang w:val="de-DE"/>
        </w:rPr>
      </w:pPr>
      <w:r w:rsidRPr="001F091D">
        <w:rPr>
          <w:szCs w:val="22"/>
          <w:lang w:val="de-DE"/>
        </w:rPr>
        <w:t>Die Patrone im Umkarton aufbewahren, um den Inhalt vor Licht zu schützen</w:t>
      </w:r>
      <w:r w:rsidR="0015185B">
        <w:rPr>
          <w:szCs w:val="22"/>
          <w:lang w:val="de-DE"/>
        </w:rPr>
        <w:t>.</w:t>
      </w:r>
    </w:p>
    <w:p w14:paraId="1D26BB26" w14:textId="77777777" w:rsidR="001A1F40" w:rsidRPr="001F091D" w:rsidRDefault="001A1F40" w:rsidP="00EA0531">
      <w:pPr>
        <w:widowControl w:val="0"/>
        <w:suppressAutoHyphens w:val="0"/>
        <w:rPr>
          <w:szCs w:val="22"/>
          <w:lang w:val="de-DE"/>
        </w:rPr>
      </w:pPr>
    </w:p>
    <w:p w14:paraId="1D26BB27" w14:textId="77777777" w:rsidR="001A1F40" w:rsidRPr="001F091D" w:rsidRDefault="001A1F40" w:rsidP="00EA0531">
      <w:pPr>
        <w:widowControl w:val="0"/>
        <w:suppressAutoHyphens w:val="0"/>
        <w:rPr>
          <w:szCs w:val="22"/>
          <w:lang w:val="de-DE"/>
        </w:rPr>
      </w:pPr>
    </w:p>
    <w:p w14:paraId="1D26BB28"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10.</w:t>
      </w:r>
      <w:r w:rsidRPr="001F091D">
        <w:rPr>
          <w:b/>
          <w:szCs w:val="22"/>
          <w:lang w:val="de-DE"/>
        </w:rPr>
        <w:tab/>
        <w:t>GEGEBENENFALLS BESONDERE VORSICHTSMASSNAHMEN FÜR DIE BESEITIGUNG VON NICHT VERWENDETEM ARZNEIMITTEL ODER DAVON STAMMENDEN ABFALLMATERIALIEN</w:t>
      </w:r>
    </w:p>
    <w:p w14:paraId="1D26BB29" w14:textId="77777777" w:rsidR="001A1F40" w:rsidRPr="001F091D" w:rsidRDefault="001A1F40" w:rsidP="00EA0531">
      <w:pPr>
        <w:widowControl w:val="0"/>
        <w:suppressAutoHyphens w:val="0"/>
        <w:rPr>
          <w:szCs w:val="22"/>
          <w:lang w:val="de-DE"/>
        </w:rPr>
      </w:pPr>
    </w:p>
    <w:p w14:paraId="1D26BB2A" w14:textId="77777777" w:rsidR="001A1F40" w:rsidRPr="001F091D" w:rsidRDefault="001A1F40" w:rsidP="00EA0531">
      <w:pPr>
        <w:widowControl w:val="0"/>
        <w:suppressAutoHyphens w:val="0"/>
        <w:rPr>
          <w:szCs w:val="22"/>
          <w:lang w:val="de-DE"/>
        </w:rPr>
      </w:pPr>
      <w:r w:rsidRPr="001F091D">
        <w:rPr>
          <w:szCs w:val="22"/>
          <w:lang w:val="de-DE"/>
        </w:rPr>
        <w:t>Ent</w:t>
      </w:r>
      <w:r w:rsidR="00A94608">
        <w:rPr>
          <w:szCs w:val="22"/>
          <w:lang w:val="de-DE"/>
        </w:rPr>
        <w:t>s</w:t>
      </w:r>
      <w:r w:rsidRPr="001F091D">
        <w:rPr>
          <w:szCs w:val="22"/>
          <w:lang w:val="de-DE"/>
        </w:rPr>
        <w:t xml:space="preserve">orgen Sie die </w:t>
      </w:r>
      <w:r w:rsidR="003864B5">
        <w:rPr>
          <w:szCs w:val="22"/>
          <w:lang w:val="de-DE"/>
        </w:rPr>
        <w:t>Nadel</w:t>
      </w:r>
      <w:r w:rsidRPr="001F091D">
        <w:rPr>
          <w:szCs w:val="22"/>
          <w:lang w:val="de-DE"/>
        </w:rPr>
        <w:t xml:space="preserve"> nach jeder Injektion</w:t>
      </w:r>
      <w:r w:rsidR="0015185B">
        <w:rPr>
          <w:szCs w:val="22"/>
          <w:lang w:val="de-DE"/>
        </w:rPr>
        <w:t>.</w:t>
      </w:r>
    </w:p>
    <w:p w14:paraId="1D26BB2B" w14:textId="77777777" w:rsidR="001A1F40" w:rsidRPr="001F091D" w:rsidRDefault="001A1F40" w:rsidP="00EA0531">
      <w:pPr>
        <w:widowControl w:val="0"/>
        <w:suppressAutoHyphens w:val="0"/>
        <w:rPr>
          <w:szCs w:val="22"/>
          <w:lang w:val="de-DE"/>
        </w:rPr>
      </w:pPr>
    </w:p>
    <w:p w14:paraId="1D26BB2C" w14:textId="77777777" w:rsidR="001A1F40" w:rsidRPr="001F091D" w:rsidRDefault="001A1F40" w:rsidP="00EA0531">
      <w:pPr>
        <w:widowControl w:val="0"/>
        <w:suppressAutoHyphens w:val="0"/>
        <w:rPr>
          <w:szCs w:val="22"/>
          <w:lang w:val="de-DE"/>
        </w:rPr>
      </w:pPr>
    </w:p>
    <w:p w14:paraId="1D26BB2D"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11.</w:t>
      </w:r>
      <w:r w:rsidRPr="001F091D">
        <w:rPr>
          <w:b/>
          <w:szCs w:val="22"/>
          <w:lang w:val="de-DE"/>
        </w:rPr>
        <w:tab/>
        <w:t>NAME UND ANSCHRIFT DES PHARMAZEUTISCHEN UNTERNEHMERS</w:t>
      </w:r>
    </w:p>
    <w:p w14:paraId="1D26BB2E" w14:textId="77777777" w:rsidR="001A1F40" w:rsidRPr="001F091D" w:rsidRDefault="001A1F40" w:rsidP="00EA0531">
      <w:pPr>
        <w:widowControl w:val="0"/>
        <w:suppressAutoHyphens w:val="0"/>
        <w:rPr>
          <w:szCs w:val="22"/>
          <w:lang w:val="de-DE"/>
        </w:rPr>
      </w:pPr>
    </w:p>
    <w:p w14:paraId="1D26BB2F" w14:textId="77777777" w:rsidR="001A1F40" w:rsidRPr="00E31DDF" w:rsidRDefault="001A1F40" w:rsidP="00EA0531">
      <w:pPr>
        <w:widowControl w:val="0"/>
        <w:suppressAutoHyphens w:val="0"/>
        <w:rPr>
          <w:szCs w:val="22"/>
          <w:lang w:val="pt-BR"/>
        </w:rPr>
      </w:pPr>
      <w:r w:rsidRPr="00E31DDF">
        <w:rPr>
          <w:szCs w:val="22"/>
          <w:lang w:val="pt-BR"/>
        </w:rPr>
        <w:t>Novo Nordisk A/S</w:t>
      </w:r>
    </w:p>
    <w:p w14:paraId="1D26BB30" w14:textId="77777777" w:rsidR="001A1F40" w:rsidRPr="00E31DDF" w:rsidRDefault="001A1F40" w:rsidP="00EA0531">
      <w:pPr>
        <w:widowControl w:val="0"/>
        <w:suppressAutoHyphens w:val="0"/>
        <w:rPr>
          <w:szCs w:val="22"/>
          <w:lang w:val="pt-BR"/>
        </w:rPr>
      </w:pPr>
      <w:r w:rsidRPr="00E31DDF">
        <w:rPr>
          <w:szCs w:val="22"/>
          <w:lang w:val="pt-BR"/>
        </w:rPr>
        <w:t>Novo Allé</w:t>
      </w:r>
    </w:p>
    <w:p w14:paraId="1D26BB31" w14:textId="77777777" w:rsidR="001A1F40" w:rsidRPr="001F091D" w:rsidRDefault="001A1F40" w:rsidP="00EA0531">
      <w:pPr>
        <w:widowControl w:val="0"/>
        <w:suppressAutoHyphens w:val="0"/>
        <w:rPr>
          <w:szCs w:val="22"/>
          <w:lang w:val="de-DE"/>
        </w:rPr>
      </w:pPr>
      <w:r w:rsidRPr="001F091D">
        <w:rPr>
          <w:szCs w:val="22"/>
          <w:lang w:val="de-DE"/>
        </w:rPr>
        <w:t>DK-2880 Bagsværd</w:t>
      </w:r>
    </w:p>
    <w:p w14:paraId="1D26BB32" w14:textId="77777777" w:rsidR="001A1F40" w:rsidRPr="001F091D" w:rsidRDefault="001A1F40" w:rsidP="00EA0531">
      <w:pPr>
        <w:widowControl w:val="0"/>
        <w:suppressAutoHyphens w:val="0"/>
        <w:rPr>
          <w:szCs w:val="22"/>
          <w:lang w:val="de-DE"/>
        </w:rPr>
      </w:pPr>
      <w:r w:rsidRPr="001F091D">
        <w:rPr>
          <w:szCs w:val="22"/>
          <w:lang w:val="de-DE"/>
        </w:rPr>
        <w:t>Dänemark</w:t>
      </w:r>
    </w:p>
    <w:p w14:paraId="1D26BB33" w14:textId="77777777" w:rsidR="001A1F40" w:rsidRPr="001F091D" w:rsidRDefault="001A1F40" w:rsidP="00EA0531">
      <w:pPr>
        <w:widowControl w:val="0"/>
        <w:suppressAutoHyphens w:val="0"/>
        <w:rPr>
          <w:szCs w:val="22"/>
          <w:lang w:val="de-DE"/>
        </w:rPr>
      </w:pPr>
    </w:p>
    <w:p w14:paraId="1D26BB34" w14:textId="77777777" w:rsidR="001A1F40" w:rsidRPr="001F091D" w:rsidRDefault="001A1F40" w:rsidP="00EA0531">
      <w:pPr>
        <w:widowControl w:val="0"/>
        <w:suppressAutoHyphens w:val="0"/>
        <w:rPr>
          <w:szCs w:val="22"/>
          <w:lang w:val="de-DE"/>
        </w:rPr>
      </w:pPr>
    </w:p>
    <w:p w14:paraId="1D26BB35"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12.</w:t>
      </w:r>
      <w:r w:rsidRPr="001F091D">
        <w:rPr>
          <w:b/>
          <w:szCs w:val="22"/>
          <w:lang w:val="de-DE"/>
        </w:rPr>
        <w:tab/>
        <w:t>ZULASSUNGSNUMMERN</w:t>
      </w:r>
    </w:p>
    <w:p w14:paraId="1D26BB36" w14:textId="77777777" w:rsidR="001A1F40" w:rsidRPr="001F091D" w:rsidRDefault="001A1F40" w:rsidP="00EA0531">
      <w:pPr>
        <w:widowControl w:val="0"/>
        <w:suppressAutoHyphens w:val="0"/>
        <w:rPr>
          <w:szCs w:val="22"/>
          <w:lang w:val="de-DE"/>
        </w:rPr>
      </w:pPr>
    </w:p>
    <w:p w14:paraId="1D26BB37" w14:textId="77777777" w:rsidR="001A1F40" w:rsidRPr="001F091D" w:rsidRDefault="001A1F40" w:rsidP="00EA0531">
      <w:pPr>
        <w:widowControl w:val="0"/>
        <w:suppressAutoHyphens w:val="0"/>
        <w:rPr>
          <w:szCs w:val="22"/>
          <w:highlight w:val="lightGray"/>
          <w:lang w:val="de-DE"/>
        </w:rPr>
      </w:pPr>
      <w:r w:rsidRPr="001F091D">
        <w:rPr>
          <w:szCs w:val="22"/>
          <w:lang w:val="de-DE"/>
        </w:rPr>
        <w:t>EU/1/99/119/003</w:t>
      </w:r>
      <w:r w:rsidRPr="001F091D">
        <w:rPr>
          <w:szCs w:val="22"/>
          <w:lang w:val="de-DE"/>
        </w:rPr>
        <w:tab/>
      </w:r>
      <w:r w:rsidRPr="001F091D">
        <w:rPr>
          <w:szCs w:val="22"/>
          <w:highlight w:val="lightGray"/>
          <w:lang w:val="de-DE"/>
        </w:rPr>
        <w:t xml:space="preserve">5 Patronen </w:t>
      </w:r>
      <w:r w:rsidR="00993C0E">
        <w:rPr>
          <w:szCs w:val="22"/>
          <w:highlight w:val="lightGray"/>
          <w:lang w:val="de-DE"/>
        </w:rPr>
        <w:t>zu</w:t>
      </w:r>
      <w:r w:rsidR="00993C0E" w:rsidRPr="001F091D">
        <w:rPr>
          <w:szCs w:val="22"/>
          <w:highlight w:val="lightGray"/>
          <w:lang w:val="de-DE"/>
        </w:rPr>
        <w:t xml:space="preserve"> </w:t>
      </w:r>
      <w:r w:rsidRPr="001F091D">
        <w:rPr>
          <w:szCs w:val="22"/>
          <w:highlight w:val="lightGray"/>
          <w:lang w:val="de-DE"/>
        </w:rPr>
        <w:t>3 ml</w:t>
      </w:r>
    </w:p>
    <w:p w14:paraId="1D26BB38" w14:textId="77777777" w:rsidR="001A1F40" w:rsidRPr="001F091D" w:rsidRDefault="001A1F40" w:rsidP="00EA0531">
      <w:pPr>
        <w:widowControl w:val="0"/>
        <w:suppressAutoHyphens w:val="0"/>
        <w:rPr>
          <w:szCs w:val="22"/>
          <w:lang w:val="de-DE"/>
        </w:rPr>
      </w:pPr>
      <w:r w:rsidRPr="001F091D">
        <w:rPr>
          <w:szCs w:val="22"/>
          <w:highlight w:val="lightGray"/>
          <w:lang w:val="de-DE"/>
        </w:rPr>
        <w:t xml:space="preserve">EU/1/99/119/006 </w:t>
      </w:r>
      <w:r w:rsidRPr="001F091D">
        <w:rPr>
          <w:szCs w:val="22"/>
          <w:highlight w:val="lightGray"/>
          <w:lang w:val="de-DE"/>
        </w:rPr>
        <w:tab/>
        <w:t xml:space="preserve">10 Patronen </w:t>
      </w:r>
      <w:r w:rsidR="00993C0E">
        <w:rPr>
          <w:szCs w:val="22"/>
          <w:highlight w:val="lightGray"/>
          <w:lang w:val="de-DE"/>
        </w:rPr>
        <w:t>zu</w:t>
      </w:r>
      <w:r w:rsidR="00993C0E" w:rsidRPr="001F091D">
        <w:rPr>
          <w:szCs w:val="22"/>
          <w:highlight w:val="lightGray"/>
          <w:lang w:val="de-DE"/>
        </w:rPr>
        <w:t xml:space="preserve"> </w:t>
      </w:r>
      <w:r w:rsidRPr="001F091D">
        <w:rPr>
          <w:szCs w:val="22"/>
          <w:highlight w:val="lightGray"/>
          <w:lang w:val="de-DE"/>
        </w:rPr>
        <w:t>3 ml</w:t>
      </w:r>
    </w:p>
    <w:p w14:paraId="1D26BB39" w14:textId="77777777" w:rsidR="001A1F40" w:rsidRPr="001F091D" w:rsidRDefault="001A1F40" w:rsidP="00EA0531">
      <w:pPr>
        <w:widowControl w:val="0"/>
        <w:suppressAutoHyphens w:val="0"/>
        <w:rPr>
          <w:szCs w:val="22"/>
          <w:lang w:val="de-DE"/>
        </w:rPr>
      </w:pPr>
    </w:p>
    <w:p w14:paraId="1D26BB3A" w14:textId="77777777" w:rsidR="001A1F40" w:rsidRPr="001F091D" w:rsidRDefault="001A1F40" w:rsidP="00EA0531">
      <w:pPr>
        <w:widowControl w:val="0"/>
        <w:suppressAutoHyphens w:val="0"/>
        <w:rPr>
          <w:szCs w:val="22"/>
          <w:lang w:val="de-DE"/>
        </w:rPr>
      </w:pPr>
    </w:p>
    <w:p w14:paraId="1D26BB3B"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13.</w:t>
      </w:r>
      <w:r w:rsidRPr="001F091D">
        <w:rPr>
          <w:b/>
          <w:szCs w:val="22"/>
          <w:lang w:val="de-DE"/>
        </w:rPr>
        <w:tab/>
        <w:t>CHARGENBEZEICHNUNG</w:t>
      </w:r>
    </w:p>
    <w:p w14:paraId="1D26BB3C" w14:textId="77777777" w:rsidR="001A1F40" w:rsidRPr="001F091D" w:rsidRDefault="001A1F40" w:rsidP="00EA0531">
      <w:pPr>
        <w:widowControl w:val="0"/>
        <w:suppressAutoHyphens w:val="0"/>
        <w:rPr>
          <w:szCs w:val="22"/>
          <w:lang w:val="de-DE"/>
        </w:rPr>
      </w:pPr>
    </w:p>
    <w:p w14:paraId="1D26BB3D" w14:textId="77777777" w:rsidR="001A1F40" w:rsidRPr="001F091D" w:rsidRDefault="001A1F40" w:rsidP="00EA0531">
      <w:pPr>
        <w:widowControl w:val="0"/>
        <w:suppressAutoHyphens w:val="0"/>
        <w:rPr>
          <w:szCs w:val="22"/>
          <w:lang w:val="de-DE"/>
        </w:rPr>
      </w:pPr>
      <w:r w:rsidRPr="001F091D">
        <w:rPr>
          <w:szCs w:val="22"/>
          <w:lang w:val="de-DE"/>
        </w:rPr>
        <w:t>Ch.-B.:</w:t>
      </w:r>
    </w:p>
    <w:p w14:paraId="1D26BB3E" w14:textId="77777777" w:rsidR="001A1F40" w:rsidRPr="001F091D" w:rsidRDefault="001A1F40" w:rsidP="00EA0531">
      <w:pPr>
        <w:widowControl w:val="0"/>
        <w:suppressAutoHyphens w:val="0"/>
        <w:rPr>
          <w:szCs w:val="22"/>
          <w:lang w:val="de-DE"/>
        </w:rPr>
      </w:pPr>
    </w:p>
    <w:p w14:paraId="1D26BB3F" w14:textId="77777777" w:rsidR="001A1F40" w:rsidRPr="001F091D" w:rsidRDefault="001A1F40" w:rsidP="00EA0531">
      <w:pPr>
        <w:widowControl w:val="0"/>
        <w:suppressAutoHyphens w:val="0"/>
        <w:rPr>
          <w:szCs w:val="22"/>
          <w:lang w:val="de-DE"/>
        </w:rPr>
      </w:pPr>
    </w:p>
    <w:p w14:paraId="1D26BB40"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14.</w:t>
      </w:r>
      <w:r w:rsidRPr="001F091D">
        <w:rPr>
          <w:b/>
          <w:szCs w:val="22"/>
          <w:lang w:val="de-DE"/>
        </w:rPr>
        <w:tab/>
        <w:t>VERKAUFSABGRENZUNG</w:t>
      </w:r>
    </w:p>
    <w:p w14:paraId="1D26BB41" w14:textId="77777777" w:rsidR="001A1F40" w:rsidRPr="001F091D" w:rsidRDefault="001A1F40" w:rsidP="00EA0531">
      <w:pPr>
        <w:widowControl w:val="0"/>
        <w:suppressAutoHyphens w:val="0"/>
        <w:rPr>
          <w:szCs w:val="22"/>
          <w:lang w:val="de-DE"/>
        </w:rPr>
      </w:pPr>
    </w:p>
    <w:p w14:paraId="1D26BB42" w14:textId="77777777" w:rsidR="001A1F40" w:rsidRPr="001F091D" w:rsidRDefault="001A1F40" w:rsidP="00EA0531">
      <w:pPr>
        <w:widowControl w:val="0"/>
        <w:suppressAutoHyphens w:val="0"/>
        <w:rPr>
          <w:szCs w:val="22"/>
          <w:lang w:val="de-DE"/>
        </w:rPr>
      </w:pPr>
    </w:p>
    <w:p w14:paraId="1D26BB43" w14:textId="77777777" w:rsidR="001A1F40" w:rsidRPr="001F091D" w:rsidRDefault="001A1F40" w:rsidP="00EA0531">
      <w:pPr>
        <w:widowControl w:val="0"/>
        <w:suppressAutoHyphens w:val="0"/>
        <w:rPr>
          <w:szCs w:val="22"/>
          <w:lang w:val="de-DE"/>
        </w:rPr>
      </w:pPr>
    </w:p>
    <w:p w14:paraId="1D26BB44"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15.</w:t>
      </w:r>
      <w:r w:rsidRPr="001F091D">
        <w:rPr>
          <w:b/>
          <w:szCs w:val="22"/>
          <w:lang w:val="de-DE"/>
        </w:rPr>
        <w:tab/>
        <w:t>HINWEISE FÜR DEN GEBRAUCH</w:t>
      </w:r>
    </w:p>
    <w:p w14:paraId="1D26BB45" w14:textId="77777777" w:rsidR="001A1F40" w:rsidRPr="001F091D" w:rsidRDefault="001A1F40" w:rsidP="00EA0531">
      <w:pPr>
        <w:widowControl w:val="0"/>
        <w:suppressAutoHyphens w:val="0"/>
        <w:rPr>
          <w:szCs w:val="22"/>
          <w:lang w:val="de-DE"/>
        </w:rPr>
      </w:pPr>
    </w:p>
    <w:p w14:paraId="1D26BB46" w14:textId="77777777" w:rsidR="001A1F40" w:rsidRPr="001F091D" w:rsidRDefault="001A1F40" w:rsidP="00EA0531">
      <w:pPr>
        <w:widowControl w:val="0"/>
        <w:suppressAutoHyphens w:val="0"/>
        <w:rPr>
          <w:szCs w:val="22"/>
          <w:lang w:val="de-DE"/>
        </w:rPr>
      </w:pPr>
    </w:p>
    <w:p w14:paraId="1D26BB47" w14:textId="77777777" w:rsidR="001A1F40" w:rsidRPr="001F091D" w:rsidRDefault="001A1F40" w:rsidP="00EA0531">
      <w:pPr>
        <w:widowControl w:val="0"/>
        <w:suppressAutoHyphens w:val="0"/>
        <w:rPr>
          <w:szCs w:val="22"/>
          <w:lang w:val="de-DE"/>
        </w:rPr>
      </w:pPr>
    </w:p>
    <w:p w14:paraId="1D26BB48"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szCs w:val="22"/>
          <w:lang w:val="de-DE"/>
        </w:rPr>
      </w:pPr>
      <w:r w:rsidRPr="001F091D">
        <w:rPr>
          <w:b/>
          <w:szCs w:val="22"/>
          <w:lang w:val="de-DE"/>
        </w:rPr>
        <w:t>16.</w:t>
      </w:r>
      <w:r w:rsidRPr="001F091D">
        <w:rPr>
          <w:b/>
          <w:szCs w:val="22"/>
          <w:lang w:val="de-DE"/>
        </w:rPr>
        <w:tab/>
      </w:r>
      <w:r w:rsidR="009F6C1B">
        <w:rPr>
          <w:b/>
          <w:caps/>
          <w:szCs w:val="22"/>
          <w:lang w:val="de-DE"/>
        </w:rPr>
        <w:t>Angaben in blindenschrift</w:t>
      </w:r>
    </w:p>
    <w:p w14:paraId="1D26BB49" w14:textId="77777777" w:rsidR="001A1F40" w:rsidRPr="001F091D" w:rsidRDefault="001A1F40" w:rsidP="00EA0531">
      <w:pPr>
        <w:pStyle w:val="EndnoteText"/>
        <w:widowControl w:val="0"/>
        <w:suppressAutoHyphens w:val="0"/>
        <w:rPr>
          <w:szCs w:val="22"/>
          <w:lang w:val="de-DE"/>
        </w:rPr>
      </w:pPr>
    </w:p>
    <w:p w14:paraId="1D26BB4A" w14:textId="77777777" w:rsidR="001A1F40" w:rsidRDefault="001A1F40" w:rsidP="00EA0531">
      <w:pPr>
        <w:pStyle w:val="EndnoteText"/>
        <w:widowControl w:val="0"/>
        <w:suppressAutoHyphens w:val="0"/>
        <w:rPr>
          <w:szCs w:val="22"/>
          <w:lang w:val="de-DE"/>
        </w:rPr>
      </w:pPr>
      <w:r w:rsidRPr="001F091D">
        <w:rPr>
          <w:szCs w:val="22"/>
          <w:lang w:val="de-DE"/>
        </w:rPr>
        <w:t>NovoRapid Penfill</w:t>
      </w:r>
    </w:p>
    <w:p w14:paraId="1D26BB4B" w14:textId="77777777" w:rsidR="00433BB0" w:rsidRPr="009851A1" w:rsidRDefault="00433BB0" w:rsidP="00433BB0">
      <w:pPr>
        <w:rPr>
          <w:szCs w:val="22"/>
          <w:lang w:val="de-DE"/>
        </w:rPr>
      </w:pPr>
    </w:p>
    <w:p w14:paraId="1D26BB4C" w14:textId="77777777" w:rsidR="00433BB0" w:rsidRPr="00325051" w:rsidRDefault="00433BB0" w:rsidP="00433BB0">
      <w:pPr>
        <w:pBdr>
          <w:top w:val="single" w:sz="4" w:space="1" w:color="auto"/>
          <w:left w:val="single" w:sz="4" w:space="4" w:color="auto"/>
          <w:bottom w:val="single" w:sz="4" w:space="1" w:color="auto"/>
          <w:right w:val="single" w:sz="4" w:space="4" w:color="auto"/>
        </w:pBdr>
        <w:ind w:left="567" w:hanging="567"/>
        <w:rPr>
          <w:b/>
          <w:szCs w:val="22"/>
          <w:lang w:val="de-DE"/>
        </w:rPr>
      </w:pPr>
      <w:r w:rsidRPr="00325051">
        <w:rPr>
          <w:b/>
          <w:szCs w:val="22"/>
          <w:lang w:val="de-DE"/>
        </w:rPr>
        <w:t>17.</w:t>
      </w:r>
      <w:r w:rsidRPr="00325051">
        <w:rPr>
          <w:b/>
          <w:szCs w:val="22"/>
          <w:lang w:val="de-DE"/>
        </w:rPr>
        <w:tab/>
        <w:t>INDIVIDUELLES ERKENNUNGSMERKMAL – 2D</w:t>
      </w:r>
      <w:r w:rsidR="00303AE7">
        <w:rPr>
          <w:b/>
          <w:szCs w:val="22"/>
          <w:lang w:val="de-DE"/>
        </w:rPr>
        <w:t>-</w:t>
      </w:r>
      <w:r w:rsidRPr="00325051">
        <w:rPr>
          <w:b/>
          <w:szCs w:val="22"/>
          <w:lang w:val="de-DE"/>
        </w:rPr>
        <w:t>BARCODE</w:t>
      </w:r>
    </w:p>
    <w:p w14:paraId="1D26BB4D" w14:textId="77777777" w:rsidR="00433BB0" w:rsidRPr="00325051" w:rsidRDefault="00433BB0" w:rsidP="00433BB0">
      <w:pPr>
        <w:rPr>
          <w:szCs w:val="22"/>
          <w:lang w:val="de-DE"/>
        </w:rPr>
      </w:pPr>
    </w:p>
    <w:p w14:paraId="1D26BB4E" w14:textId="77777777" w:rsidR="00433BB0" w:rsidRPr="003D36FA" w:rsidRDefault="00433BB0" w:rsidP="00433BB0">
      <w:pPr>
        <w:rPr>
          <w:szCs w:val="22"/>
          <w:lang w:val="de-DE"/>
        </w:rPr>
      </w:pPr>
      <w:r w:rsidRPr="003D36FA">
        <w:rPr>
          <w:szCs w:val="22"/>
          <w:shd w:val="clear" w:color="auto" w:fill="C0C0C0"/>
          <w:lang w:val="de-DE"/>
        </w:rPr>
        <w:t>2D-Barcode mit individuellem Erkennungsmerkmal</w:t>
      </w:r>
      <w:r w:rsidR="005F40B0">
        <w:rPr>
          <w:szCs w:val="22"/>
          <w:shd w:val="clear" w:color="auto" w:fill="C0C0C0"/>
          <w:lang w:val="de-DE"/>
        </w:rPr>
        <w:t>.</w:t>
      </w:r>
    </w:p>
    <w:p w14:paraId="1D26BB4F" w14:textId="77777777" w:rsidR="00433BB0" w:rsidRPr="003D36FA" w:rsidRDefault="00433BB0" w:rsidP="00433BB0">
      <w:pPr>
        <w:rPr>
          <w:szCs w:val="22"/>
          <w:lang w:val="de-DE"/>
        </w:rPr>
      </w:pPr>
    </w:p>
    <w:p w14:paraId="1D26BB50" w14:textId="77777777" w:rsidR="00433BB0" w:rsidRPr="003D36FA" w:rsidRDefault="00433BB0" w:rsidP="00433BB0">
      <w:pPr>
        <w:rPr>
          <w:szCs w:val="22"/>
          <w:lang w:val="de-DE"/>
        </w:rPr>
      </w:pPr>
    </w:p>
    <w:p w14:paraId="1D26BB51" w14:textId="77777777" w:rsidR="00433BB0" w:rsidRPr="003D36FA" w:rsidRDefault="00433BB0" w:rsidP="00433BB0">
      <w:pPr>
        <w:pBdr>
          <w:top w:val="single" w:sz="4" w:space="1" w:color="auto"/>
          <w:left w:val="single" w:sz="4" w:space="4" w:color="auto"/>
          <w:bottom w:val="single" w:sz="4" w:space="1" w:color="auto"/>
          <w:right w:val="single" w:sz="4" w:space="4" w:color="auto"/>
        </w:pBdr>
        <w:ind w:left="567" w:hanging="567"/>
        <w:rPr>
          <w:b/>
          <w:szCs w:val="22"/>
          <w:lang w:val="de-DE"/>
        </w:rPr>
      </w:pPr>
      <w:r w:rsidRPr="003D36FA">
        <w:rPr>
          <w:b/>
          <w:szCs w:val="22"/>
          <w:lang w:val="de-DE"/>
        </w:rPr>
        <w:t>18.</w:t>
      </w:r>
      <w:r w:rsidRPr="003D36FA">
        <w:rPr>
          <w:b/>
          <w:szCs w:val="22"/>
          <w:lang w:val="de-DE"/>
        </w:rPr>
        <w:tab/>
        <w:t>INDIVIDUELLES ERKENNUNGSMERKMAL – VOM MENSCHEN LESBARES FORMAT</w:t>
      </w:r>
    </w:p>
    <w:p w14:paraId="1D26BB52" w14:textId="77777777" w:rsidR="00433BB0" w:rsidRPr="003D36FA" w:rsidRDefault="00433BB0" w:rsidP="00433BB0">
      <w:pPr>
        <w:rPr>
          <w:szCs w:val="22"/>
          <w:lang w:val="de-DE"/>
        </w:rPr>
      </w:pPr>
    </w:p>
    <w:p w14:paraId="1D26BB53" w14:textId="77777777" w:rsidR="00433BB0" w:rsidRPr="009851A1" w:rsidRDefault="00433BB0" w:rsidP="00433BB0">
      <w:pPr>
        <w:rPr>
          <w:szCs w:val="22"/>
          <w:lang w:val="de-DE"/>
        </w:rPr>
      </w:pPr>
      <w:r w:rsidRPr="009851A1">
        <w:rPr>
          <w:szCs w:val="22"/>
          <w:lang w:val="de-DE"/>
        </w:rPr>
        <w:lastRenderedPageBreak/>
        <w:t>PC</w:t>
      </w:r>
    </w:p>
    <w:p w14:paraId="1D26BB54" w14:textId="77777777" w:rsidR="00433BB0" w:rsidRPr="009851A1" w:rsidRDefault="00433BB0" w:rsidP="00433BB0">
      <w:pPr>
        <w:rPr>
          <w:szCs w:val="22"/>
          <w:lang w:val="de-DE"/>
        </w:rPr>
      </w:pPr>
      <w:r w:rsidRPr="009851A1">
        <w:rPr>
          <w:szCs w:val="22"/>
          <w:lang w:val="de-DE"/>
        </w:rPr>
        <w:t>SN</w:t>
      </w:r>
    </w:p>
    <w:p w14:paraId="1D26BB55" w14:textId="77777777" w:rsidR="00433BB0" w:rsidRPr="009851A1" w:rsidRDefault="00433BB0" w:rsidP="00433BB0">
      <w:pPr>
        <w:rPr>
          <w:szCs w:val="22"/>
          <w:lang w:val="de-DE"/>
        </w:rPr>
      </w:pPr>
      <w:r w:rsidRPr="009851A1">
        <w:rPr>
          <w:szCs w:val="22"/>
          <w:lang w:val="de-DE"/>
        </w:rPr>
        <w:t>NN</w:t>
      </w:r>
    </w:p>
    <w:p w14:paraId="1D26BB56" w14:textId="77777777" w:rsidR="00433BB0" w:rsidRPr="009851A1" w:rsidRDefault="00433BB0" w:rsidP="00433BB0">
      <w:pPr>
        <w:widowControl w:val="0"/>
        <w:suppressAutoHyphens w:val="0"/>
        <w:rPr>
          <w:szCs w:val="22"/>
          <w:lang w:val="de-DE"/>
        </w:rPr>
      </w:pPr>
    </w:p>
    <w:p w14:paraId="1D26BB57"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u w:val="single"/>
          <w:lang w:val="de-DE"/>
        </w:rPr>
        <w:br w:type="page"/>
      </w:r>
      <w:r w:rsidRPr="001F091D">
        <w:rPr>
          <w:b/>
          <w:szCs w:val="22"/>
          <w:lang w:val="de-DE"/>
        </w:rPr>
        <w:lastRenderedPageBreak/>
        <w:t>MINDESTANGABEN AUF KLEINEN BEHÄLTNISSEN</w:t>
      </w:r>
    </w:p>
    <w:p w14:paraId="1D26BB58"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p>
    <w:p w14:paraId="1D26BB59"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ETIKETT (PATRONE, Penfill)</w:t>
      </w:r>
    </w:p>
    <w:p w14:paraId="1D26BB5A" w14:textId="77777777" w:rsidR="001A1F40" w:rsidRPr="001F091D" w:rsidRDefault="001A1F40" w:rsidP="00EA0531">
      <w:pPr>
        <w:widowControl w:val="0"/>
        <w:suppressAutoHyphens w:val="0"/>
        <w:rPr>
          <w:szCs w:val="22"/>
          <w:lang w:val="de-DE"/>
        </w:rPr>
      </w:pPr>
    </w:p>
    <w:p w14:paraId="1D26BB5B" w14:textId="77777777" w:rsidR="001A1F40" w:rsidRPr="001F091D" w:rsidRDefault="001A1F40" w:rsidP="00EA0531">
      <w:pPr>
        <w:widowControl w:val="0"/>
        <w:suppressAutoHyphens w:val="0"/>
        <w:rPr>
          <w:szCs w:val="22"/>
          <w:lang w:val="de-DE"/>
        </w:rPr>
      </w:pPr>
    </w:p>
    <w:p w14:paraId="1D26BB5C"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w:t>
      </w:r>
      <w:r w:rsidRPr="001F091D">
        <w:rPr>
          <w:b/>
          <w:szCs w:val="22"/>
          <w:lang w:val="de-DE"/>
        </w:rPr>
        <w:tab/>
        <w:t>BEZEICHNUNG DES ARZNEIMITTELS SOWIE ARTEN DER ANWENDUNG</w:t>
      </w:r>
    </w:p>
    <w:p w14:paraId="1D26BB5D" w14:textId="77777777" w:rsidR="001A1F40" w:rsidRPr="001F091D" w:rsidRDefault="001A1F40" w:rsidP="00EA0531">
      <w:pPr>
        <w:widowControl w:val="0"/>
        <w:suppressAutoHyphens w:val="0"/>
        <w:rPr>
          <w:szCs w:val="22"/>
          <w:lang w:val="de-DE"/>
        </w:rPr>
      </w:pPr>
    </w:p>
    <w:p w14:paraId="1D26BB5E" w14:textId="77777777" w:rsidR="000D4C11" w:rsidRPr="001F091D" w:rsidRDefault="001A1F40" w:rsidP="00EA0531">
      <w:pPr>
        <w:widowControl w:val="0"/>
        <w:suppressAutoHyphens w:val="0"/>
        <w:rPr>
          <w:szCs w:val="22"/>
          <w:lang w:val="de-DE"/>
        </w:rPr>
      </w:pPr>
      <w:r w:rsidRPr="001F091D">
        <w:rPr>
          <w:szCs w:val="22"/>
          <w:lang w:val="de-DE"/>
        </w:rPr>
        <w:t xml:space="preserve">NovoRapid Penfill 100 Einheiten/ml Injektionslösung </w:t>
      </w:r>
    </w:p>
    <w:p w14:paraId="1D26BB5F" w14:textId="77777777" w:rsidR="001A1F40" w:rsidRPr="001F091D" w:rsidRDefault="001A1F40" w:rsidP="00EA0531">
      <w:pPr>
        <w:widowControl w:val="0"/>
        <w:suppressAutoHyphens w:val="0"/>
        <w:rPr>
          <w:szCs w:val="22"/>
          <w:lang w:val="de-DE"/>
        </w:rPr>
      </w:pPr>
      <w:r w:rsidRPr="001F091D">
        <w:rPr>
          <w:szCs w:val="22"/>
          <w:lang w:val="de-DE"/>
        </w:rPr>
        <w:t>Insulin aspart</w:t>
      </w:r>
    </w:p>
    <w:p w14:paraId="1D26BB60" w14:textId="77777777" w:rsidR="001A1F40" w:rsidRPr="001F091D" w:rsidRDefault="001A1F40" w:rsidP="00EA0531">
      <w:pPr>
        <w:widowControl w:val="0"/>
        <w:suppressAutoHyphens w:val="0"/>
        <w:rPr>
          <w:szCs w:val="22"/>
          <w:lang w:val="de-DE"/>
        </w:rPr>
      </w:pPr>
      <w:r w:rsidRPr="001F091D">
        <w:rPr>
          <w:szCs w:val="22"/>
          <w:lang w:val="de-DE"/>
        </w:rPr>
        <w:t>s.c. Anwendung</w:t>
      </w:r>
    </w:p>
    <w:p w14:paraId="1D26BB61" w14:textId="77777777" w:rsidR="001A1F40" w:rsidRPr="001F091D" w:rsidRDefault="001A1F40" w:rsidP="00EA0531">
      <w:pPr>
        <w:widowControl w:val="0"/>
        <w:suppressAutoHyphens w:val="0"/>
        <w:rPr>
          <w:szCs w:val="22"/>
          <w:lang w:val="de-DE"/>
        </w:rPr>
      </w:pPr>
    </w:p>
    <w:p w14:paraId="1D26BB62" w14:textId="77777777" w:rsidR="001A1F40" w:rsidRPr="001F091D" w:rsidRDefault="001A1F40" w:rsidP="00EA0531">
      <w:pPr>
        <w:widowControl w:val="0"/>
        <w:suppressAutoHyphens w:val="0"/>
        <w:rPr>
          <w:szCs w:val="22"/>
          <w:lang w:val="de-DE"/>
        </w:rPr>
      </w:pPr>
    </w:p>
    <w:p w14:paraId="1D26BB63"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2.</w:t>
      </w:r>
      <w:r w:rsidRPr="001F091D">
        <w:rPr>
          <w:b/>
          <w:szCs w:val="22"/>
          <w:lang w:val="de-DE"/>
        </w:rPr>
        <w:tab/>
      </w:r>
      <w:r w:rsidRPr="001F091D">
        <w:rPr>
          <w:b/>
          <w:caps/>
          <w:szCs w:val="22"/>
          <w:lang w:val="de-DE"/>
        </w:rPr>
        <w:t>Hinweise zur</w:t>
      </w:r>
      <w:r w:rsidRPr="001F091D">
        <w:rPr>
          <w:b/>
          <w:szCs w:val="22"/>
          <w:lang w:val="de-DE"/>
        </w:rPr>
        <w:t xml:space="preserve"> ANWENDUNG</w:t>
      </w:r>
    </w:p>
    <w:p w14:paraId="1D26BB64" w14:textId="77777777" w:rsidR="001A1F40" w:rsidRPr="001F091D" w:rsidRDefault="001A1F40" w:rsidP="00EA0531">
      <w:pPr>
        <w:widowControl w:val="0"/>
        <w:suppressAutoHyphens w:val="0"/>
        <w:rPr>
          <w:szCs w:val="22"/>
          <w:lang w:val="de-DE"/>
        </w:rPr>
      </w:pPr>
    </w:p>
    <w:p w14:paraId="1D26BB65" w14:textId="77777777" w:rsidR="001A1F40" w:rsidRPr="001F091D" w:rsidRDefault="001A1F40" w:rsidP="00EA0531">
      <w:pPr>
        <w:widowControl w:val="0"/>
        <w:suppressAutoHyphens w:val="0"/>
        <w:rPr>
          <w:szCs w:val="22"/>
          <w:lang w:val="de-DE"/>
        </w:rPr>
      </w:pPr>
      <w:r w:rsidRPr="001F091D">
        <w:rPr>
          <w:szCs w:val="22"/>
          <w:lang w:val="de-DE"/>
        </w:rPr>
        <w:t>Penfill</w:t>
      </w:r>
    </w:p>
    <w:p w14:paraId="1D26BB66" w14:textId="77777777" w:rsidR="001A1F40" w:rsidRPr="001F091D" w:rsidRDefault="001A1F40" w:rsidP="00EA0531">
      <w:pPr>
        <w:widowControl w:val="0"/>
        <w:suppressAutoHyphens w:val="0"/>
        <w:rPr>
          <w:szCs w:val="22"/>
          <w:lang w:val="de-DE"/>
        </w:rPr>
      </w:pPr>
    </w:p>
    <w:p w14:paraId="1D26BB67" w14:textId="77777777" w:rsidR="001A1F40" w:rsidRPr="001F091D" w:rsidRDefault="001A1F40" w:rsidP="00EA0531">
      <w:pPr>
        <w:widowControl w:val="0"/>
        <w:suppressAutoHyphens w:val="0"/>
        <w:rPr>
          <w:szCs w:val="22"/>
          <w:lang w:val="de-DE"/>
        </w:rPr>
      </w:pPr>
    </w:p>
    <w:p w14:paraId="1D26BB68" w14:textId="77777777" w:rsidR="001A1F40" w:rsidRPr="001F091D" w:rsidRDefault="001A1F40" w:rsidP="00EA0531">
      <w:pPr>
        <w:widowControl w:val="0"/>
        <w:pBdr>
          <w:top w:val="single" w:sz="4" w:space="1" w:color="auto"/>
          <w:left w:val="single" w:sz="4" w:space="4" w:color="auto"/>
          <w:bottom w:val="single" w:sz="4" w:space="0" w:color="auto"/>
          <w:right w:val="single" w:sz="4" w:space="4" w:color="auto"/>
        </w:pBdr>
        <w:suppressAutoHyphens w:val="0"/>
        <w:ind w:left="567" w:hanging="567"/>
        <w:rPr>
          <w:b/>
          <w:szCs w:val="22"/>
          <w:lang w:val="de-DE"/>
        </w:rPr>
      </w:pPr>
      <w:r w:rsidRPr="001F091D">
        <w:rPr>
          <w:b/>
          <w:szCs w:val="22"/>
          <w:lang w:val="de-DE"/>
        </w:rPr>
        <w:t>3.</w:t>
      </w:r>
      <w:r w:rsidRPr="001F091D">
        <w:rPr>
          <w:b/>
          <w:szCs w:val="22"/>
          <w:lang w:val="de-DE"/>
        </w:rPr>
        <w:tab/>
        <w:t>VERFALLDATUM</w:t>
      </w:r>
    </w:p>
    <w:p w14:paraId="1D26BB69" w14:textId="77777777" w:rsidR="001A1F40" w:rsidRPr="001F091D" w:rsidRDefault="001A1F40" w:rsidP="00EA0531">
      <w:pPr>
        <w:widowControl w:val="0"/>
        <w:suppressAutoHyphens w:val="0"/>
        <w:rPr>
          <w:szCs w:val="22"/>
          <w:lang w:val="de-DE"/>
        </w:rPr>
      </w:pPr>
    </w:p>
    <w:p w14:paraId="1D26BB6A" w14:textId="77777777" w:rsidR="001A1F40" w:rsidRPr="001F091D" w:rsidRDefault="001A1F40" w:rsidP="00EA0531">
      <w:pPr>
        <w:widowControl w:val="0"/>
        <w:suppressAutoHyphens w:val="0"/>
        <w:rPr>
          <w:szCs w:val="22"/>
          <w:lang w:val="de-DE"/>
        </w:rPr>
      </w:pPr>
      <w:r w:rsidRPr="001F091D">
        <w:rPr>
          <w:szCs w:val="22"/>
          <w:lang w:val="de-DE"/>
        </w:rPr>
        <w:t>Verwendbar bis</w:t>
      </w:r>
    </w:p>
    <w:p w14:paraId="1D26BB6B" w14:textId="77777777" w:rsidR="001A1F40" w:rsidRPr="001F091D" w:rsidRDefault="001A1F40" w:rsidP="00EA0531">
      <w:pPr>
        <w:pStyle w:val="EndnoteText"/>
        <w:widowControl w:val="0"/>
        <w:suppressAutoHyphens w:val="0"/>
        <w:rPr>
          <w:szCs w:val="22"/>
          <w:lang w:val="de-DE"/>
        </w:rPr>
      </w:pPr>
    </w:p>
    <w:p w14:paraId="1D26BB6C" w14:textId="77777777" w:rsidR="001A1F40" w:rsidRPr="001F091D" w:rsidRDefault="001A1F40" w:rsidP="00EA0531">
      <w:pPr>
        <w:pStyle w:val="EndnoteText"/>
        <w:widowControl w:val="0"/>
        <w:suppressAutoHyphens w:val="0"/>
        <w:rPr>
          <w:szCs w:val="22"/>
          <w:lang w:val="de-DE"/>
        </w:rPr>
      </w:pPr>
    </w:p>
    <w:p w14:paraId="1D26BB6D"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4.</w:t>
      </w:r>
      <w:r w:rsidRPr="001F091D">
        <w:rPr>
          <w:b/>
          <w:szCs w:val="22"/>
          <w:lang w:val="de-DE"/>
        </w:rPr>
        <w:tab/>
        <w:t>CHARGENBEZEICHNUNG</w:t>
      </w:r>
    </w:p>
    <w:p w14:paraId="1D26BB6E" w14:textId="77777777" w:rsidR="001A1F40" w:rsidRPr="001F091D" w:rsidRDefault="001A1F40" w:rsidP="00EA0531">
      <w:pPr>
        <w:widowControl w:val="0"/>
        <w:suppressAutoHyphens w:val="0"/>
        <w:rPr>
          <w:szCs w:val="22"/>
          <w:lang w:val="de-DE"/>
        </w:rPr>
      </w:pPr>
    </w:p>
    <w:p w14:paraId="1D26BB6F" w14:textId="77777777" w:rsidR="001A1F40" w:rsidRPr="001F091D" w:rsidRDefault="001A1F40" w:rsidP="00EA0531">
      <w:pPr>
        <w:widowControl w:val="0"/>
        <w:suppressAutoHyphens w:val="0"/>
        <w:rPr>
          <w:szCs w:val="22"/>
          <w:lang w:val="de-DE"/>
        </w:rPr>
      </w:pPr>
      <w:r w:rsidRPr="001F091D">
        <w:rPr>
          <w:szCs w:val="22"/>
          <w:lang w:val="de-DE"/>
        </w:rPr>
        <w:t>Ch.-B.</w:t>
      </w:r>
    </w:p>
    <w:p w14:paraId="1D26BB70" w14:textId="77777777" w:rsidR="001A1F40" w:rsidRPr="001F091D" w:rsidRDefault="001A1F40" w:rsidP="00EA0531">
      <w:pPr>
        <w:widowControl w:val="0"/>
        <w:suppressAutoHyphens w:val="0"/>
        <w:rPr>
          <w:i/>
          <w:szCs w:val="22"/>
          <w:lang w:val="de-DE"/>
        </w:rPr>
      </w:pPr>
    </w:p>
    <w:p w14:paraId="1D26BB71" w14:textId="77777777" w:rsidR="001A1F40" w:rsidRPr="001F091D" w:rsidRDefault="001A1F40" w:rsidP="00EA0531">
      <w:pPr>
        <w:widowControl w:val="0"/>
        <w:suppressAutoHyphens w:val="0"/>
        <w:rPr>
          <w:szCs w:val="22"/>
          <w:lang w:val="de-DE"/>
        </w:rPr>
      </w:pPr>
    </w:p>
    <w:p w14:paraId="1D26BB72"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5.</w:t>
      </w:r>
      <w:r w:rsidRPr="001F091D">
        <w:rPr>
          <w:b/>
          <w:szCs w:val="22"/>
          <w:lang w:val="de-DE"/>
        </w:rPr>
        <w:tab/>
        <w:t>INHALT NACH GEWICHT, VOLUMEN ODER EINHEITEN</w:t>
      </w:r>
    </w:p>
    <w:p w14:paraId="1D26BB73" w14:textId="77777777" w:rsidR="001A1F40" w:rsidRPr="001F091D" w:rsidRDefault="001A1F40" w:rsidP="00EA0531">
      <w:pPr>
        <w:widowControl w:val="0"/>
        <w:suppressAutoHyphens w:val="0"/>
        <w:rPr>
          <w:szCs w:val="22"/>
          <w:lang w:val="de-DE"/>
        </w:rPr>
      </w:pPr>
    </w:p>
    <w:p w14:paraId="1D26BB74" w14:textId="77777777" w:rsidR="001A1F40" w:rsidRPr="001F091D" w:rsidRDefault="001A1F40" w:rsidP="00EA0531">
      <w:pPr>
        <w:widowControl w:val="0"/>
        <w:suppressAutoHyphens w:val="0"/>
        <w:rPr>
          <w:szCs w:val="22"/>
          <w:lang w:val="de-DE"/>
        </w:rPr>
      </w:pPr>
      <w:r w:rsidRPr="001F091D">
        <w:rPr>
          <w:szCs w:val="22"/>
          <w:lang w:val="de-DE"/>
        </w:rPr>
        <w:t>3 ml</w:t>
      </w:r>
    </w:p>
    <w:p w14:paraId="1D26BB75" w14:textId="77777777" w:rsidR="001A1F40" w:rsidRPr="001F091D" w:rsidRDefault="001A1F40" w:rsidP="00EA0531">
      <w:pPr>
        <w:widowControl w:val="0"/>
        <w:suppressAutoHyphens w:val="0"/>
        <w:rPr>
          <w:szCs w:val="22"/>
          <w:lang w:val="de-DE"/>
        </w:rPr>
      </w:pPr>
    </w:p>
    <w:p w14:paraId="1D26BB76" w14:textId="77777777" w:rsidR="001A1F40" w:rsidRPr="001F091D" w:rsidRDefault="001A1F40" w:rsidP="00EA0531">
      <w:pPr>
        <w:widowControl w:val="0"/>
        <w:suppressAutoHyphens w:val="0"/>
        <w:rPr>
          <w:szCs w:val="22"/>
          <w:lang w:val="de-DE"/>
        </w:rPr>
      </w:pPr>
    </w:p>
    <w:p w14:paraId="1D26BB77"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6.</w:t>
      </w:r>
      <w:r w:rsidRPr="001F091D">
        <w:rPr>
          <w:b/>
          <w:szCs w:val="22"/>
          <w:lang w:val="de-DE"/>
        </w:rPr>
        <w:tab/>
      </w:r>
      <w:r w:rsidRPr="001F091D">
        <w:rPr>
          <w:b/>
          <w:caps/>
          <w:szCs w:val="22"/>
          <w:lang w:val="de-DE"/>
        </w:rPr>
        <w:t>Weitere Angaben</w:t>
      </w:r>
    </w:p>
    <w:p w14:paraId="1D26BB78" w14:textId="77777777" w:rsidR="001A1F40" w:rsidRPr="001F091D" w:rsidRDefault="001A1F40" w:rsidP="00EA0531">
      <w:pPr>
        <w:widowControl w:val="0"/>
        <w:suppressAutoHyphens w:val="0"/>
        <w:rPr>
          <w:szCs w:val="22"/>
          <w:lang w:val="de-DE"/>
        </w:rPr>
      </w:pPr>
    </w:p>
    <w:p w14:paraId="1D26BB79" w14:textId="77777777" w:rsidR="001A1F40" w:rsidRPr="001F091D" w:rsidRDefault="001A1F40" w:rsidP="00EA0531">
      <w:pPr>
        <w:widowControl w:val="0"/>
        <w:suppressAutoHyphens w:val="0"/>
        <w:rPr>
          <w:szCs w:val="22"/>
          <w:lang w:val="de-DE"/>
        </w:rPr>
      </w:pPr>
      <w:r w:rsidRPr="001F091D">
        <w:rPr>
          <w:szCs w:val="22"/>
          <w:lang w:val="de-DE"/>
        </w:rPr>
        <w:t>Novo Nordisk A/S</w:t>
      </w:r>
    </w:p>
    <w:p w14:paraId="1D26BB7A" w14:textId="77777777" w:rsidR="001A1F40" w:rsidRPr="001F091D" w:rsidRDefault="001A1F40" w:rsidP="00EA0531">
      <w:pPr>
        <w:widowControl w:val="0"/>
        <w:suppressAutoHyphens w:val="0"/>
        <w:rPr>
          <w:szCs w:val="22"/>
          <w:lang w:val="de-DE"/>
        </w:rPr>
      </w:pPr>
    </w:p>
    <w:p w14:paraId="1D26BB7B" w14:textId="77777777" w:rsidR="001A1F40" w:rsidRPr="001F091D" w:rsidRDefault="001A1F40" w:rsidP="00EA0531">
      <w:pPr>
        <w:widowControl w:val="0"/>
        <w:suppressAutoHyphens w:val="0"/>
        <w:rPr>
          <w:szCs w:val="22"/>
          <w:lang w:val="de-DE"/>
        </w:rPr>
      </w:pPr>
    </w:p>
    <w:p w14:paraId="1D26BB7C"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szCs w:val="22"/>
          <w:lang w:val="de-DE"/>
        </w:rPr>
        <w:br w:type="page"/>
      </w:r>
      <w:r w:rsidRPr="001F091D">
        <w:rPr>
          <w:b/>
          <w:szCs w:val="22"/>
          <w:lang w:val="de-DE"/>
        </w:rPr>
        <w:lastRenderedPageBreak/>
        <w:t xml:space="preserve">ANGABEN AUF DER ÄUSSEREN UMHÜLLUNG </w:t>
      </w:r>
    </w:p>
    <w:p w14:paraId="1D26BB7D"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p>
    <w:p w14:paraId="1D26BB7E"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UMKARTON (FERTIGPEN, FlexPen)</w:t>
      </w:r>
    </w:p>
    <w:p w14:paraId="1D26BB7F" w14:textId="77777777" w:rsidR="001A1F40" w:rsidRPr="001F091D" w:rsidRDefault="001A1F40" w:rsidP="00EA0531">
      <w:pPr>
        <w:widowControl w:val="0"/>
        <w:suppressAutoHyphens w:val="0"/>
        <w:rPr>
          <w:szCs w:val="22"/>
          <w:lang w:val="de-DE"/>
        </w:rPr>
      </w:pPr>
    </w:p>
    <w:p w14:paraId="1D26BB80" w14:textId="77777777" w:rsidR="001A1F40" w:rsidRPr="001F091D" w:rsidRDefault="001A1F40" w:rsidP="00EA0531">
      <w:pPr>
        <w:widowControl w:val="0"/>
        <w:suppressAutoHyphens w:val="0"/>
        <w:rPr>
          <w:szCs w:val="22"/>
          <w:lang w:val="de-DE"/>
        </w:rPr>
      </w:pPr>
    </w:p>
    <w:p w14:paraId="1D26BB81"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w:t>
      </w:r>
      <w:r w:rsidRPr="001F091D">
        <w:rPr>
          <w:b/>
          <w:szCs w:val="22"/>
          <w:lang w:val="de-DE"/>
        </w:rPr>
        <w:tab/>
        <w:t>BEZEICHNUNG DES ARZNEIMITTELS</w:t>
      </w:r>
    </w:p>
    <w:p w14:paraId="1D26BB82" w14:textId="77777777" w:rsidR="001A1F40" w:rsidRPr="001F091D" w:rsidRDefault="001A1F40" w:rsidP="00EA0531">
      <w:pPr>
        <w:widowControl w:val="0"/>
        <w:suppressAutoHyphens w:val="0"/>
        <w:rPr>
          <w:szCs w:val="22"/>
          <w:lang w:val="de-DE"/>
        </w:rPr>
      </w:pPr>
    </w:p>
    <w:p w14:paraId="1D26BB83" w14:textId="377E3964" w:rsidR="001A1F40" w:rsidRPr="001F091D" w:rsidRDefault="001A1F40" w:rsidP="00EA0531">
      <w:pPr>
        <w:widowControl w:val="0"/>
        <w:suppressAutoHyphens w:val="0"/>
        <w:rPr>
          <w:szCs w:val="22"/>
          <w:lang w:val="de-DE"/>
        </w:rPr>
      </w:pPr>
      <w:r w:rsidRPr="001F091D">
        <w:rPr>
          <w:szCs w:val="22"/>
          <w:lang w:val="de-DE"/>
        </w:rPr>
        <w:t>NovoRapid FlexPen 100 Einheiten/ml Injektionslösung in einem Fertigpen</w:t>
      </w:r>
    </w:p>
    <w:p w14:paraId="1D26BB84" w14:textId="77777777" w:rsidR="001A1F40" w:rsidRPr="001F091D" w:rsidRDefault="001A1F40" w:rsidP="00EA0531">
      <w:pPr>
        <w:widowControl w:val="0"/>
        <w:suppressAutoHyphens w:val="0"/>
        <w:rPr>
          <w:szCs w:val="22"/>
          <w:lang w:val="de-DE"/>
        </w:rPr>
      </w:pPr>
      <w:r w:rsidRPr="001F091D">
        <w:rPr>
          <w:szCs w:val="22"/>
          <w:lang w:val="de-DE"/>
        </w:rPr>
        <w:t>Insulin aspart</w:t>
      </w:r>
    </w:p>
    <w:p w14:paraId="1D26BB85" w14:textId="77777777" w:rsidR="001A1F40" w:rsidRPr="001F091D" w:rsidRDefault="001A1F40" w:rsidP="00EA0531">
      <w:pPr>
        <w:widowControl w:val="0"/>
        <w:suppressAutoHyphens w:val="0"/>
        <w:rPr>
          <w:szCs w:val="22"/>
          <w:lang w:val="de-DE"/>
        </w:rPr>
      </w:pPr>
    </w:p>
    <w:p w14:paraId="1D26BB86" w14:textId="77777777" w:rsidR="001A1F40" w:rsidRPr="001F091D" w:rsidRDefault="001A1F40" w:rsidP="00EA0531">
      <w:pPr>
        <w:widowControl w:val="0"/>
        <w:suppressAutoHyphens w:val="0"/>
        <w:rPr>
          <w:szCs w:val="22"/>
          <w:lang w:val="de-DE"/>
        </w:rPr>
      </w:pPr>
    </w:p>
    <w:p w14:paraId="1D26BB87"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2.</w:t>
      </w:r>
      <w:r w:rsidRPr="001F091D">
        <w:rPr>
          <w:b/>
          <w:szCs w:val="22"/>
          <w:lang w:val="de-DE"/>
        </w:rPr>
        <w:tab/>
      </w:r>
      <w:r w:rsidRPr="001F091D">
        <w:rPr>
          <w:b/>
          <w:caps/>
          <w:szCs w:val="22"/>
          <w:lang w:val="de-DE"/>
        </w:rPr>
        <w:t>Wirkstoff</w:t>
      </w:r>
    </w:p>
    <w:p w14:paraId="1D26BB88" w14:textId="77777777" w:rsidR="001A1F40" w:rsidRPr="001F091D" w:rsidRDefault="001A1F40" w:rsidP="00EA0531">
      <w:pPr>
        <w:widowControl w:val="0"/>
        <w:suppressAutoHyphens w:val="0"/>
        <w:rPr>
          <w:szCs w:val="22"/>
          <w:lang w:val="de-DE"/>
        </w:rPr>
      </w:pPr>
    </w:p>
    <w:p w14:paraId="1D26BB89" w14:textId="77777777" w:rsidR="001A1F40" w:rsidRPr="001F091D" w:rsidRDefault="007B459E" w:rsidP="00EA0531">
      <w:pPr>
        <w:widowControl w:val="0"/>
        <w:suppressAutoHyphens w:val="0"/>
        <w:rPr>
          <w:szCs w:val="22"/>
          <w:lang w:val="de-DE"/>
        </w:rPr>
      </w:pPr>
      <w:r w:rsidRPr="001F091D">
        <w:rPr>
          <w:szCs w:val="22"/>
          <w:lang w:val="de-DE"/>
        </w:rPr>
        <w:t xml:space="preserve">1 Fertigpen enthält 3 ml </w:t>
      </w:r>
      <w:r>
        <w:rPr>
          <w:szCs w:val="22"/>
          <w:lang w:val="de-DE"/>
        </w:rPr>
        <w:t xml:space="preserve">entsprechend </w:t>
      </w:r>
      <w:r w:rsidRPr="001F091D">
        <w:rPr>
          <w:szCs w:val="22"/>
          <w:lang w:val="de-DE"/>
        </w:rPr>
        <w:t>300 E</w:t>
      </w:r>
      <w:r>
        <w:rPr>
          <w:szCs w:val="22"/>
          <w:lang w:val="de-DE"/>
        </w:rPr>
        <w:t xml:space="preserve">inheiten. </w:t>
      </w:r>
      <w:r w:rsidR="004139A0" w:rsidRPr="001F091D">
        <w:rPr>
          <w:szCs w:val="22"/>
          <w:lang w:val="de-DE"/>
        </w:rPr>
        <w:t>1 ml Lösung enthält 100 E</w:t>
      </w:r>
      <w:r w:rsidR="004139A0">
        <w:rPr>
          <w:szCs w:val="22"/>
          <w:lang w:val="de-DE"/>
        </w:rPr>
        <w:t>inheiten</w:t>
      </w:r>
      <w:r w:rsidR="004139A0" w:rsidRPr="001F091D">
        <w:rPr>
          <w:szCs w:val="22"/>
          <w:lang w:val="de-DE"/>
        </w:rPr>
        <w:t xml:space="preserve"> Insulin aspart (ent</w:t>
      </w:r>
      <w:r w:rsidR="004139A0">
        <w:rPr>
          <w:szCs w:val="22"/>
          <w:lang w:val="de-DE"/>
        </w:rPr>
        <w:t>sp</w:t>
      </w:r>
      <w:r w:rsidR="004139A0" w:rsidRPr="001F091D">
        <w:rPr>
          <w:szCs w:val="22"/>
          <w:lang w:val="de-DE"/>
        </w:rPr>
        <w:t>rechend 3,5 mg)</w:t>
      </w:r>
      <w:r>
        <w:rPr>
          <w:szCs w:val="22"/>
          <w:lang w:val="de-DE"/>
        </w:rPr>
        <w:t>,</w:t>
      </w:r>
    </w:p>
    <w:p w14:paraId="1D26BB8A" w14:textId="77777777" w:rsidR="001A1F40" w:rsidRPr="001F091D" w:rsidRDefault="001A1F40" w:rsidP="00EA0531">
      <w:pPr>
        <w:widowControl w:val="0"/>
        <w:suppressAutoHyphens w:val="0"/>
        <w:rPr>
          <w:szCs w:val="22"/>
          <w:lang w:val="de-DE"/>
        </w:rPr>
      </w:pPr>
    </w:p>
    <w:p w14:paraId="1D26BB8B" w14:textId="77777777" w:rsidR="001A1F40" w:rsidRPr="001F091D" w:rsidRDefault="001A1F40" w:rsidP="00EA0531">
      <w:pPr>
        <w:widowControl w:val="0"/>
        <w:suppressAutoHyphens w:val="0"/>
        <w:rPr>
          <w:szCs w:val="22"/>
          <w:lang w:val="de-DE"/>
        </w:rPr>
      </w:pPr>
    </w:p>
    <w:p w14:paraId="1D26BB8C"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3.</w:t>
      </w:r>
      <w:r w:rsidRPr="001F091D">
        <w:rPr>
          <w:b/>
          <w:szCs w:val="22"/>
          <w:lang w:val="de-DE"/>
        </w:rPr>
        <w:tab/>
        <w:t>SONSTIGE BESTANDTEILE</w:t>
      </w:r>
    </w:p>
    <w:p w14:paraId="1D26BB8D" w14:textId="77777777" w:rsidR="001A1F40" w:rsidRPr="001F091D" w:rsidRDefault="001A1F40" w:rsidP="00EA0531">
      <w:pPr>
        <w:widowControl w:val="0"/>
        <w:suppressAutoHyphens w:val="0"/>
        <w:rPr>
          <w:szCs w:val="22"/>
          <w:lang w:val="de-DE"/>
        </w:rPr>
      </w:pPr>
    </w:p>
    <w:p w14:paraId="1D26BB8E" w14:textId="77777777" w:rsidR="001A1F40" w:rsidRPr="001F091D" w:rsidRDefault="001A1F40" w:rsidP="00EA0531">
      <w:pPr>
        <w:widowControl w:val="0"/>
        <w:suppressAutoHyphens w:val="0"/>
        <w:rPr>
          <w:szCs w:val="22"/>
          <w:lang w:val="de-DE"/>
        </w:rPr>
      </w:pPr>
      <w:r w:rsidRPr="001F091D">
        <w:rPr>
          <w:szCs w:val="22"/>
          <w:lang w:val="de-DE"/>
        </w:rPr>
        <w:t>Glycerol, Phenol, Metacresol, Zinkchlorid, Natriummonohydrogenphosphat-Dihydrat, Natriumchlorid, Salzsäure</w:t>
      </w:r>
      <w:r w:rsidR="00FC6F68">
        <w:rPr>
          <w:szCs w:val="22"/>
          <w:lang w:val="de-DE"/>
        </w:rPr>
        <w:t>/</w:t>
      </w:r>
      <w:r w:rsidRPr="001F091D">
        <w:rPr>
          <w:szCs w:val="22"/>
          <w:lang w:val="de-DE"/>
        </w:rPr>
        <w:t>Natriumhydroxid zur Einstellung des pH-Wertes und Wasser für Injektionszwecke</w:t>
      </w:r>
      <w:r w:rsidR="008A3314">
        <w:rPr>
          <w:szCs w:val="22"/>
          <w:lang w:val="de-DE"/>
        </w:rPr>
        <w:t>.</w:t>
      </w:r>
    </w:p>
    <w:p w14:paraId="1D26BB8F" w14:textId="77777777" w:rsidR="001A1F40" w:rsidRPr="001F091D" w:rsidRDefault="001A1F40" w:rsidP="00EA0531">
      <w:pPr>
        <w:widowControl w:val="0"/>
        <w:suppressAutoHyphens w:val="0"/>
        <w:rPr>
          <w:szCs w:val="22"/>
          <w:lang w:val="de-DE"/>
        </w:rPr>
      </w:pPr>
    </w:p>
    <w:p w14:paraId="1D26BB90" w14:textId="77777777" w:rsidR="001A1F40" w:rsidRPr="001F091D" w:rsidRDefault="001A1F40" w:rsidP="00EA0531">
      <w:pPr>
        <w:widowControl w:val="0"/>
        <w:suppressAutoHyphens w:val="0"/>
        <w:rPr>
          <w:szCs w:val="22"/>
          <w:lang w:val="de-DE"/>
        </w:rPr>
      </w:pPr>
    </w:p>
    <w:p w14:paraId="1D26BB91"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4.</w:t>
      </w:r>
      <w:r w:rsidRPr="001F091D">
        <w:rPr>
          <w:b/>
          <w:szCs w:val="22"/>
          <w:lang w:val="de-DE"/>
        </w:rPr>
        <w:tab/>
        <w:t>DARREICHUNGSFORM UND INHALT</w:t>
      </w:r>
    </w:p>
    <w:p w14:paraId="1D26BB92" w14:textId="77777777" w:rsidR="001A1F40" w:rsidRPr="001F091D" w:rsidRDefault="001A1F40" w:rsidP="00EA0531">
      <w:pPr>
        <w:widowControl w:val="0"/>
        <w:suppressAutoHyphens w:val="0"/>
        <w:rPr>
          <w:szCs w:val="22"/>
          <w:lang w:val="de-DE"/>
        </w:rPr>
      </w:pPr>
    </w:p>
    <w:p w14:paraId="1D26BB93" w14:textId="77777777" w:rsidR="001A1F40" w:rsidRPr="001F091D" w:rsidRDefault="001A1F40" w:rsidP="00EA0531">
      <w:pPr>
        <w:widowControl w:val="0"/>
        <w:suppressAutoHyphens w:val="0"/>
        <w:rPr>
          <w:szCs w:val="22"/>
          <w:lang w:val="de-DE"/>
        </w:rPr>
      </w:pPr>
      <w:r w:rsidRPr="009851A1">
        <w:rPr>
          <w:szCs w:val="22"/>
          <w:highlight w:val="lightGray"/>
          <w:lang w:val="de-DE"/>
        </w:rPr>
        <w:t>Injektionslösung</w:t>
      </w:r>
    </w:p>
    <w:p w14:paraId="1D26BB94" w14:textId="77777777" w:rsidR="001A1F40" w:rsidRPr="001F091D" w:rsidRDefault="001A1F40" w:rsidP="00EA0531">
      <w:pPr>
        <w:widowControl w:val="0"/>
        <w:suppressAutoHyphens w:val="0"/>
        <w:rPr>
          <w:szCs w:val="22"/>
          <w:lang w:val="de-DE"/>
        </w:rPr>
      </w:pPr>
    </w:p>
    <w:p w14:paraId="1D26BB95" w14:textId="77777777" w:rsidR="001A1F40" w:rsidRPr="001F091D" w:rsidRDefault="001A1F40" w:rsidP="00EA0531">
      <w:pPr>
        <w:widowControl w:val="0"/>
        <w:suppressAutoHyphens w:val="0"/>
        <w:rPr>
          <w:szCs w:val="22"/>
          <w:highlight w:val="lightGray"/>
          <w:lang w:val="de-DE"/>
        </w:rPr>
      </w:pPr>
      <w:r w:rsidRPr="001F091D">
        <w:rPr>
          <w:szCs w:val="22"/>
          <w:lang w:val="de-DE"/>
        </w:rPr>
        <w:t>1 x 3 ml Fertigpen</w:t>
      </w:r>
    </w:p>
    <w:p w14:paraId="1D26BB96" w14:textId="77777777" w:rsidR="001A1F40" w:rsidRPr="001F091D" w:rsidRDefault="001A1F40" w:rsidP="00EA0531">
      <w:pPr>
        <w:widowControl w:val="0"/>
        <w:suppressAutoHyphens w:val="0"/>
        <w:rPr>
          <w:szCs w:val="22"/>
          <w:highlight w:val="lightGray"/>
          <w:lang w:val="de-DE"/>
        </w:rPr>
      </w:pPr>
      <w:r w:rsidRPr="001F091D">
        <w:rPr>
          <w:szCs w:val="22"/>
          <w:highlight w:val="lightGray"/>
          <w:lang w:val="de-DE"/>
        </w:rPr>
        <w:t>5 x 3 ml Fertigpens</w:t>
      </w:r>
    </w:p>
    <w:p w14:paraId="1D26BB97" w14:textId="77777777" w:rsidR="001A1F40" w:rsidRPr="001F091D" w:rsidRDefault="001A1F40" w:rsidP="00EA0531">
      <w:pPr>
        <w:widowControl w:val="0"/>
        <w:suppressAutoHyphens w:val="0"/>
        <w:rPr>
          <w:szCs w:val="22"/>
          <w:lang w:val="de-DE"/>
        </w:rPr>
      </w:pPr>
      <w:r w:rsidRPr="001F091D">
        <w:rPr>
          <w:szCs w:val="22"/>
          <w:highlight w:val="lightGray"/>
          <w:lang w:val="de-DE"/>
        </w:rPr>
        <w:t>10 x 3 ml Fertigpens</w:t>
      </w:r>
    </w:p>
    <w:p w14:paraId="1D26BB98" w14:textId="77777777" w:rsidR="001A1F40" w:rsidRPr="007218D0" w:rsidRDefault="001A1F40" w:rsidP="003B142A">
      <w:pPr>
        <w:widowControl w:val="0"/>
        <w:suppressAutoHyphens w:val="0"/>
        <w:rPr>
          <w:szCs w:val="22"/>
          <w:highlight w:val="lightGray"/>
          <w:lang w:val="de-DE"/>
        </w:rPr>
      </w:pPr>
      <w:r w:rsidRPr="007218D0">
        <w:rPr>
          <w:szCs w:val="22"/>
          <w:highlight w:val="lightGray"/>
          <w:lang w:val="de-DE"/>
        </w:rPr>
        <w:t>1</w:t>
      </w:r>
      <w:r w:rsidR="00D4458B" w:rsidRPr="001F091D">
        <w:rPr>
          <w:szCs w:val="22"/>
          <w:highlight w:val="lightGray"/>
          <w:lang w:val="de-DE"/>
        </w:rPr>
        <w:t> </w:t>
      </w:r>
      <w:r w:rsidRPr="007218D0">
        <w:rPr>
          <w:szCs w:val="22"/>
          <w:highlight w:val="lightGray"/>
          <w:lang w:val="de-DE"/>
        </w:rPr>
        <w:t xml:space="preserve">x 3 ml Fertigpen + 7 NovoFine </w:t>
      </w:r>
      <w:r w:rsidR="009E5299" w:rsidRPr="007218D0">
        <w:rPr>
          <w:szCs w:val="22"/>
          <w:highlight w:val="lightGray"/>
          <w:lang w:val="de-DE"/>
        </w:rPr>
        <w:t>Nadel</w:t>
      </w:r>
      <w:r w:rsidRPr="007218D0">
        <w:rPr>
          <w:szCs w:val="22"/>
          <w:highlight w:val="lightGray"/>
          <w:lang w:val="de-DE"/>
        </w:rPr>
        <w:t>n</w:t>
      </w:r>
    </w:p>
    <w:p w14:paraId="1D26BB99" w14:textId="77777777" w:rsidR="001A1F40" w:rsidRPr="001F091D" w:rsidRDefault="001A1F40" w:rsidP="003B142A">
      <w:pPr>
        <w:widowControl w:val="0"/>
        <w:suppressAutoHyphens w:val="0"/>
        <w:rPr>
          <w:szCs w:val="22"/>
          <w:lang w:val="de-DE"/>
        </w:rPr>
      </w:pPr>
      <w:r w:rsidRPr="007218D0">
        <w:rPr>
          <w:szCs w:val="22"/>
          <w:highlight w:val="lightGray"/>
          <w:lang w:val="de-DE"/>
        </w:rPr>
        <w:t>1</w:t>
      </w:r>
      <w:r w:rsidR="00D4458B" w:rsidRPr="001F091D">
        <w:rPr>
          <w:szCs w:val="22"/>
          <w:highlight w:val="lightGray"/>
          <w:lang w:val="de-DE"/>
        </w:rPr>
        <w:t> </w:t>
      </w:r>
      <w:r w:rsidRPr="007218D0">
        <w:rPr>
          <w:szCs w:val="22"/>
          <w:highlight w:val="lightGray"/>
          <w:lang w:val="de-DE"/>
        </w:rPr>
        <w:t xml:space="preserve">x 3 ml Fertigpen + 7 NovoTwist </w:t>
      </w:r>
      <w:r w:rsidR="009E5299" w:rsidRPr="007218D0">
        <w:rPr>
          <w:szCs w:val="22"/>
          <w:highlight w:val="lightGray"/>
          <w:lang w:val="de-DE"/>
        </w:rPr>
        <w:t>Nadel</w:t>
      </w:r>
      <w:r w:rsidRPr="007218D0">
        <w:rPr>
          <w:szCs w:val="22"/>
          <w:highlight w:val="lightGray"/>
          <w:lang w:val="de-DE"/>
        </w:rPr>
        <w:t>n</w:t>
      </w:r>
    </w:p>
    <w:p w14:paraId="1D26BB9A" w14:textId="77777777" w:rsidR="001A1F40" w:rsidRPr="001F091D" w:rsidRDefault="001A1F40" w:rsidP="003B142A">
      <w:pPr>
        <w:widowControl w:val="0"/>
        <w:suppressAutoHyphens w:val="0"/>
        <w:rPr>
          <w:szCs w:val="22"/>
          <w:lang w:val="de-DE"/>
        </w:rPr>
      </w:pPr>
    </w:p>
    <w:p w14:paraId="1D26BB9B" w14:textId="77777777" w:rsidR="001A1F40" w:rsidRPr="001F091D" w:rsidRDefault="001A1F40" w:rsidP="00EA0531">
      <w:pPr>
        <w:widowControl w:val="0"/>
        <w:suppressAutoHyphens w:val="0"/>
        <w:rPr>
          <w:szCs w:val="22"/>
          <w:lang w:val="de-DE"/>
        </w:rPr>
      </w:pPr>
    </w:p>
    <w:p w14:paraId="1D26BB9C"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5.</w:t>
      </w:r>
      <w:r w:rsidRPr="001F091D">
        <w:rPr>
          <w:b/>
          <w:szCs w:val="22"/>
          <w:lang w:val="de-DE"/>
        </w:rPr>
        <w:tab/>
        <w:t>HINWEISE ZUR UND ARTEN DER ANWENDUNG</w:t>
      </w:r>
    </w:p>
    <w:p w14:paraId="1D26BB9D" w14:textId="77777777" w:rsidR="001A1F40" w:rsidRPr="001F091D" w:rsidRDefault="001A1F40" w:rsidP="00EA0531">
      <w:pPr>
        <w:widowControl w:val="0"/>
        <w:suppressAutoHyphens w:val="0"/>
        <w:rPr>
          <w:szCs w:val="22"/>
          <w:lang w:val="de-DE"/>
        </w:rPr>
      </w:pPr>
    </w:p>
    <w:p w14:paraId="1D26BB9E" w14:textId="77777777" w:rsidR="001A1F40" w:rsidRPr="001F091D" w:rsidRDefault="003864B5" w:rsidP="003B142A">
      <w:pPr>
        <w:widowControl w:val="0"/>
        <w:suppressAutoHyphens w:val="0"/>
        <w:rPr>
          <w:szCs w:val="22"/>
          <w:lang w:val="de-DE"/>
        </w:rPr>
      </w:pPr>
      <w:r>
        <w:rPr>
          <w:szCs w:val="22"/>
          <w:shd w:val="clear" w:color="auto" w:fill="C0C0C0"/>
          <w:lang w:val="de-DE"/>
        </w:rPr>
        <w:t>Nadel</w:t>
      </w:r>
      <w:r w:rsidR="001A1F40" w:rsidRPr="001F091D">
        <w:rPr>
          <w:szCs w:val="22"/>
          <w:shd w:val="clear" w:color="auto" w:fill="C0C0C0"/>
          <w:lang w:val="de-DE"/>
        </w:rPr>
        <w:t>n sind nicht beigefügt</w:t>
      </w:r>
      <w:r w:rsidR="001A1F40" w:rsidRPr="001F091D">
        <w:rPr>
          <w:szCs w:val="22"/>
          <w:lang w:val="de-DE"/>
        </w:rPr>
        <w:t xml:space="preserve"> </w:t>
      </w:r>
    </w:p>
    <w:p w14:paraId="1D26BB9F" w14:textId="77777777" w:rsidR="001A1F40" w:rsidRPr="001F091D" w:rsidRDefault="001A1F40" w:rsidP="00EA0531">
      <w:pPr>
        <w:widowControl w:val="0"/>
        <w:suppressAutoHyphens w:val="0"/>
        <w:rPr>
          <w:szCs w:val="22"/>
          <w:lang w:val="de-DE"/>
        </w:rPr>
      </w:pPr>
      <w:r w:rsidRPr="001F091D">
        <w:rPr>
          <w:szCs w:val="22"/>
          <w:lang w:val="de-DE"/>
        </w:rPr>
        <w:t>Packungsbeilage beachten</w:t>
      </w:r>
      <w:r w:rsidR="0015185B">
        <w:rPr>
          <w:szCs w:val="22"/>
          <w:lang w:val="de-DE"/>
        </w:rPr>
        <w:t>.</w:t>
      </w:r>
    </w:p>
    <w:p w14:paraId="1D26BBA0" w14:textId="77777777" w:rsidR="00673245" w:rsidRPr="001F091D" w:rsidRDefault="00673245" w:rsidP="00673245">
      <w:pPr>
        <w:widowControl w:val="0"/>
        <w:suppressAutoHyphens w:val="0"/>
        <w:rPr>
          <w:szCs w:val="22"/>
          <w:lang w:val="de-DE"/>
        </w:rPr>
      </w:pPr>
      <w:r w:rsidRPr="001F091D">
        <w:rPr>
          <w:szCs w:val="22"/>
          <w:lang w:val="de-DE"/>
        </w:rPr>
        <w:t>Subkutane Anwendung</w:t>
      </w:r>
    </w:p>
    <w:p w14:paraId="1D26BBA1" w14:textId="77777777" w:rsidR="001A1F40" w:rsidRPr="001F091D" w:rsidRDefault="001A1F40" w:rsidP="00EA0531">
      <w:pPr>
        <w:widowControl w:val="0"/>
        <w:suppressAutoHyphens w:val="0"/>
        <w:rPr>
          <w:szCs w:val="22"/>
          <w:lang w:val="de-DE"/>
        </w:rPr>
      </w:pPr>
    </w:p>
    <w:p w14:paraId="1D26BBA2" w14:textId="77777777" w:rsidR="001A1F40" w:rsidRPr="001F091D" w:rsidRDefault="001A1F40" w:rsidP="00EA0531">
      <w:pPr>
        <w:widowControl w:val="0"/>
        <w:suppressAutoHyphens w:val="0"/>
        <w:rPr>
          <w:szCs w:val="22"/>
          <w:lang w:val="de-DE"/>
        </w:rPr>
      </w:pPr>
    </w:p>
    <w:p w14:paraId="1D26BBA3"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6.</w:t>
      </w:r>
      <w:r w:rsidRPr="001F091D">
        <w:rPr>
          <w:b/>
          <w:szCs w:val="22"/>
          <w:lang w:val="de-DE"/>
        </w:rPr>
        <w:tab/>
        <w:t xml:space="preserve">WARNHINWEIS, DASS DAS ARZNEIMITTEL FÜR KINDER </w:t>
      </w:r>
      <w:r w:rsidR="00337141">
        <w:rPr>
          <w:b/>
          <w:szCs w:val="22"/>
          <w:lang w:val="de-DE"/>
        </w:rPr>
        <w:t>UNZUGÄNGLICH</w:t>
      </w:r>
      <w:r w:rsidRPr="001F091D">
        <w:rPr>
          <w:b/>
          <w:szCs w:val="22"/>
          <w:lang w:val="de-DE"/>
        </w:rPr>
        <w:t xml:space="preserve"> AUFZUBEWAHREN IST</w:t>
      </w:r>
    </w:p>
    <w:p w14:paraId="1D26BBA4" w14:textId="77777777" w:rsidR="001A1F40" w:rsidRPr="001F091D" w:rsidRDefault="001A1F40" w:rsidP="00EA0531">
      <w:pPr>
        <w:widowControl w:val="0"/>
        <w:suppressAutoHyphens w:val="0"/>
        <w:rPr>
          <w:szCs w:val="22"/>
          <w:lang w:val="de-DE"/>
        </w:rPr>
      </w:pPr>
    </w:p>
    <w:p w14:paraId="1D26BBA5" w14:textId="77777777" w:rsidR="001A1F40" w:rsidRPr="001F091D" w:rsidRDefault="001A1F40" w:rsidP="00EA0531">
      <w:pPr>
        <w:widowControl w:val="0"/>
        <w:suppressAutoHyphens w:val="0"/>
        <w:rPr>
          <w:szCs w:val="22"/>
          <w:lang w:val="de-DE"/>
        </w:rPr>
      </w:pPr>
      <w:r w:rsidRPr="001F091D">
        <w:rPr>
          <w:szCs w:val="22"/>
          <w:lang w:val="de-DE"/>
        </w:rPr>
        <w:t>Arzneimittel für Kinder unzugänglich aufbewahren</w:t>
      </w:r>
      <w:r w:rsidR="0015185B">
        <w:rPr>
          <w:szCs w:val="22"/>
          <w:lang w:val="de-DE"/>
        </w:rPr>
        <w:t>.</w:t>
      </w:r>
    </w:p>
    <w:p w14:paraId="1D26BBA6" w14:textId="77777777" w:rsidR="001A1F40" w:rsidRPr="001F091D" w:rsidRDefault="001A1F40" w:rsidP="00EA0531">
      <w:pPr>
        <w:widowControl w:val="0"/>
        <w:suppressAutoHyphens w:val="0"/>
        <w:rPr>
          <w:szCs w:val="22"/>
          <w:lang w:val="de-DE"/>
        </w:rPr>
      </w:pPr>
    </w:p>
    <w:p w14:paraId="1D26BBA7" w14:textId="77777777" w:rsidR="001A1F40" w:rsidRPr="001F091D" w:rsidRDefault="001A1F40" w:rsidP="00EA0531">
      <w:pPr>
        <w:widowControl w:val="0"/>
        <w:suppressAutoHyphens w:val="0"/>
        <w:rPr>
          <w:szCs w:val="22"/>
          <w:lang w:val="de-DE"/>
        </w:rPr>
      </w:pPr>
    </w:p>
    <w:p w14:paraId="1D26BBA8"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7.</w:t>
      </w:r>
      <w:r w:rsidRPr="001F091D">
        <w:rPr>
          <w:b/>
          <w:szCs w:val="22"/>
          <w:lang w:val="de-DE"/>
        </w:rPr>
        <w:tab/>
        <w:t>WEITERE WARNHINWEISE, FALLS ERFORDERLICH</w:t>
      </w:r>
    </w:p>
    <w:p w14:paraId="1D26BBA9" w14:textId="77777777" w:rsidR="001A1F40" w:rsidRPr="001F091D" w:rsidRDefault="001A1F40" w:rsidP="00EA0531">
      <w:pPr>
        <w:widowControl w:val="0"/>
        <w:suppressAutoHyphens w:val="0"/>
        <w:rPr>
          <w:szCs w:val="22"/>
          <w:lang w:val="de-DE"/>
        </w:rPr>
      </w:pPr>
    </w:p>
    <w:p w14:paraId="1D26BBAA" w14:textId="77777777" w:rsidR="001A1F40" w:rsidRPr="001F091D" w:rsidRDefault="001A1F40" w:rsidP="00EA0531">
      <w:pPr>
        <w:widowControl w:val="0"/>
        <w:suppressAutoHyphens w:val="0"/>
        <w:rPr>
          <w:szCs w:val="22"/>
          <w:lang w:val="de-DE"/>
        </w:rPr>
      </w:pPr>
      <w:r w:rsidRPr="001F091D">
        <w:rPr>
          <w:szCs w:val="22"/>
          <w:lang w:val="de-DE"/>
        </w:rPr>
        <w:t xml:space="preserve">Verwenden Sie </w:t>
      </w:r>
      <w:r w:rsidR="007B459E">
        <w:rPr>
          <w:szCs w:val="22"/>
          <w:lang w:val="de-DE"/>
        </w:rPr>
        <w:t>die</w:t>
      </w:r>
      <w:r w:rsidRPr="001F091D">
        <w:rPr>
          <w:szCs w:val="22"/>
          <w:lang w:val="de-DE"/>
        </w:rPr>
        <w:t xml:space="preserve"> </w:t>
      </w:r>
      <w:r w:rsidR="007B459E">
        <w:rPr>
          <w:szCs w:val="22"/>
          <w:lang w:val="de-DE"/>
        </w:rPr>
        <w:t xml:space="preserve">Lösung nur, wenn sie </w:t>
      </w:r>
      <w:r w:rsidR="007042DC">
        <w:rPr>
          <w:szCs w:val="22"/>
          <w:lang w:val="de-DE"/>
        </w:rPr>
        <w:t>klar</w:t>
      </w:r>
      <w:r w:rsidRPr="001F091D">
        <w:rPr>
          <w:szCs w:val="22"/>
          <w:lang w:val="de-DE"/>
        </w:rPr>
        <w:t xml:space="preserve"> </w:t>
      </w:r>
      <w:r w:rsidR="00A118E5" w:rsidRPr="001F091D">
        <w:rPr>
          <w:szCs w:val="22"/>
          <w:lang w:val="de-DE"/>
        </w:rPr>
        <w:t xml:space="preserve">und </w:t>
      </w:r>
      <w:r w:rsidRPr="001F091D">
        <w:rPr>
          <w:szCs w:val="22"/>
          <w:lang w:val="de-DE"/>
        </w:rPr>
        <w:t>farblos</w:t>
      </w:r>
      <w:r w:rsidR="007B459E">
        <w:rPr>
          <w:szCs w:val="22"/>
          <w:lang w:val="de-DE"/>
        </w:rPr>
        <w:t xml:space="preserve"> ist.</w:t>
      </w:r>
    </w:p>
    <w:p w14:paraId="1D26BBAB" w14:textId="77777777" w:rsidR="001A1F40" w:rsidRPr="001F091D" w:rsidRDefault="001A1F40" w:rsidP="00EA0531">
      <w:pPr>
        <w:widowControl w:val="0"/>
        <w:suppressAutoHyphens w:val="0"/>
        <w:rPr>
          <w:szCs w:val="22"/>
          <w:lang w:val="de-DE"/>
        </w:rPr>
      </w:pPr>
      <w:r w:rsidRPr="001F091D">
        <w:rPr>
          <w:szCs w:val="22"/>
          <w:lang w:val="de-DE"/>
        </w:rPr>
        <w:t>Darf nur von einer Person verwendet werden</w:t>
      </w:r>
      <w:r w:rsidR="0015185B">
        <w:rPr>
          <w:szCs w:val="22"/>
          <w:lang w:val="de-DE"/>
        </w:rPr>
        <w:t>.</w:t>
      </w:r>
    </w:p>
    <w:p w14:paraId="1D26BBAC" w14:textId="77777777" w:rsidR="001A1F40" w:rsidRPr="001F091D" w:rsidRDefault="001A1F40" w:rsidP="00EA0531">
      <w:pPr>
        <w:widowControl w:val="0"/>
        <w:suppressAutoHyphens w:val="0"/>
        <w:rPr>
          <w:szCs w:val="22"/>
          <w:lang w:val="de-DE"/>
        </w:rPr>
      </w:pPr>
      <w:r w:rsidRPr="001F091D">
        <w:rPr>
          <w:szCs w:val="22"/>
          <w:lang w:val="de-DE"/>
        </w:rPr>
        <w:t>Zur Verwendung mit NovoFine oder NovoTwist Einweg-</w:t>
      </w:r>
      <w:r w:rsidR="003864B5">
        <w:rPr>
          <w:szCs w:val="22"/>
          <w:lang w:val="de-DE"/>
        </w:rPr>
        <w:t>Nadel</w:t>
      </w:r>
      <w:r w:rsidRPr="001F091D">
        <w:rPr>
          <w:szCs w:val="22"/>
          <w:lang w:val="de-DE"/>
        </w:rPr>
        <w:t xml:space="preserve">n mit einer Länge von bis zu 8 mm vorgesehen </w:t>
      </w:r>
    </w:p>
    <w:p w14:paraId="1D26BBAD" w14:textId="77777777" w:rsidR="001A1F40" w:rsidRPr="001F091D" w:rsidRDefault="001A1F40" w:rsidP="00EA0531">
      <w:pPr>
        <w:widowControl w:val="0"/>
        <w:suppressAutoHyphens w:val="0"/>
        <w:rPr>
          <w:szCs w:val="22"/>
          <w:lang w:val="de-DE"/>
        </w:rPr>
      </w:pPr>
    </w:p>
    <w:p w14:paraId="1D26BBAE" w14:textId="77777777" w:rsidR="00C2116C" w:rsidRPr="001F091D" w:rsidRDefault="00C2116C" w:rsidP="00C2116C">
      <w:pPr>
        <w:widowControl w:val="0"/>
        <w:suppressAutoHyphens w:val="0"/>
        <w:rPr>
          <w:szCs w:val="22"/>
          <w:lang w:val="de-DE"/>
        </w:rPr>
      </w:pPr>
    </w:p>
    <w:p w14:paraId="1D26BBAF" w14:textId="77777777" w:rsidR="00C2116C" w:rsidRPr="001F091D" w:rsidRDefault="00C2116C" w:rsidP="00C2116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8.</w:t>
      </w:r>
      <w:r w:rsidRPr="001F091D">
        <w:rPr>
          <w:b/>
          <w:szCs w:val="22"/>
          <w:lang w:val="de-DE"/>
        </w:rPr>
        <w:tab/>
        <w:t>VERFALLDATUM</w:t>
      </w:r>
    </w:p>
    <w:p w14:paraId="1D26BBB0" w14:textId="77777777" w:rsidR="00C2116C" w:rsidRPr="001F091D" w:rsidRDefault="00C2116C" w:rsidP="00C2116C">
      <w:pPr>
        <w:widowControl w:val="0"/>
        <w:suppressAutoHyphens w:val="0"/>
        <w:rPr>
          <w:szCs w:val="22"/>
          <w:lang w:val="de-DE"/>
        </w:rPr>
      </w:pPr>
    </w:p>
    <w:p w14:paraId="1D26BBB1" w14:textId="77777777" w:rsidR="001A1F40" w:rsidRPr="001F091D" w:rsidRDefault="001A1F40" w:rsidP="00EA0531">
      <w:pPr>
        <w:widowControl w:val="0"/>
        <w:suppressAutoHyphens w:val="0"/>
        <w:rPr>
          <w:szCs w:val="22"/>
          <w:lang w:val="de-DE"/>
        </w:rPr>
      </w:pPr>
      <w:r w:rsidRPr="001F091D">
        <w:rPr>
          <w:szCs w:val="22"/>
          <w:lang w:val="de-DE"/>
        </w:rPr>
        <w:t>Verwendbar bis/</w:t>
      </w:r>
    </w:p>
    <w:p w14:paraId="1D26BBB2" w14:textId="77777777" w:rsidR="001A1F40" w:rsidRPr="001F091D" w:rsidRDefault="001A1F40" w:rsidP="00EA0531">
      <w:pPr>
        <w:widowControl w:val="0"/>
        <w:suppressAutoHyphens w:val="0"/>
        <w:rPr>
          <w:szCs w:val="22"/>
          <w:lang w:val="de-DE"/>
        </w:rPr>
      </w:pPr>
      <w:r w:rsidRPr="001F091D">
        <w:rPr>
          <w:szCs w:val="22"/>
          <w:lang w:val="de-DE"/>
        </w:rPr>
        <w:t>Während des Gebrauchs:</w:t>
      </w:r>
      <w:r w:rsidRPr="001F091D" w:rsidDel="00D07341">
        <w:rPr>
          <w:szCs w:val="22"/>
          <w:lang w:val="de-DE"/>
        </w:rPr>
        <w:t xml:space="preserve"> </w:t>
      </w:r>
      <w:r w:rsidRPr="001F091D">
        <w:rPr>
          <w:szCs w:val="22"/>
          <w:lang w:val="de-DE"/>
        </w:rPr>
        <w:t>Innerhalb von 4 Wochen verbrauchen</w:t>
      </w:r>
      <w:r w:rsidR="0015185B">
        <w:rPr>
          <w:szCs w:val="22"/>
          <w:lang w:val="de-DE"/>
        </w:rPr>
        <w:t>.</w:t>
      </w:r>
    </w:p>
    <w:p w14:paraId="1D26BBB3" w14:textId="77777777" w:rsidR="001A1F40" w:rsidRPr="001F091D" w:rsidRDefault="001A1F40" w:rsidP="00EA0531">
      <w:pPr>
        <w:widowControl w:val="0"/>
        <w:suppressAutoHyphens w:val="0"/>
        <w:rPr>
          <w:szCs w:val="22"/>
          <w:lang w:val="de-DE"/>
        </w:rPr>
      </w:pPr>
    </w:p>
    <w:p w14:paraId="1D26BBB4" w14:textId="77777777" w:rsidR="001A1F40" w:rsidRPr="001F091D" w:rsidRDefault="001A1F40" w:rsidP="00EA0531">
      <w:pPr>
        <w:widowControl w:val="0"/>
        <w:suppressAutoHyphens w:val="0"/>
        <w:rPr>
          <w:szCs w:val="22"/>
          <w:lang w:val="de-DE"/>
        </w:rPr>
      </w:pPr>
    </w:p>
    <w:p w14:paraId="1D26BBB5"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9.</w:t>
      </w:r>
      <w:r w:rsidRPr="001F091D">
        <w:rPr>
          <w:b/>
          <w:szCs w:val="22"/>
          <w:lang w:val="de-DE"/>
        </w:rPr>
        <w:tab/>
        <w:t xml:space="preserve">BESONDERE </w:t>
      </w:r>
      <w:r w:rsidR="00756E1F">
        <w:rPr>
          <w:b/>
          <w:szCs w:val="22"/>
          <w:lang w:val="de-DE"/>
        </w:rPr>
        <w:t>VORSICHT</w:t>
      </w:r>
      <w:r w:rsidR="00993C0E">
        <w:rPr>
          <w:b/>
          <w:szCs w:val="22"/>
          <w:lang w:val="de-DE"/>
        </w:rPr>
        <w:t>S</w:t>
      </w:r>
      <w:r w:rsidR="00756E1F">
        <w:rPr>
          <w:b/>
          <w:szCs w:val="22"/>
          <w:lang w:val="de-DE"/>
        </w:rPr>
        <w:t>MASSNAHMEN FÜR DIE AUFBEWAHRUNG</w:t>
      </w:r>
    </w:p>
    <w:p w14:paraId="1D26BBB6" w14:textId="77777777" w:rsidR="001A1F40" w:rsidRPr="001F091D" w:rsidRDefault="001A1F40" w:rsidP="00EA0531">
      <w:pPr>
        <w:widowControl w:val="0"/>
        <w:suppressAutoHyphens w:val="0"/>
        <w:rPr>
          <w:szCs w:val="22"/>
          <w:lang w:val="de-DE"/>
        </w:rPr>
      </w:pPr>
    </w:p>
    <w:p w14:paraId="1D26BBB7" w14:textId="77777777" w:rsidR="001A1F40" w:rsidRPr="001F091D" w:rsidRDefault="001A1F40" w:rsidP="00EA0531">
      <w:pPr>
        <w:widowControl w:val="0"/>
        <w:suppressAutoHyphens w:val="0"/>
        <w:rPr>
          <w:szCs w:val="22"/>
          <w:lang w:val="de-DE"/>
        </w:rPr>
      </w:pPr>
      <w:r w:rsidRPr="001F091D">
        <w:rPr>
          <w:szCs w:val="22"/>
          <w:lang w:val="de-DE"/>
        </w:rPr>
        <w:t xml:space="preserve">Vor dem ersten Öffnen: Im Kühlschrank lagern (2°C </w:t>
      </w:r>
      <w:r w:rsidRPr="001F091D">
        <w:rPr>
          <w:lang w:val="de-DE"/>
        </w:rPr>
        <w:t>bis</w:t>
      </w:r>
      <w:r w:rsidRPr="001F091D">
        <w:rPr>
          <w:szCs w:val="22"/>
          <w:lang w:val="de-DE"/>
        </w:rPr>
        <w:t xml:space="preserve"> 8°C)</w:t>
      </w:r>
      <w:r w:rsidR="0015185B">
        <w:rPr>
          <w:szCs w:val="22"/>
          <w:lang w:val="de-DE"/>
        </w:rPr>
        <w:t>.</w:t>
      </w:r>
    </w:p>
    <w:p w14:paraId="1D26BBB8" w14:textId="77777777" w:rsidR="001A1F40" w:rsidRPr="001F091D" w:rsidRDefault="001A1F40" w:rsidP="00F52F99">
      <w:pPr>
        <w:widowControl w:val="0"/>
        <w:suppressAutoHyphens w:val="0"/>
        <w:rPr>
          <w:szCs w:val="22"/>
          <w:lang w:val="de-DE"/>
        </w:rPr>
      </w:pPr>
      <w:r w:rsidRPr="001F091D">
        <w:rPr>
          <w:szCs w:val="22"/>
          <w:lang w:val="de-DE"/>
        </w:rPr>
        <w:t xml:space="preserve">Während des Gebrauchs: </w:t>
      </w:r>
      <w:r w:rsidR="00C42ABD">
        <w:rPr>
          <w:szCs w:val="22"/>
          <w:lang w:val="de-DE"/>
        </w:rPr>
        <w:t>Nicht über</w:t>
      </w:r>
      <w:r w:rsidR="00C42ABD" w:rsidRPr="001F091D">
        <w:rPr>
          <w:szCs w:val="22"/>
          <w:lang w:val="de-DE"/>
        </w:rPr>
        <w:t xml:space="preserve"> </w:t>
      </w:r>
      <w:r w:rsidRPr="001F091D">
        <w:rPr>
          <w:szCs w:val="22"/>
          <w:lang w:val="de-DE"/>
        </w:rPr>
        <w:t xml:space="preserve">30°C </w:t>
      </w:r>
      <w:r w:rsidR="00A94608">
        <w:rPr>
          <w:szCs w:val="22"/>
          <w:lang w:val="de-DE"/>
        </w:rPr>
        <w:t>lagern</w:t>
      </w:r>
      <w:r w:rsidRPr="001F091D">
        <w:rPr>
          <w:szCs w:val="22"/>
          <w:lang w:val="de-DE"/>
        </w:rPr>
        <w:t>.</w:t>
      </w:r>
      <w:r w:rsidR="008569A0">
        <w:rPr>
          <w:szCs w:val="22"/>
          <w:lang w:val="de-DE"/>
        </w:rPr>
        <w:t xml:space="preserve"> Kann im Kühlschrank aufbewahrt werden </w:t>
      </w:r>
      <w:r w:rsidR="008569A0" w:rsidRPr="001F091D">
        <w:rPr>
          <w:szCs w:val="22"/>
          <w:lang w:val="de-DE"/>
        </w:rPr>
        <w:t xml:space="preserve">(2°C </w:t>
      </w:r>
      <w:r w:rsidR="008569A0" w:rsidRPr="001F091D">
        <w:rPr>
          <w:lang w:val="de-DE"/>
        </w:rPr>
        <w:t>bis</w:t>
      </w:r>
      <w:r w:rsidR="008569A0" w:rsidRPr="001F091D">
        <w:rPr>
          <w:szCs w:val="22"/>
          <w:lang w:val="de-DE"/>
        </w:rPr>
        <w:t xml:space="preserve"> 8°C)</w:t>
      </w:r>
      <w:r w:rsidR="008569A0">
        <w:rPr>
          <w:szCs w:val="22"/>
          <w:lang w:val="de-DE"/>
        </w:rPr>
        <w:t>.</w:t>
      </w:r>
    </w:p>
    <w:p w14:paraId="1D26BBB9" w14:textId="77777777" w:rsidR="001A1F40" w:rsidRPr="001F091D" w:rsidRDefault="001A1F40" w:rsidP="00F52F99">
      <w:pPr>
        <w:widowControl w:val="0"/>
        <w:suppressAutoHyphens w:val="0"/>
        <w:rPr>
          <w:szCs w:val="22"/>
          <w:lang w:val="de-DE"/>
        </w:rPr>
      </w:pPr>
      <w:r w:rsidRPr="001F091D">
        <w:rPr>
          <w:szCs w:val="22"/>
          <w:lang w:val="de-DE"/>
        </w:rPr>
        <w:t>Nicht einfrieren</w:t>
      </w:r>
      <w:r w:rsidR="0015185B">
        <w:rPr>
          <w:szCs w:val="22"/>
          <w:lang w:val="de-DE"/>
        </w:rPr>
        <w:t>.</w:t>
      </w:r>
    </w:p>
    <w:p w14:paraId="1D26BBBA" w14:textId="77777777" w:rsidR="001A1F40" w:rsidRPr="001F091D" w:rsidRDefault="001A1F40" w:rsidP="00EA0531">
      <w:pPr>
        <w:widowControl w:val="0"/>
        <w:suppressAutoHyphens w:val="0"/>
        <w:rPr>
          <w:szCs w:val="22"/>
          <w:lang w:val="de-DE"/>
        </w:rPr>
      </w:pPr>
      <w:r w:rsidRPr="001F091D">
        <w:rPr>
          <w:szCs w:val="22"/>
          <w:lang w:val="de-DE"/>
        </w:rPr>
        <w:t xml:space="preserve">Die </w:t>
      </w:r>
      <w:r w:rsidR="00161115">
        <w:rPr>
          <w:szCs w:val="22"/>
          <w:lang w:val="de-DE"/>
        </w:rPr>
        <w:t>Penkappe</w:t>
      </w:r>
      <w:r w:rsidRPr="001F091D">
        <w:rPr>
          <w:szCs w:val="22"/>
          <w:lang w:val="de-DE"/>
        </w:rPr>
        <w:t xml:space="preserve"> des Fertigpens aufgesetzt lassen, um den Inhalt vor Licht zu schützen</w:t>
      </w:r>
      <w:r w:rsidR="0015185B">
        <w:rPr>
          <w:szCs w:val="22"/>
          <w:lang w:val="de-DE"/>
        </w:rPr>
        <w:t>.</w:t>
      </w:r>
    </w:p>
    <w:p w14:paraId="1D26BBBB" w14:textId="77777777" w:rsidR="001A1F40" w:rsidRPr="001F091D" w:rsidRDefault="001A1F40" w:rsidP="00EA0531">
      <w:pPr>
        <w:widowControl w:val="0"/>
        <w:suppressAutoHyphens w:val="0"/>
        <w:rPr>
          <w:szCs w:val="22"/>
          <w:lang w:val="de-DE"/>
        </w:rPr>
      </w:pPr>
    </w:p>
    <w:p w14:paraId="1D26BBBC" w14:textId="77777777" w:rsidR="001A1F40" w:rsidRPr="001F091D" w:rsidRDefault="001A1F40" w:rsidP="00EA0531">
      <w:pPr>
        <w:widowControl w:val="0"/>
        <w:suppressAutoHyphens w:val="0"/>
        <w:rPr>
          <w:szCs w:val="22"/>
          <w:lang w:val="de-DE"/>
        </w:rPr>
      </w:pPr>
    </w:p>
    <w:p w14:paraId="1D26BBBD"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10.</w:t>
      </w:r>
      <w:r w:rsidRPr="001F091D">
        <w:rPr>
          <w:b/>
          <w:szCs w:val="22"/>
          <w:lang w:val="de-DE"/>
        </w:rPr>
        <w:tab/>
        <w:t>GEGEBENENFALLS BESONDERE VORSICHTSMASSNAHMEN FÜR DIE BESEITIGUNG VON NICHT VERWENDETEM ARZNEIMITTEL ODER DAVON STAMMENDEN ABFALLMATERIALIEN</w:t>
      </w:r>
    </w:p>
    <w:p w14:paraId="1D26BBBE" w14:textId="77777777" w:rsidR="001A1F40" w:rsidRPr="001F091D" w:rsidRDefault="001A1F40" w:rsidP="00EA0531">
      <w:pPr>
        <w:widowControl w:val="0"/>
        <w:suppressAutoHyphens w:val="0"/>
        <w:rPr>
          <w:szCs w:val="22"/>
          <w:lang w:val="de-DE"/>
        </w:rPr>
      </w:pPr>
    </w:p>
    <w:p w14:paraId="1D26BBBF" w14:textId="77777777" w:rsidR="001A1F40" w:rsidRPr="001F091D" w:rsidRDefault="001A1F40" w:rsidP="00EA0531">
      <w:pPr>
        <w:widowControl w:val="0"/>
        <w:suppressAutoHyphens w:val="0"/>
        <w:rPr>
          <w:szCs w:val="22"/>
          <w:lang w:val="de-DE"/>
        </w:rPr>
      </w:pPr>
      <w:r w:rsidRPr="001F091D">
        <w:rPr>
          <w:szCs w:val="22"/>
          <w:lang w:val="de-DE"/>
        </w:rPr>
        <w:t xml:space="preserve">Entsorgen Sie die </w:t>
      </w:r>
      <w:r w:rsidR="003864B5">
        <w:rPr>
          <w:szCs w:val="22"/>
          <w:lang w:val="de-DE"/>
        </w:rPr>
        <w:t>Nadel</w:t>
      </w:r>
      <w:r w:rsidRPr="001F091D">
        <w:rPr>
          <w:szCs w:val="22"/>
          <w:lang w:val="de-DE"/>
        </w:rPr>
        <w:t xml:space="preserve"> nach jeder Injektion</w:t>
      </w:r>
      <w:r w:rsidR="0015185B">
        <w:rPr>
          <w:szCs w:val="22"/>
          <w:lang w:val="de-DE"/>
        </w:rPr>
        <w:t>.</w:t>
      </w:r>
    </w:p>
    <w:p w14:paraId="1D26BBC0" w14:textId="77777777" w:rsidR="001A1F40" w:rsidRPr="001F091D" w:rsidRDefault="001A1F40" w:rsidP="00EA0531">
      <w:pPr>
        <w:widowControl w:val="0"/>
        <w:suppressAutoHyphens w:val="0"/>
        <w:rPr>
          <w:szCs w:val="22"/>
          <w:lang w:val="de-DE"/>
        </w:rPr>
      </w:pPr>
    </w:p>
    <w:p w14:paraId="1D26BBC1" w14:textId="77777777" w:rsidR="001A1F40" w:rsidRPr="001F091D" w:rsidRDefault="001A1F40" w:rsidP="00EA0531">
      <w:pPr>
        <w:widowControl w:val="0"/>
        <w:suppressAutoHyphens w:val="0"/>
        <w:rPr>
          <w:szCs w:val="22"/>
          <w:lang w:val="de-DE"/>
        </w:rPr>
      </w:pPr>
    </w:p>
    <w:p w14:paraId="1D26BBC2"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11.</w:t>
      </w:r>
      <w:r w:rsidRPr="001F091D">
        <w:rPr>
          <w:b/>
          <w:szCs w:val="22"/>
          <w:lang w:val="de-DE"/>
        </w:rPr>
        <w:tab/>
        <w:t>NAME UND ANSCHRIFT DES PHARMAZEUTISCHEN UNTERNEHMERS</w:t>
      </w:r>
    </w:p>
    <w:p w14:paraId="1D26BBC3" w14:textId="77777777" w:rsidR="001A1F40" w:rsidRPr="001F091D" w:rsidRDefault="001A1F40" w:rsidP="00EA0531">
      <w:pPr>
        <w:widowControl w:val="0"/>
        <w:suppressAutoHyphens w:val="0"/>
        <w:rPr>
          <w:szCs w:val="22"/>
          <w:lang w:val="de-DE"/>
        </w:rPr>
      </w:pPr>
    </w:p>
    <w:p w14:paraId="1D26BBC4" w14:textId="77777777" w:rsidR="002514A8" w:rsidRPr="00E31DDF" w:rsidRDefault="001A1F40" w:rsidP="00EA0531">
      <w:pPr>
        <w:widowControl w:val="0"/>
        <w:suppressAutoHyphens w:val="0"/>
        <w:rPr>
          <w:szCs w:val="22"/>
          <w:lang w:val="pt-BR"/>
        </w:rPr>
      </w:pPr>
      <w:r w:rsidRPr="00E31DDF">
        <w:rPr>
          <w:szCs w:val="22"/>
          <w:lang w:val="pt-BR"/>
        </w:rPr>
        <w:t>Novo Nordisk A/S</w:t>
      </w:r>
    </w:p>
    <w:p w14:paraId="1D26BBC5" w14:textId="77777777" w:rsidR="002514A8" w:rsidRPr="00E31DDF" w:rsidRDefault="001A1F40" w:rsidP="00EA0531">
      <w:pPr>
        <w:widowControl w:val="0"/>
        <w:suppressAutoHyphens w:val="0"/>
        <w:rPr>
          <w:szCs w:val="22"/>
          <w:lang w:val="pt-BR"/>
        </w:rPr>
      </w:pPr>
      <w:r w:rsidRPr="00E31DDF">
        <w:rPr>
          <w:szCs w:val="22"/>
          <w:lang w:val="pt-BR"/>
        </w:rPr>
        <w:t>Novo Allé</w:t>
      </w:r>
    </w:p>
    <w:p w14:paraId="1D26BBC6" w14:textId="77777777" w:rsidR="002514A8" w:rsidRPr="009567BF" w:rsidRDefault="001A1F40" w:rsidP="00EA0531">
      <w:pPr>
        <w:widowControl w:val="0"/>
        <w:suppressAutoHyphens w:val="0"/>
        <w:rPr>
          <w:szCs w:val="22"/>
          <w:lang w:val="de-DE"/>
        </w:rPr>
      </w:pPr>
      <w:r w:rsidRPr="009567BF">
        <w:rPr>
          <w:szCs w:val="22"/>
          <w:lang w:val="de-DE"/>
        </w:rPr>
        <w:t>DK-2880 Bagsværd</w:t>
      </w:r>
    </w:p>
    <w:p w14:paraId="1D26BBC7" w14:textId="77777777" w:rsidR="001A1F40" w:rsidRPr="009567BF" w:rsidRDefault="001A1F40" w:rsidP="00EA0531">
      <w:pPr>
        <w:widowControl w:val="0"/>
        <w:suppressAutoHyphens w:val="0"/>
        <w:rPr>
          <w:szCs w:val="22"/>
          <w:lang w:val="de-DE"/>
        </w:rPr>
      </w:pPr>
      <w:r w:rsidRPr="009567BF">
        <w:rPr>
          <w:szCs w:val="22"/>
          <w:lang w:val="de-DE"/>
        </w:rPr>
        <w:t>Dänemark</w:t>
      </w:r>
    </w:p>
    <w:p w14:paraId="1D26BBC8" w14:textId="77777777" w:rsidR="001A1F40" w:rsidRPr="002A0A95" w:rsidRDefault="001A1F40" w:rsidP="00EA0531">
      <w:pPr>
        <w:widowControl w:val="0"/>
        <w:suppressAutoHyphens w:val="0"/>
        <w:rPr>
          <w:szCs w:val="22"/>
          <w:lang w:val="de-DE"/>
        </w:rPr>
      </w:pPr>
    </w:p>
    <w:p w14:paraId="1D26BBC9" w14:textId="77777777" w:rsidR="001A1F40" w:rsidRPr="002A0A95" w:rsidRDefault="001A1F40" w:rsidP="00EA0531">
      <w:pPr>
        <w:widowControl w:val="0"/>
        <w:suppressAutoHyphens w:val="0"/>
        <w:rPr>
          <w:szCs w:val="22"/>
          <w:lang w:val="de-DE"/>
        </w:rPr>
      </w:pPr>
    </w:p>
    <w:p w14:paraId="1D26BBCA"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12.</w:t>
      </w:r>
      <w:r w:rsidRPr="001F091D">
        <w:rPr>
          <w:b/>
          <w:szCs w:val="22"/>
          <w:lang w:val="de-DE"/>
        </w:rPr>
        <w:tab/>
        <w:t>ZULASSUNGSNUMMERN</w:t>
      </w:r>
    </w:p>
    <w:p w14:paraId="1D26BBCB" w14:textId="77777777" w:rsidR="001A1F40" w:rsidRPr="001F091D" w:rsidRDefault="001A1F40" w:rsidP="00EA0531">
      <w:pPr>
        <w:widowControl w:val="0"/>
        <w:suppressAutoHyphens w:val="0"/>
        <w:rPr>
          <w:szCs w:val="22"/>
          <w:lang w:val="de-DE"/>
        </w:rPr>
      </w:pPr>
    </w:p>
    <w:p w14:paraId="1D26BBCC" w14:textId="77777777" w:rsidR="001A1F40" w:rsidRPr="001F091D" w:rsidRDefault="001A1F40" w:rsidP="00EA0531">
      <w:pPr>
        <w:widowControl w:val="0"/>
        <w:suppressAutoHyphens w:val="0"/>
        <w:rPr>
          <w:szCs w:val="22"/>
          <w:highlight w:val="lightGray"/>
          <w:lang w:val="de-DE"/>
        </w:rPr>
      </w:pPr>
      <w:r w:rsidRPr="001F091D">
        <w:rPr>
          <w:szCs w:val="22"/>
          <w:lang w:val="de-DE"/>
        </w:rPr>
        <w:t>EU/1/99/119/011</w:t>
      </w:r>
      <w:r w:rsidRPr="001F091D">
        <w:rPr>
          <w:szCs w:val="22"/>
          <w:lang w:val="de-DE"/>
        </w:rPr>
        <w:tab/>
      </w:r>
      <w:r w:rsidRPr="001F091D">
        <w:rPr>
          <w:szCs w:val="22"/>
          <w:highlight w:val="lightGray"/>
          <w:lang w:val="de-DE"/>
        </w:rPr>
        <w:t xml:space="preserve">1 Pen </w:t>
      </w:r>
      <w:r w:rsidR="00993C0E">
        <w:rPr>
          <w:szCs w:val="22"/>
          <w:highlight w:val="lightGray"/>
          <w:lang w:val="de-DE"/>
        </w:rPr>
        <w:t>zu</w:t>
      </w:r>
      <w:r w:rsidR="00993C0E" w:rsidRPr="001F091D">
        <w:rPr>
          <w:szCs w:val="22"/>
          <w:highlight w:val="lightGray"/>
          <w:lang w:val="de-DE"/>
        </w:rPr>
        <w:t xml:space="preserve"> </w:t>
      </w:r>
      <w:r w:rsidRPr="001F091D">
        <w:rPr>
          <w:szCs w:val="22"/>
          <w:highlight w:val="lightGray"/>
          <w:lang w:val="de-DE"/>
        </w:rPr>
        <w:t>3 ml</w:t>
      </w:r>
    </w:p>
    <w:p w14:paraId="1D26BBCD" w14:textId="77777777" w:rsidR="001A1F40" w:rsidRPr="001F091D" w:rsidRDefault="001A1F40" w:rsidP="00EA0531">
      <w:pPr>
        <w:widowControl w:val="0"/>
        <w:suppressAutoHyphens w:val="0"/>
        <w:rPr>
          <w:szCs w:val="22"/>
          <w:highlight w:val="lightGray"/>
          <w:lang w:val="de-DE"/>
        </w:rPr>
      </w:pPr>
      <w:r w:rsidRPr="001F091D">
        <w:rPr>
          <w:szCs w:val="22"/>
          <w:highlight w:val="lightGray"/>
          <w:lang w:val="de-DE"/>
        </w:rPr>
        <w:t>EU/1/99/119/009</w:t>
      </w:r>
      <w:r w:rsidRPr="001F091D">
        <w:rPr>
          <w:szCs w:val="22"/>
          <w:highlight w:val="lightGray"/>
          <w:lang w:val="de-DE"/>
        </w:rPr>
        <w:tab/>
        <w:t xml:space="preserve">5 Pens </w:t>
      </w:r>
      <w:r w:rsidR="00993C0E">
        <w:rPr>
          <w:szCs w:val="22"/>
          <w:highlight w:val="lightGray"/>
          <w:lang w:val="de-DE"/>
        </w:rPr>
        <w:t>zu</w:t>
      </w:r>
      <w:r w:rsidR="00993C0E" w:rsidRPr="001F091D">
        <w:rPr>
          <w:szCs w:val="22"/>
          <w:highlight w:val="lightGray"/>
          <w:lang w:val="de-DE"/>
        </w:rPr>
        <w:t xml:space="preserve"> </w:t>
      </w:r>
      <w:r w:rsidRPr="001F091D">
        <w:rPr>
          <w:szCs w:val="22"/>
          <w:highlight w:val="lightGray"/>
          <w:lang w:val="de-DE"/>
        </w:rPr>
        <w:t>3 ml</w:t>
      </w:r>
    </w:p>
    <w:p w14:paraId="1D26BBCE" w14:textId="77777777" w:rsidR="001A1F40" w:rsidRPr="001F091D" w:rsidRDefault="001A1F40" w:rsidP="00EA0531">
      <w:pPr>
        <w:widowControl w:val="0"/>
        <w:suppressAutoHyphens w:val="0"/>
        <w:rPr>
          <w:szCs w:val="22"/>
          <w:lang w:val="de-DE"/>
        </w:rPr>
      </w:pPr>
      <w:r w:rsidRPr="001F091D">
        <w:rPr>
          <w:szCs w:val="22"/>
          <w:highlight w:val="lightGray"/>
          <w:lang w:val="de-DE"/>
        </w:rPr>
        <w:t>EU/1</w:t>
      </w:r>
      <w:r w:rsidR="0097737C">
        <w:rPr>
          <w:szCs w:val="22"/>
          <w:highlight w:val="lightGray"/>
          <w:lang w:val="de-DE"/>
        </w:rPr>
        <w:t>/</w:t>
      </w:r>
      <w:r w:rsidRPr="001F091D">
        <w:rPr>
          <w:szCs w:val="22"/>
          <w:highlight w:val="lightGray"/>
          <w:lang w:val="de-DE"/>
        </w:rPr>
        <w:t>99/119/010</w:t>
      </w:r>
      <w:r w:rsidRPr="001F091D">
        <w:rPr>
          <w:szCs w:val="22"/>
          <w:highlight w:val="lightGray"/>
          <w:lang w:val="de-DE"/>
        </w:rPr>
        <w:tab/>
        <w:t xml:space="preserve">10 Pens </w:t>
      </w:r>
      <w:r w:rsidR="00993C0E">
        <w:rPr>
          <w:szCs w:val="22"/>
          <w:highlight w:val="lightGray"/>
          <w:lang w:val="de-DE"/>
        </w:rPr>
        <w:t>zu</w:t>
      </w:r>
      <w:r w:rsidR="00993C0E" w:rsidRPr="001F091D">
        <w:rPr>
          <w:szCs w:val="22"/>
          <w:highlight w:val="lightGray"/>
          <w:lang w:val="de-DE"/>
        </w:rPr>
        <w:t xml:space="preserve"> </w:t>
      </w:r>
      <w:r w:rsidRPr="001F091D">
        <w:rPr>
          <w:szCs w:val="22"/>
          <w:highlight w:val="lightGray"/>
          <w:lang w:val="de-DE"/>
        </w:rPr>
        <w:t>3 ml</w:t>
      </w:r>
    </w:p>
    <w:p w14:paraId="1D26BBCF" w14:textId="77777777" w:rsidR="001A1F40" w:rsidRPr="001F091D" w:rsidRDefault="001A1F40" w:rsidP="003B142A">
      <w:pPr>
        <w:rPr>
          <w:szCs w:val="22"/>
          <w:shd w:val="clear" w:color="auto" w:fill="C0C0C0"/>
          <w:lang w:val="de-DE"/>
        </w:rPr>
      </w:pPr>
      <w:r w:rsidRPr="001F091D">
        <w:rPr>
          <w:szCs w:val="22"/>
          <w:shd w:val="clear" w:color="auto" w:fill="C0C0C0"/>
          <w:lang w:val="de-DE"/>
        </w:rPr>
        <w:t>EU/1/99/119/017</w:t>
      </w:r>
      <w:r w:rsidRPr="001F091D">
        <w:rPr>
          <w:szCs w:val="22"/>
          <w:shd w:val="clear" w:color="auto" w:fill="C0C0C0"/>
          <w:lang w:val="de-DE"/>
        </w:rPr>
        <w:tab/>
        <w:t xml:space="preserve">1 Pen </w:t>
      </w:r>
      <w:r w:rsidR="00993C0E">
        <w:rPr>
          <w:szCs w:val="22"/>
          <w:shd w:val="clear" w:color="auto" w:fill="C0C0C0"/>
          <w:lang w:val="de-DE"/>
        </w:rPr>
        <w:t>zu</w:t>
      </w:r>
      <w:r w:rsidR="00993C0E" w:rsidRPr="001F091D">
        <w:rPr>
          <w:szCs w:val="22"/>
          <w:shd w:val="clear" w:color="auto" w:fill="C0C0C0"/>
          <w:lang w:val="de-DE"/>
        </w:rPr>
        <w:t xml:space="preserve"> </w:t>
      </w:r>
      <w:r w:rsidRPr="001F091D">
        <w:rPr>
          <w:szCs w:val="22"/>
          <w:shd w:val="clear" w:color="auto" w:fill="C0C0C0"/>
          <w:lang w:val="de-DE"/>
        </w:rPr>
        <w:t xml:space="preserve">3 ml und 7 NovoFine </w:t>
      </w:r>
      <w:r w:rsidR="003864B5">
        <w:rPr>
          <w:szCs w:val="22"/>
          <w:shd w:val="clear" w:color="auto" w:fill="C0C0C0"/>
          <w:lang w:val="de-DE"/>
        </w:rPr>
        <w:t>Nadel</w:t>
      </w:r>
      <w:r w:rsidRPr="001F091D">
        <w:rPr>
          <w:szCs w:val="22"/>
          <w:shd w:val="clear" w:color="auto" w:fill="C0C0C0"/>
          <w:lang w:val="de-DE"/>
        </w:rPr>
        <w:t>n</w:t>
      </w:r>
    </w:p>
    <w:p w14:paraId="1D26BBD0" w14:textId="77777777" w:rsidR="001A1F40" w:rsidRPr="001F091D" w:rsidRDefault="001A1F40" w:rsidP="003B142A">
      <w:pPr>
        <w:widowControl w:val="0"/>
        <w:suppressAutoHyphens w:val="0"/>
        <w:rPr>
          <w:szCs w:val="22"/>
          <w:lang w:val="de-DE"/>
        </w:rPr>
      </w:pPr>
      <w:r w:rsidRPr="001F091D">
        <w:rPr>
          <w:szCs w:val="22"/>
          <w:shd w:val="clear" w:color="auto" w:fill="C0C0C0"/>
          <w:lang w:val="de-DE"/>
        </w:rPr>
        <w:t>EU/1/99/119/018</w:t>
      </w:r>
      <w:r w:rsidRPr="001F091D">
        <w:rPr>
          <w:szCs w:val="22"/>
          <w:shd w:val="clear" w:color="auto" w:fill="C0C0C0"/>
          <w:lang w:val="de-DE"/>
        </w:rPr>
        <w:tab/>
        <w:t>1 </w:t>
      </w:r>
      <w:r w:rsidRPr="007218D0">
        <w:rPr>
          <w:szCs w:val="22"/>
          <w:highlight w:val="lightGray"/>
          <w:lang w:val="de-DE"/>
        </w:rPr>
        <w:t>Pen</w:t>
      </w:r>
      <w:r w:rsidRPr="001F091D">
        <w:rPr>
          <w:szCs w:val="22"/>
          <w:highlight w:val="lightGray"/>
          <w:lang w:val="de-DE"/>
        </w:rPr>
        <w:t xml:space="preserve"> </w:t>
      </w:r>
      <w:r w:rsidR="00993C0E" w:rsidRPr="007218D0">
        <w:rPr>
          <w:szCs w:val="22"/>
          <w:highlight w:val="lightGray"/>
          <w:lang w:val="de-DE"/>
        </w:rPr>
        <w:t xml:space="preserve">zu </w:t>
      </w:r>
      <w:r w:rsidRPr="007218D0">
        <w:rPr>
          <w:szCs w:val="22"/>
          <w:highlight w:val="lightGray"/>
          <w:lang w:val="de-DE"/>
        </w:rPr>
        <w:t xml:space="preserve">3 ml und 7 NovoTwist </w:t>
      </w:r>
      <w:r w:rsidR="003864B5" w:rsidRPr="007218D0">
        <w:rPr>
          <w:szCs w:val="22"/>
          <w:highlight w:val="lightGray"/>
          <w:lang w:val="de-DE"/>
        </w:rPr>
        <w:t>Nadel</w:t>
      </w:r>
      <w:r w:rsidRPr="007218D0">
        <w:rPr>
          <w:szCs w:val="22"/>
          <w:highlight w:val="lightGray"/>
          <w:lang w:val="de-DE"/>
        </w:rPr>
        <w:t>n</w:t>
      </w:r>
    </w:p>
    <w:p w14:paraId="1D26BBD1" w14:textId="77777777" w:rsidR="001A1F40" w:rsidRPr="001F091D" w:rsidRDefault="001A1F40" w:rsidP="00EA0531">
      <w:pPr>
        <w:widowControl w:val="0"/>
        <w:suppressAutoHyphens w:val="0"/>
        <w:rPr>
          <w:szCs w:val="22"/>
          <w:lang w:val="de-DE"/>
        </w:rPr>
      </w:pPr>
    </w:p>
    <w:p w14:paraId="1D26BBD2"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13.</w:t>
      </w:r>
      <w:r w:rsidRPr="001F091D">
        <w:rPr>
          <w:b/>
          <w:szCs w:val="22"/>
          <w:lang w:val="de-DE"/>
        </w:rPr>
        <w:tab/>
        <w:t>CHARGENBEZEICHNUNG</w:t>
      </w:r>
    </w:p>
    <w:p w14:paraId="1D26BBD3" w14:textId="77777777" w:rsidR="001A1F40" w:rsidRPr="001F091D" w:rsidRDefault="001A1F40" w:rsidP="00EA0531">
      <w:pPr>
        <w:widowControl w:val="0"/>
        <w:suppressAutoHyphens w:val="0"/>
        <w:rPr>
          <w:szCs w:val="22"/>
          <w:lang w:val="de-DE"/>
        </w:rPr>
      </w:pPr>
    </w:p>
    <w:p w14:paraId="1D26BBD4" w14:textId="77777777" w:rsidR="001A1F40" w:rsidRPr="001F091D" w:rsidRDefault="001A1F40" w:rsidP="00EA0531">
      <w:pPr>
        <w:widowControl w:val="0"/>
        <w:suppressAutoHyphens w:val="0"/>
        <w:rPr>
          <w:szCs w:val="22"/>
          <w:lang w:val="de-DE"/>
        </w:rPr>
      </w:pPr>
      <w:r w:rsidRPr="001F091D">
        <w:rPr>
          <w:szCs w:val="22"/>
          <w:lang w:val="de-DE"/>
        </w:rPr>
        <w:t>Ch.-B.:</w:t>
      </w:r>
    </w:p>
    <w:p w14:paraId="1D26BBD5" w14:textId="77777777" w:rsidR="001A1F40" w:rsidRPr="001F091D" w:rsidRDefault="001A1F40" w:rsidP="00EA0531">
      <w:pPr>
        <w:widowControl w:val="0"/>
        <w:suppressAutoHyphens w:val="0"/>
        <w:rPr>
          <w:szCs w:val="22"/>
          <w:lang w:val="de-DE"/>
        </w:rPr>
      </w:pPr>
    </w:p>
    <w:p w14:paraId="1D26BBD6" w14:textId="77777777" w:rsidR="001A1F40" w:rsidRPr="001F091D" w:rsidRDefault="001A1F40" w:rsidP="00EA0531">
      <w:pPr>
        <w:widowControl w:val="0"/>
        <w:suppressAutoHyphens w:val="0"/>
        <w:rPr>
          <w:szCs w:val="22"/>
          <w:lang w:val="de-DE"/>
        </w:rPr>
      </w:pPr>
    </w:p>
    <w:p w14:paraId="1D26BBD7"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14.</w:t>
      </w:r>
      <w:r w:rsidRPr="001F091D">
        <w:rPr>
          <w:b/>
          <w:szCs w:val="22"/>
          <w:lang w:val="de-DE"/>
        </w:rPr>
        <w:tab/>
        <w:t>VERKAUFSABGRENZUNG</w:t>
      </w:r>
    </w:p>
    <w:p w14:paraId="1D26BBD8" w14:textId="77777777" w:rsidR="001A1F40" w:rsidRPr="001F091D" w:rsidRDefault="001A1F40" w:rsidP="00EA0531">
      <w:pPr>
        <w:widowControl w:val="0"/>
        <w:suppressAutoHyphens w:val="0"/>
        <w:rPr>
          <w:szCs w:val="22"/>
          <w:lang w:val="de-DE"/>
        </w:rPr>
      </w:pPr>
    </w:p>
    <w:p w14:paraId="1D26BBD9" w14:textId="77777777" w:rsidR="001A1F40" w:rsidRPr="001F091D" w:rsidRDefault="001A1F40" w:rsidP="00EA0531">
      <w:pPr>
        <w:widowControl w:val="0"/>
        <w:suppressAutoHyphens w:val="0"/>
        <w:rPr>
          <w:szCs w:val="22"/>
          <w:lang w:val="de-DE"/>
        </w:rPr>
      </w:pPr>
    </w:p>
    <w:p w14:paraId="1D26BBDA" w14:textId="77777777" w:rsidR="001A1F40" w:rsidRPr="001F091D" w:rsidRDefault="001A1F40" w:rsidP="00EA0531">
      <w:pPr>
        <w:widowControl w:val="0"/>
        <w:suppressAutoHyphens w:val="0"/>
        <w:rPr>
          <w:szCs w:val="22"/>
          <w:lang w:val="de-DE"/>
        </w:rPr>
      </w:pPr>
    </w:p>
    <w:p w14:paraId="1D26BBDB"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15.</w:t>
      </w:r>
      <w:r w:rsidRPr="001F091D">
        <w:rPr>
          <w:b/>
          <w:szCs w:val="22"/>
          <w:lang w:val="de-DE"/>
        </w:rPr>
        <w:tab/>
        <w:t>HINWEISE FÜR DEN GEBRAUCH</w:t>
      </w:r>
    </w:p>
    <w:p w14:paraId="1D26BBDC" w14:textId="77777777" w:rsidR="001A1F40" w:rsidRPr="001F091D" w:rsidRDefault="001A1F40" w:rsidP="00EA0531">
      <w:pPr>
        <w:widowControl w:val="0"/>
        <w:suppressAutoHyphens w:val="0"/>
        <w:rPr>
          <w:szCs w:val="22"/>
          <w:lang w:val="de-DE"/>
        </w:rPr>
      </w:pPr>
    </w:p>
    <w:p w14:paraId="1D26BBDD" w14:textId="77777777" w:rsidR="001A1F40" w:rsidRPr="001F091D" w:rsidRDefault="001A1F40" w:rsidP="00EA0531">
      <w:pPr>
        <w:widowControl w:val="0"/>
        <w:suppressAutoHyphens w:val="0"/>
        <w:rPr>
          <w:szCs w:val="22"/>
          <w:lang w:val="de-DE"/>
        </w:rPr>
      </w:pPr>
    </w:p>
    <w:p w14:paraId="1D26BBDE" w14:textId="77777777" w:rsidR="001A1F40" w:rsidRPr="001F091D" w:rsidRDefault="001A1F40" w:rsidP="00EA0531">
      <w:pPr>
        <w:widowControl w:val="0"/>
        <w:suppressAutoHyphens w:val="0"/>
        <w:rPr>
          <w:szCs w:val="22"/>
          <w:lang w:val="de-DE"/>
        </w:rPr>
      </w:pPr>
    </w:p>
    <w:p w14:paraId="1D26BBDF"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szCs w:val="22"/>
          <w:lang w:val="de-DE"/>
        </w:rPr>
      </w:pPr>
      <w:r w:rsidRPr="001F091D">
        <w:rPr>
          <w:b/>
          <w:szCs w:val="22"/>
          <w:lang w:val="de-DE"/>
        </w:rPr>
        <w:t>16.</w:t>
      </w:r>
      <w:r w:rsidRPr="001F091D">
        <w:rPr>
          <w:b/>
          <w:szCs w:val="22"/>
          <w:lang w:val="de-DE"/>
        </w:rPr>
        <w:tab/>
      </w:r>
      <w:r w:rsidR="009F6C1B">
        <w:rPr>
          <w:b/>
          <w:caps/>
          <w:szCs w:val="22"/>
          <w:lang w:val="de-DE"/>
        </w:rPr>
        <w:t>Angaben in blindenschrift</w:t>
      </w:r>
    </w:p>
    <w:p w14:paraId="1D26BBE0" w14:textId="77777777" w:rsidR="001A1F40" w:rsidRPr="001F091D" w:rsidRDefault="001A1F40" w:rsidP="00EA0531">
      <w:pPr>
        <w:widowControl w:val="0"/>
        <w:suppressAutoHyphens w:val="0"/>
        <w:rPr>
          <w:szCs w:val="22"/>
          <w:lang w:val="de-DE"/>
        </w:rPr>
      </w:pPr>
    </w:p>
    <w:p w14:paraId="1D26BBE1" w14:textId="77777777" w:rsidR="001A1F40" w:rsidRDefault="001A1F40" w:rsidP="00EA0531">
      <w:pPr>
        <w:widowControl w:val="0"/>
        <w:suppressAutoHyphens w:val="0"/>
        <w:rPr>
          <w:szCs w:val="22"/>
          <w:lang w:val="de-DE"/>
        </w:rPr>
      </w:pPr>
      <w:r w:rsidRPr="001F091D">
        <w:rPr>
          <w:szCs w:val="22"/>
          <w:lang w:val="de-DE"/>
        </w:rPr>
        <w:t>NovoRapid FlexPen</w:t>
      </w:r>
    </w:p>
    <w:p w14:paraId="1D26BBE2" w14:textId="77777777" w:rsidR="00433BB0" w:rsidRDefault="00433BB0" w:rsidP="00433BB0">
      <w:pPr>
        <w:widowControl w:val="0"/>
        <w:suppressAutoHyphens w:val="0"/>
        <w:rPr>
          <w:szCs w:val="22"/>
          <w:lang w:val="de-DE"/>
        </w:rPr>
      </w:pPr>
    </w:p>
    <w:p w14:paraId="1D26BBE3" w14:textId="77777777" w:rsidR="00433BB0" w:rsidRPr="009851A1" w:rsidRDefault="00433BB0" w:rsidP="00433BB0">
      <w:pPr>
        <w:rPr>
          <w:szCs w:val="22"/>
          <w:lang w:val="de-DE"/>
        </w:rPr>
      </w:pPr>
    </w:p>
    <w:p w14:paraId="1D26BBE4" w14:textId="77777777" w:rsidR="00433BB0" w:rsidRPr="00325051" w:rsidRDefault="00433BB0" w:rsidP="00433BB0">
      <w:pPr>
        <w:pBdr>
          <w:top w:val="single" w:sz="4" w:space="1" w:color="auto"/>
          <w:left w:val="single" w:sz="4" w:space="4" w:color="auto"/>
          <w:bottom w:val="single" w:sz="4" w:space="1" w:color="auto"/>
          <w:right w:val="single" w:sz="4" w:space="4" w:color="auto"/>
        </w:pBdr>
        <w:ind w:left="567" w:hanging="567"/>
        <w:rPr>
          <w:b/>
          <w:szCs w:val="22"/>
          <w:lang w:val="de-DE"/>
        </w:rPr>
      </w:pPr>
      <w:r w:rsidRPr="00325051">
        <w:rPr>
          <w:b/>
          <w:szCs w:val="22"/>
          <w:lang w:val="de-DE"/>
        </w:rPr>
        <w:t>17.</w:t>
      </w:r>
      <w:r w:rsidRPr="00325051">
        <w:rPr>
          <w:b/>
          <w:szCs w:val="22"/>
          <w:lang w:val="de-DE"/>
        </w:rPr>
        <w:tab/>
        <w:t>INDIVIDUELLES ERKENNUNGSMERKMAL – 2D</w:t>
      </w:r>
      <w:r w:rsidR="00303AE7">
        <w:rPr>
          <w:b/>
          <w:szCs w:val="22"/>
          <w:lang w:val="de-DE"/>
        </w:rPr>
        <w:t>-</w:t>
      </w:r>
      <w:r w:rsidRPr="00325051">
        <w:rPr>
          <w:b/>
          <w:szCs w:val="22"/>
          <w:lang w:val="de-DE"/>
        </w:rPr>
        <w:t>BARCODE</w:t>
      </w:r>
    </w:p>
    <w:p w14:paraId="1D26BBE5" w14:textId="77777777" w:rsidR="00433BB0" w:rsidRPr="00325051" w:rsidRDefault="00433BB0" w:rsidP="00433BB0">
      <w:pPr>
        <w:rPr>
          <w:szCs w:val="22"/>
          <w:lang w:val="de-DE"/>
        </w:rPr>
      </w:pPr>
    </w:p>
    <w:p w14:paraId="1D26BBE6" w14:textId="77777777" w:rsidR="00433BB0" w:rsidRPr="003D36FA" w:rsidRDefault="00433BB0" w:rsidP="00433BB0">
      <w:pPr>
        <w:rPr>
          <w:szCs w:val="22"/>
          <w:lang w:val="de-DE"/>
        </w:rPr>
      </w:pPr>
      <w:r w:rsidRPr="003D36FA">
        <w:rPr>
          <w:szCs w:val="22"/>
          <w:shd w:val="clear" w:color="auto" w:fill="C0C0C0"/>
          <w:lang w:val="de-DE"/>
        </w:rPr>
        <w:t>2D-Barcode mit individuellem Erkennungsmerkmal</w:t>
      </w:r>
      <w:r w:rsidR="005F40B0">
        <w:rPr>
          <w:szCs w:val="22"/>
          <w:shd w:val="clear" w:color="auto" w:fill="C0C0C0"/>
          <w:lang w:val="de-DE"/>
        </w:rPr>
        <w:t>.</w:t>
      </w:r>
    </w:p>
    <w:p w14:paraId="1D26BBE7" w14:textId="77777777" w:rsidR="00433BB0" w:rsidRPr="003D36FA" w:rsidRDefault="00433BB0" w:rsidP="00433BB0">
      <w:pPr>
        <w:rPr>
          <w:szCs w:val="22"/>
          <w:lang w:val="de-DE"/>
        </w:rPr>
      </w:pPr>
    </w:p>
    <w:p w14:paraId="1D26BBE8" w14:textId="77777777" w:rsidR="00433BB0" w:rsidRPr="003D36FA" w:rsidRDefault="00433BB0" w:rsidP="00433BB0">
      <w:pPr>
        <w:rPr>
          <w:szCs w:val="22"/>
          <w:lang w:val="de-DE"/>
        </w:rPr>
      </w:pPr>
    </w:p>
    <w:p w14:paraId="1D26BBE9" w14:textId="77777777" w:rsidR="00433BB0" w:rsidRPr="003D36FA" w:rsidRDefault="00433BB0" w:rsidP="00433BB0">
      <w:pPr>
        <w:pBdr>
          <w:top w:val="single" w:sz="4" w:space="1" w:color="auto"/>
          <w:left w:val="single" w:sz="4" w:space="4" w:color="auto"/>
          <w:bottom w:val="single" w:sz="4" w:space="1" w:color="auto"/>
          <w:right w:val="single" w:sz="4" w:space="4" w:color="auto"/>
        </w:pBdr>
        <w:ind w:left="567" w:hanging="567"/>
        <w:rPr>
          <w:b/>
          <w:szCs w:val="22"/>
          <w:lang w:val="de-DE"/>
        </w:rPr>
      </w:pPr>
      <w:r w:rsidRPr="003D36FA">
        <w:rPr>
          <w:b/>
          <w:szCs w:val="22"/>
          <w:lang w:val="de-DE"/>
        </w:rPr>
        <w:t>18.</w:t>
      </w:r>
      <w:r w:rsidRPr="003D36FA">
        <w:rPr>
          <w:b/>
          <w:szCs w:val="22"/>
          <w:lang w:val="de-DE"/>
        </w:rPr>
        <w:tab/>
        <w:t>INDIVIDUELLES ERKENNUNGSMERKMAL – VOM MENSCHEN LESBARES FORMAT</w:t>
      </w:r>
    </w:p>
    <w:p w14:paraId="1D26BBEA" w14:textId="77777777" w:rsidR="00433BB0" w:rsidRPr="003D36FA" w:rsidRDefault="00433BB0" w:rsidP="00433BB0">
      <w:pPr>
        <w:rPr>
          <w:szCs w:val="22"/>
          <w:lang w:val="de-DE"/>
        </w:rPr>
      </w:pPr>
    </w:p>
    <w:p w14:paraId="1D26BBEB" w14:textId="77777777" w:rsidR="00433BB0" w:rsidRPr="009851A1" w:rsidRDefault="00433BB0" w:rsidP="00433BB0">
      <w:pPr>
        <w:rPr>
          <w:szCs w:val="22"/>
          <w:lang w:val="de-DE"/>
        </w:rPr>
      </w:pPr>
      <w:r w:rsidRPr="009851A1">
        <w:rPr>
          <w:szCs w:val="22"/>
          <w:lang w:val="de-DE"/>
        </w:rPr>
        <w:t>PC</w:t>
      </w:r>
    </w:p>
    <w:p w14:paraId="1D26BBEC" w14:textId="77777777" w:rsidR="00433BB0" w:rsidRPr="009851A1" w:rsidRDefault="00433BB0" w:rsidP="00433BB0">
      <w:pPr>
        <w:rPr>
          <w:szCs w:val="22"/>
          <w:lang w:val="de-DE"/>
        </w:rPr>
      </w:pPr>
      <w:r w:rsidRPr="009851A1">
        <w:rPr>
          <w:szCs w:val="22"/>
          <w:lang w:val="de-DE"/>
        </w:rPr>
        <w:t>SN</w:t>
      </w:r>
    </w:p>
    <w:p w14:paraId="1D26BBED" w14:textId="77777777" w:rsidR="00433BB0" w:rsidRPr="009851A1" w:rsidRDefault="00433BB0" w:rsidP="00433BB0">
      <w:pPr>
        <w:rPr>
          <w:szCs w:val="22"/>
          <w:lang w:val="de-DE"/>
        </w:rPr>
      </w:pPr>
      <w:r w:rsidRPr="009851A1">
        <w:rPr>
          <w:szCs w:val="22"/>
          <w:lang w:val="de-DE"/>
        </w:rPr>
        <w:t>NN</w:t>
      </w:r>
    </w:p>
    <w:p w14:paraId="1D26BBEE" w14:textId="77777777" w:rsidR="00433BB0" w:rsidRPr="009851A1" w:rsidRDefault="00433BB0" w:rsidP="00433BB0">
      <w:pPr>
        <w:widowControl w:val="0"/>
        <w:suppressAutoHyphens w:val="0"/>
        <w:rPr>
          <w:szCs w:val="22"/>
          <w:lang w:val="de-DE"/>
        </w:rPr>
      </w:pPr>
    </w:p>
    <w:p w14:paraId="1D26BBEF" w14:textId="77777777" w:rsidR="00433BB0" w:rsidRPr="001F091D" w:rsidRDefault="00433BB0" w:rsidP="00EA0531">
      <w:pPr>
        <w:widowControl w:val="0"/>
        <w:suppressAutoHyphens w:val="0"/>
        <w:rPr>
          <w:szCs w:val="22"/>
          <w:lang w:val="de-DE"/>
        </w:rPr>
      </w:pPr>
    </w:p>
    <w:p w14:paraId="1D26BBF0"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u w:val="single"/>
          <w:lang w:val="de-DE"/>
        </w:rPr>
        <w:br w:type="page"/>
      </w:r>
      <w:r w:rsidRPr="001F091D">
        <w:rPr>
          <w:b/>
          <w:szCs w:val="22"/>
          <w:lang w:val="de-DE"/>
        </w:rPr>
        <w:lastRenderedPageBreak/>
        <w:t>MINDESTANGABEN AUF KLEINEN BEHÄLTNISSEN</w:t>
      </w:r>
    </w:p>
    <w:p w14:paraId="1D26BBF1"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p>
    <w:p w14:paraId="1D26BBF2"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PEN ETIKETT (FERTIGPEN, FlexPen)</w:t>
      </w:r>
    </w:p>
    <w:p w14:paraId="1D26BBF3" w14:textId="77777777" w:rsidR="001A1F40" w:rsidRPr="001F091D" w:rsidRDefault="001A1F40" w:rsidP="00EA0531">
      <w:pPr>
        <w:widowControl w:val="0"/>
        <w:suppressAutoHyphens w:val="0"/>
        <w:rPr>
          <w:szCs w:val="22"/>
          <w:lang w:val="de-DE"/>
        </w:rPr>
      </w:pPr>
    </w:p>
    <w:p w14:paraId="1D26BBF4" w14:textId="77777777" w:rsidR="001A1F40" w:rsidRPr="001F091D" w:rsidRDefault="001A1F40" w:rsidP="00EA0531">
      <w:pPr>
        <w:widowControl w:val="0"/>
        <w:suppressAutoHyphens w:val="0"/>
        <w:rPr>
          <w:szCs w:val="22"/>
          <w:lang w:val="de-DE"/>
        </w:rPr>
      </w:pPr>
    </w:p>
    <w:p w14:paraId="1D26BBF5"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w:t>
      </w:r>
      <w:r w:rsidRPr="001F091D">
        <w:rPr>
          <w:b/>
          <w:szCs w:val="22"/>
          <w:lang w:val="de-DE"/>
        </w:rPr>
        <w:tab/>
        <w:t>BEZEICHNUNG DES ARZNEIMITTELS SOWIE ARTEN DER ANWENDUNG</w:t>
      </w:r>
    </w:p>
    <w:p w14:paraId="1D26BBF6" w14:textId="77777777" w:rsidR="001A1F40" w:rsidRPr="001F091D" w:rsidRDefault="001A1F40" w:rsidP="00EA0531">
      <w:pPr>
        <w:widowControl w:val="0"/>
        <w:suppressAutoHyphens w:val="0"/>
        <w:rPr>
          <w:szCs w:val="22"/>
          <w:lang w:val="de-DE"/>
        </w:rPr>
      </w:pPr>
    </w:p>
    <w:p w14:paraId="1D26BBF7" w14:textId="77777777" w:rsidR="001A1F40" w:rsidRPr="001F091D" w:rsidRDefault="001A1F40" w:rsidP="00EA0531">
      <w:pPr>
        <w:widowControl w:val="0"/>
        <w:suppressAutoHyphens w:val="0"/>
        <w:rPr>
          <w:szCs w:val="22"/>
          <w:lang w:val="de-DE"/>
        </w:rPr>
      </w:pPr>
      <w:r w:rsidRPr="001F091D">
        <w:rPr>
          <w:szCs w:val="22"/>
          <w:lang w:val="de-DE"/>
        </w:rPr>
        <w:t xml:space="preserve">NovoRapid FlexPen 100 Einheiten/ml Injektionslösung </w:t>
      </w:r>
    </w:p>
    <w:p w14:paraId="1D26BBF8" w14:textId="77777777" w:rsidR="001A1F40" w:rsidRPr="001F091D" w:rsidRDefault="001A1F40" w:rsidP="00EA0531">
      <w:pPr>
        <w:widowControl w:val="0"/>
        <w:suppressAutoHyphens w:val="0"/>
        <w:rPr>
          <w:szCs w:val="22"/>
          <w:lang w:val="de-DE"/>
        </w:rPr>
      </w:pPr>
      <w:r w:rsidRPr="001F091D">
        <w:rPr>
          <w:szCs w:val="22"/>
          <w:lang w:val="de-DE"/>
        </w:rPr>
        <w:t>Insulin aspart</w:t>
      </w:r>
    </w:p>
    <w:p w14:paraId="1D26BBF9" w14:textId="77777777" w:rsidR="001A1F40" w:rsidRPr="001F091D" w:rsidRDefault="001A1F40" w:rsidP="00EA0531">
      <w:pPr>
        <w:widowControl w:val="0"/>
        <w:suppressAutoHyphens w:val="0"/>
        <w:rPr>
          <w:szCs w:val="22"/>
          <w:lang w:val="de-DE"/>
        </w:rPr>
      </w:pPr>
      <w:r w:rsidRPr="001F091D">
        <w:rPr>
          <w:szCs w:val="22"/>
          <w:lang w:val="de-DE"/>
        </w:rPr>
        <w:t>s.c. Anwendung</w:t>
      </w:r>
    </w:p>
    <w:p w14:paraId="1D26BBFA" w14:textId="77777777" w:rsidR="001A1F40" w:rsidRPr="001F091D" w:rsidRDefault="001A1F40" w:rsidP="00EA0531">
      <w:pPr>
        <w:widowControl w:val="0"/>
        <w:suppressAutoHyphens w:val="0"/>
        <w:rPr>
          <w:szCs w:val="22"/>
          <w:lang w:val="de-DE"/>
        </w:rPr>
      </w:pPr>
    </w:p>
    <w:p w14:paraId="1D26BBFB" w14:textId="77777777" w:rsidR="001A1F40" w:rsidRPr="001F091D" w:rsidRDefault="001A1F40" w:rsidP="00EA0531">
      <w:pPr>
        <w:widowControl w:val="0"/>
        <w:suppressAutoHyphens w:val="0"/>
        <w:rPr>
          <w:szCs w:val="22"/>
          <w:lang w:val="de-DE"/>
        </w:rPr>
      </w:pPr>
    </w:p>
    <w:p w14:paraId="1D26BBFC"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2.</w:t>
      </w:r>
      <w:r w:rsidRPr="001F091D">
        <w:rPr>
          <w:b/>
          <w:szCs w:val="22"/>
          <w:lang w:val="de-DE"/>
        </w:rPr>
        <w:tab/>
      </w:r>
      <w:r w:rsidRPr="001F091D">
        <w:rPr>
          <w:b/>
          <w:caps/>
          <w:szCs w:val="22"/>
          <w:lang w:val="de-DE"/>
        </w:rPr>
        <w:t>Hinweise</w:t>
      </w:r>
      <w:r w:rsidRPr="001F091D">
        <w:rPr>
          <w:b/>
          <w:szCs w:val="22"/>
          <w:lang w:val="de-DE"/>
        </w:rPr>
        <w:t xml:space="preserve"> ZUR ANWENDUNG</w:t>
      </w:r>
    </w:p>
    <w:p w14:paraId="1D26BBFD" w14:textId="77777777" w:rsidR="001A1F40" w:rsidRPr="001F091D" w:rsidRDefault="001A1F40" w:rsidP="00EA0531">
      <w:pPr>
        <w:widowControl w:val="0"/>
        <w:suppressAutoHyphens w:val="0"/>
        <w:rPr>
          <w:szCs w:val="22"/>
          <w:lang w:val="de-DE"/>
        </w:rPr>
      </w:pPr>
    </w:p>
    <w:p w14:paraId="1D26BBFE" w14:textId="77777777" w:rsidR="001A1F40" w:rsidRPr="001F091D" w:rsidRDefault="001A1F40" w:rsidP="00EA0531">
      <w:pPr>
        <w:widowControl w:val="0"/>
        <w:suppressAutoHyphens w:val="0"/>
        <w:rPr>
          <w:szCs w:val="22"/>
          <w:lang w:val="de-DE"/>
        </w:rPr>
      </w:pPr>
      <w:r w:rsidRPr="001F091D">
        <w:rPr>
          <w:szCs w:val="22"/>
          <w:lang w:val="de-DE"/>
        </w:rPr>
        <w:t>FlexPen</w:t>
      </w:r>
    </w:p>
    <w:p w14:paraId="1D26BBFF" w14:textId="77777777" w:rsidR="001A1F40" w:rsidRPr="001F091D" w:rsidRDefault="001A1F40" w:rsidP="00EA0531">
      <w:pPr>
        <w:widowControl w:val="0"/>
        <w:suppressAutoHyphens w:val="0"/>
        <w:rPr>
          <w:szCs w:val="22"/>
          <w:lang w:val="de-DE"/>
        </w:rPr>
      </w:pPr>
    </w:p>
    <w:p w14:paraId="1D26BC00" w14:textId="77777777" w:rsidR="001A1F40" w:rsidRPr="001F091D" w:rsidRDefault="001A1F40" w:rsidP="00EA0531">
      <w:pPr>
        <w:widowControl w:val="0"/>
        <w:suppressAutoHyphens w:val="0"/>
        <w:rPr>
          <w:szCs w:val="22"/>
          <w:lang w:val="de-DE"/>
        </w:rPr>
      </w:pPr>
    </w:p>
    <w:p w14:paraId="1D26BC01"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3.</w:t>
      </w:r>
      <w:r w:rsidRPr="001F091D">
        <w:rPr>
          <w:b/>
          <w:szCs w:val="22"/>
          <w:lang w:val="de-DE"/>
        </w:rPr>
        <w:tab/>
        <w:t>VERFALLDATUM</w:t>
      </w:r>
    </w:p>
    <w:p w14:paraId="1D26BC02" w14:textId="77777777" w:rsidR="001A1F40" w:rsidRPr="001F091D" w:rsidRDefault="001A1F40" w:rsidP="00EA0531">
      <w:pPr>
        <w:widowControl w:val="0"/>
        <w:suppressAutoHyphens w:val="0"/>
        <w:rPr>
          <w:szCs w:val="22"/>
          <w:lang w:val="de-DE"/>
        </w:rPr>
      </w:pPr>
    </w:p>
    <w:p w14:paraId="1D26BC03" w14:textId="77777777" w:rsidR="001A1F40" w:rsidRPr="001F091D" w:rsidRDefault="001A1F40" w:rsidP="00EA0531">
      <w:pPr>
        <w:widowControl w:val="0"/>
        <w:suppressAutoHyphens w:val="0"/>
        <w:rPr>
          <w:szCs w:val="22"/>
          <w:lang w:val="de-DE"/>
        </w:rPr>
      </w:pPr>
      <w:r w:rsidRPr="001F091D">
        <w:rPr>
          <w:szCs w:val="22"/>
          <w:lang w:val="de-DE"/>
        </w:rPr>
        <w:t>Verwendbar bis</w:t>
      </w:r>
    </w:p>
    <w:p w14:paraId="1D26BC04" w14:textId="77777777" w:rsidR="001A1F40" w:rsidRPr="001F091D" w:rsidRDefault="001A1F40" w:rsidP="00EA0531">
      <w:pPr>
        <w:pStyle w:val="EndnoteText"/>
        <w:widowControl w:val="0"/>
        <w:suppressAutoHyphens w:val="0"/>
        <w:rPr>
          <w:szCs w:val="22"/>
          <w:lang w:val="de-DE"/>
        </w:rPr>
      </w:pPr>
    </w:p>
    <w:p w14:paraId="1D26BC05" w14:textId="77777777" w:rsidR="001A1F40" w:rsidRPr="001F091D" w:rsidRDefault="001A1F40" w:rsidP="00EA0531">
      <w:pPr>
        <w:pStyle w:val="EndnoteText"/>
        <w:widowControl w:val="0"/>
        <w:suppressAutoHyphens w:val="0"/>
        <w:rPr>
          <w:szCs w:val="22"/>
          <w:lang w:val="de-DE"/>
        </w:rPr>
      </w:pPr>
    </w:p>
    <w:p w14:paraId="1D26BC06"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4.</w:t>
      </w:r>
      <w:r w:rsidRPr="001F091D">
        <w:rPr>
          <w:b/>
          <w:szCs w:val="22"/>
          <w:lang w:val="de-DE"/>
        </w:rPr>
        <w:tab/>
        <w:t>CHARGENBEZEICHNUNG</w:t>
      </w:r>
    </w:p>
    <w:p w14:paraId="1D26BC07" w14:textId="77777777" w:rsidR="001A1F40" w:rsidRPr="001F091D" w:rsidRDefault="001A1F40" w:rsidP="00EA0531">
      <w:pPr>
        <w:widowControl w:val="0"/>
        <w:suppressAutoHyphens w:val="0"/>
        <w:rPr>
          <w:szCs w:val="22"/>
          <w:lang w:val="de-DE"/>
        </w:rPr>
      </w:pPr>
    </w:p>
    <w:p w14:paraId="1D26BC08" w14:textId="77777777" w:rsidR="001A1F40" w:rsidRPr="001F091D" w:rsidRDefault="001A1F40" w:rsidP="00EA0531">
      <w:pPr>
        <w:widowControl w:val="0"/>
        <w:suppressAutoHyphens w:val="0"/>
        <w:rPr>
          <w:szCs w:val="22"/>
          <w:lang w:val="de-DE"/>
        </w:rPr>
      </w:pPr>
      <w:r w:rsidRPr="001F091D">
        <w:rPr>
          <w:szCs w:val="22"/>
          <w:lang w:val="de-DE"/>
        </w:rPr>
        <w:t>Ch.-B.</w:t>
      </w:r>
    </w:p>
    <w:p w14:paraId="1D26BC09" w14:textId="77777777" w:rsidR="001A1F40" w:rsidRPr="001F091D" w:rsidRDefault="001A1F40" w:rsidP="00EA0531">
      <w:pPr>
        <w:widowControl w:val="0"/>
        <w:suppressAutoHyphens w:val="0"/>
        <w:rPr>
          <w:i/>
          <w:szCs w:val="22"/>
          <w:lang w:val="de-DE"/>
        </w:rPr>
      </w:pPr>
    </w:p>
    <w:p w14:paraId="1D26BC0A" w14:textId="77777777" w:rsidR="001A1F40" w:rsidRPr="001F091D" w:rsidRDefault="001A1F40" w:rsidP="00EA0531">
      <w:pPr>
        <w:widowControl w:val="0"/>
        <w:suppressAutoHyphens w:val="0"/>
        <w:rPr>
          <w:szCs w:val="22"/>
          <w:lang w:val="de-DE"/>
        </w:rPr>
      </w:pPr>
    </w:p>
    <w:p w14:paraId="1D26BC0B"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5.</w:t>
      </w:r>
      <w:r w:rsidRPr="001F091D">
        <w:rPr>
          <w:b/>
          <w:szCs w:val="22"/>
          <w:lang w:val="de-DE"/>
        </w:rPr>
        <w:tab/>
        <w:t>INHALT NACH GEWICHT, VOLUMEN ODER EINHEITEN</w:t>
      </w:r>
    </w:p>
    <w:p w14:paraId="1D26BC0C" w14:textId="77777777" w:rsidR="001A1F40" w:rsidRPr="001F091D" w:rsidRDefault="001A1F40" w:rsidP="00EA0531">
      <w:pPr>
        <w:widowControl w:val="0"/>
        <w:suppressAutoHyphens w:val="0"/>
        <w:rPr>
          <w:szCs w:val="22"/>
          <w:lang w:val="de-DE"/>
        </w:rPr>
      </w:pPr>
    </w:p>
    <w:p w14:paraId="1D26BC0D" w14:textId="77777777" w:rsidR="001A1F40" w:rsidRPr="001F091D" w:rsidRDefault="001A1F40" w:rsidP="00EA0531">
      <w:pPr>
        <w:widowControl w:val="0"/>
        <w:suppressAutoHyphens w:val="0"/>
        <w:rPr>
          <w:szCs w:val="22"/>
          <w:lang w:val="de-DE"/>
        </w:rPr>
      </w:pPr>
      <w:r w:rsidRPr="001F091D">
        <w:rPr>
          <w:szCs w:val="22"/>
          <w:lang w:val="de-DE"/>
        </w:rPr>
        <w:t>3 ml</w:t>
      </w:r>
    </w:p>
    <w:p w14:paraId="1D26BC0E" w14:textId="77777777" w:rsidR="001A1F40" w:rsidRPr="001F091D" w:rsidRDefault="001A1F40" w:rsidP="00EA0531">
      <w:pPr>
        <w:widowControl w:val="0"/>
        <w:suppressAutoHyphens w:val="0"/>
        <w:rPr>
          <w:szCs w:val="22"/>
          <w:lang w:val="de-DE"/>
        </w:rPr>
      </w:pPr>
    </w:p>
    <w:p w14:paraId="1D26BC0F" w14:textId="77777777" w:rsidR="001A1F40" w:rsidRPr="001F091D" w:rsidRDefault="001A1F40" w:rsidP="00EA0531">
      <w:pPr>
        <w:widowControl w:val="0"/>
        <w:suppressAutoHyphens w:val="0"/>
        <w:rPr>
          <w:szCs w:val="22"/>
          <w:lang w:val="de-DE"/>
        </w:rPr>
      </w:pPr>
    </w:p>
    <w:p w14:paraId="1D26BC10"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6.</w:t>
      </w:r>
      <w:r w:rsidRPr="001F091D">
        <w:rPr>
          <w:b/>
          <w:szCs w:val="22"/>
          <w:lang w:val="de-DE"/>
        </w:rPr>
        <w:tab/>
      </w:r>
      <w:r w:rsidRPr="001F091D">
        <w:rPr>
          <w:b/>
          <w:caps/>
          <w:szCs w:val="22"/>
          <w:lang w:val="de-DE"/>
        </w:rPr>
        <w:t>Weitere Angaben</w:t>
      </w:r>
    </w:p>
    <w:p w14:paraId="1D26BC11" w14:textId="77777777" w:rsidR="001A1F40" w:rsidRPr="001F091D" w:rsidRDefault="001A1F40" w:rsidP="00EA0531">
      <w:pPr>
        <w:widowControl w:val="0"/>
        <w:suppressAutoHyphens w:val="0"/>
        <w:rPr>
          <w:szCs w:val="22"/>
          <w:lang w:val="de-DE"/>
        </w:rPr>
      </w:pPr>
    </w:p>
    <w:p w14:paraId="1D26BC12" w14:textId="77777777" w:rsidR="001A1F40" w:rsidRPr="001F091D" w:rsidRDefault="001A1F40" w:rsidP="00EA0531">
      <w:pPr>
        <w:widowControl w:val="0"/>
        <w:suppressAutoHyphens w:val="0"/>
        <w:rPr>
          <w:szCs w:val="22"/>
          <w:lang w:val="de-DE"/>
        </w:rPr>
      </w:pPr>
      <w:r w:rsidRPr="001F091D">
        <w:rPr>
          <w:szCs w:val="22"/>
          <w:lang w:val="de-DE"/>
        </w:rPr>
        <w:t>Novo Nordisk A/S</w:t>
      </w:r>
    </w:p>
    <w:p w14:paraId="1D26BC13" w14:textId="77777777" w:rsidR="001A1F40" w:rsidRPr="001F091D" w:rsidRDefault="001A1F40" w:rsidP="00EA0531">
      <w:pPr>
        <w:widowControl w:val="0"/>
        <w:suppressAutoHyphens w:val="0"/>
        <w:rPr>
          <w:szCs w:val="22"/>
          <w:lang w:val="de-DE"/>
        </w:rPr>
      </w:pPr>
    </w:p>
    <w:p w14:paraId="1D26BC14" w14:textId="77777777" w:rsidR="001A1F40" w:rsidRPr="001F091D" w:rsidRDefault="001A1F40" w:rsidP="00EA0531">
      <w:pPr>
        <w:widowControl w:val="0"/>
        <w:suppressAutoHyphens w:val="0"/>
        <w:rPr>
          <w:szCs w:val="22"/>
          <w:lang w:val="de-DE"/>
        </w:rPr>
      </w:pPr>
    </w:p>
    <w:p w14:paraId="1D26BC15"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rPr>
          <w:b/>
          <w:szCs w:val="22"/>
          <w:lang w:val="de-DE"/>
        </w:rPr>
      </w:pPr>
      <w:r w:rsidRPr="001F091D">
        <w:rPr>
          <w:szCs w:val="22"/>
          <w:lang w:val="de-DE"/>
        </w:rPr>
        <w:br w:type="page"/>
      </w:r>
      <w:r w:rsidRPr="001F091D">
        <w:rPr>
          <w:b/>
          <w:szCs w:val="22"/>
          <w:lang w:val="de-DE"/>
        </w:rPr>
        <w:lastRenderedPageBreak/>
        <w:t>ANGABEN AUF DER ÄUSSEREN UMHÜLLUNG</w:t>
      </w:r>
    </w:p>
    <w:p w14:paraId="1D26BC16"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rPr>
          <w:b/>
          <w:szCs w:val="22"/>
          <w:lang w:val="de-DE"/>
        </w:rPr>
      </w:pPr>
    </w:p>
    <w:p w14:paraId="1D26BC17"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rPr>
          <w:b/>
          <w:szCs w:val="22"/>
          <w:lang w:val="de-DE"/>
        </w:rPr>
      </w:pPr>
      <w:r w:rsidRPr="001F091D">
        <w:rPr>
          <w:b/>
          <w:szCs w:val="22"/>
          <w:lang w:val="de-DE"/>
        </w:rPr>
        <w:t>UMKARTON (FERTIGPEN, InnoLet)</w:t>
      </w:r>
    </w:p>
    <w:p w14:paraId="1D26BC18" w14:textId="77777777" w:rsidR="001A1F40" w:rsidRPr="001F091D" w:rsidRDefault="001A1F40" w:rsidP="00EA0531">
      <w:pPr>
        <w:widowControl w:val="0"/>
        <w:suppressAutoHyphens w:val="0"/>
        <w:rPr>
          <w:szCs w:val="22"/>
          <w:lang w:val="de-DE"/>
        </w:rPr>
      </w:pPr>
    </w:p>
    <w:p w14:paraId="1D26BC19" w14:textId="77777777" w:rsidR="001A1F40" w:rsidRPr="001F091D" w:rsidRDefault="001A1F40" w:rsidP="00EA0531">
      <w:pPr>
        <w:widowControl w:val="0"/>
        <w:suppressAutoHyphens w:val="0"/>
        <w:rPr>
          <w:szCs w:val="22"/>
          <w:lang w:val="de-DE"/>
        </w:rPr>
      </w:pPr>
    </w:p>
    <w:p w14:paraId="1D26BC1A"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w:t>
      </w:r>
      <w:r w:rsidRPr="001F091D">
        <w:rPr>
          <w:b/>
          <w:szCs w:val="22"/>
          <w:lang w:val="de-DE"/>
        </w:rPr>
        <w:tab/>
        <w:t>BEZEICHNUNG DES ARZNEIMITTELS</w:t>
      </w:r>
    </w:p>
    <w:p w14:paraId="1D26BC1B" w14:textId="77777777" w:rsidR="001A1F40" w:rsidRPr="001F091D" w:rsidRDefault="001A1F40" w:rsidP="00EA0531">
      <w:pPr>
        <w:widowControl w:val="0"/>
        <w:suppressAutoHyphens w:val="0"/>
        <w:rPr>
          <w:szCs w:val="22"/>
          <w:lang w:val="de-DE"/>
        </w:rPr>
      </w:pPr>
    </w:p>
    <w:p w14:paraId="1D26BC1C" w14:textId="2B160F2F" w:rsidR="001A1F40" w:rsidRPr="001F091D" w:rsidRDefault="001A1F40" w:rsidP="00EA0531">
      <w:pPr>
        <w:widowControl w:val="0"/>
        <w:suppressAutoHyphens w:val="0"/>
        <w:rPr>
          <w:szCs w:val="22"/>
          <w:lang w:val="de-DE"/>
        </w:rPr>
      </w:pPr>
      <w:r w:rsidRPr="001F091D">
        <w:rPr>
          <w:szCs w:val="22"/>
          <w:lang w:val="de-DE"/>
        </w:rPr>
        <w:t>NovoRapid InnoLet 100 Einheiten/ml Injektionslösung in einem Fertigpen</w:t>
      </w:r>
    </w:p>
    <w:p w14:paraId="1D26BC1D" w14:textId="77777777" w:rsidR="001A1F40" w:rsidRPr="001F091D" w:rsidRDefault="001A1F40" w:rsidP="00EA0531">
      <w:pPr>
        <w:widowControl w:val="0"/>
        <w:suppressAutoHyphens w:val="0"/>
        <w:rPr>
          <w:szCs w:val="22"/>
          <w:lang w:val="de-DE"/>
        </w:rPr>
      </w:pPr>
      <w:r w:rsidRPr="001F091D">
        <w:rPr>
          <w:szCs w:val="22"/>
          <w:lang w:val="de-DE"/>
        </w:rPr>
        <w:t>Insulin aspart</w:t>
      </w:r>
    </w:p>
    <w:p w14:paraId="1D26BC1E" w14:textId="77777777" w:rsidR="001A1F40" w:rsidRPr="001F091D" w:rsidRDefault="001A1F40" w:rsidP="00EA0531">
      <w:pPr>
        <w:widowControl w:val="0"/>
        <w:suppressAutoHyphens w:val="0"/>
        <w:rPr>
          <w:szCs w:val="22"/>
          <w:lang w:val="de-DE"/>
        </w:rPr>
      </w:pPr>
    </w:p>
    <w:p w14:paraId="1D26BC1F" w14:textId="77777777" w:rsidR="001A1F40" w:rsidRPr="001F091D" w:rsidRDefault="001A1F40" w:rsidP="00EA0531">
      <w:pPr>
        <w:widowControl w:val="0"/>
        <w:suppressAutoHyphens w:val="0"/>
        <w:rPr>
          <w:szCs w:val="22"/>
          <w:lang w:val="de-DE"/>
        </w:rPr>
      </w:pPr>
    </w:p>
    <w:p w14:paraId="1D26BC20"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2.</w:t>
      </w:r>
      <w:r w:rsidRPr="001F091D">
        <w:rPr>
          <w:b/>
          <w:szCs w:val="22"/>
          <w:lang w:val="de-DE"/>
        </w:rPr>
        <w:tab/>
      </w:r>
      <w:r w:rsidRPr="001F091D">
        <w:rPr>
          <w:b/>
          <w:caps/>
          <w:szCs w:val="22"/>
          <w:lang w:val="de-DE"/>
        </w:rPr>
        <w:t>Wirkstoff</w:t>
      </w:r>
    </w:p>
    <w:p w14:paraId="1D26BC21" w14:textId="77777777" w:rsidR="001A1F40" w:rsidRPr="001F091D" w:rsidRDefault="001A1F40" w:rsidP="00EA0531">
      <w:pPr>
        <w:widowControl w:val="0"/>
        <w:suppressAutoHyphens w:val="0"/>
        <w:rPr>
          <w:szCs w:val="22"/>
          <w:lang w:val="de-DE"/>
        </w:rPr>
      </w:pPr>
    </w:p>
    <w:p w14:paraId="1D26BC22" w14:textId="77777777" w:rsidR="001A1F40" w:rsidRPr="001F091D" w:rsidRDefault="00BB42DF" w:rsidP="00EA0531">
      <w:pPr>
        <w:widowControl w:val="0"/>
        <w:suppressAutoHyphens w:val="0"/>
        <w:rPr>
          <w:szCs w:val="22"/>
          <w:lang w:val="de-DE"/>
        </w:rPr>
      </w:pPr>
      <w:r w:rsidRPr="001F091D">
        <w:rPr>
          <w:szCs w:val="22"/>
          <w:lang w:val="de-DE"/>
        </w:rPr>
        <w:t xml:space="preserve">1 Fertigpen </w:t>
      </w:r>
      <w:r w:rsidR="000B1420" w:rsidRPr="001F091D">
        <w:rPr>
          <w:szCs w:val="22"/>
          <w:lang w:val="de-DE"/>
        </w:rPr>
        <w:t xml:space="preserve">enthält </w:t>
      </w:r>
      <w:r w:rsidRPr="001F091D">
        <w:rPr>
          <w:szCs w:val="22"/>
          <w:lang w:val="de-DE"/>
        </w:rPr>
        <w:t xml:space="preserve">3 ml </w:t>
      </w:r>
      <w:r w:rsidR="000B1420">
        <w:rPr>
          <w:szCs w:val="22"/>
          <w:lang w:val="de-DE"/>
        </w:rPr>
        <w:t xml:space="preserve">entsprechend </w:t>
      </w:r>
      <w:r w:rsidRPr="001F091D">
        <w:rPr>
          <w:szCs w:val="22"/>
          <w:lang w:val="de-DE"/>
        </w:rPr>
        <w:t>300 E</w:t>
      </w:r>
      <w:r>
        <w:rPr>
          <w:szCs w:val="22"/>
          <w:lang w:val="de-DE"/>
        </w:rPr>
        <w:t xml:space="preserve">inheiten. </w:t>
      </w:r>
      <w:r w:rsidR="006002C3" w:rsidRPr="001F091D">
        <w:rPr>
          <w:szCs w:val="22"/>
          <w:lang w:val="de-DE"/>
        </w:rPr>
        <w:t>1 ml Lösung enthält 100 E</w:t>
      </w:r>
      <w:r w:rsidR="006002C3">
        <w:rPr>
          <w:szCs w:val="22"/>
          <w:lang w:val="de-DE"/>
        </w:rPr>
        <w:t>inheiten</w:t>
      </w:r>
      <w:r w:rsidR="006002C3" w:rsidRPr="001F091D">
        <w:rPr>
          <w:szCs w:val="22"/>
          <w:lang w:val="de-DE"/>
        </w:rPr>
        <w:t xml:space="preserve"> Insulin aspart (entsprechend 3,5 mg)</w:t>
      </w:r>
      <w:r w:rsidR="00EC7940">
        <w:rPr>
          <w:szCs w:val="22"/>
          <w:lang w:val="de-DE"/>
        </w:rPr>
        <w:t>,</w:t>
      </w:r>
    </w:p>
    <w:p w14:paraId="1D26BC23" w14:textId="77777777" w:rsidR="001A1F40" w:rsidRPr="001F091D" w:rsidRDefault="001A1F40" w:rsidP="00EA0531">
      <w:pPr>
        <w:widowControl w:val="0"/>
        <w:suppressAutoHyphens w:val="0"/>
        <w:rPr>
          <w:szCs w:val="22"/>
          <w:lang w:val="de-DE"/>
        </w:rPr>
      </w:pPr>
    </w:p>
    <w:p w14:paraId="1D26BC24" w14:textId="77777777" w:rsidR="001A1F40" w:rsidRPr="001F091D" w:rsidRDefault="001A1F40" w:rsidP="00EA0531">
      <w:pPr>
        <w:widowControl w:val="0"/>
        <w:suppressAutoHyphens w:val="0"/>
        <w:rPr>
          <w:szCs w:val="22"/>
          <w:lang w:val="de-DE"/>
        </w:rPr>
      </w:pPr>
    </w:p>
    <w:p w14:paraId="1D26BC25"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3.</w:t>
      </w:r>
      <w:r w:rsidRPr="001F091D">
        <w:rPr>
          <w:b/>
          <w:szCs w:val="22"/>
          <w:lang w:val="de-DE"/>
        </w:rPr>
        <w:tab/>
        <w:t>SONSTIGE BESTANDTEILE</w:t>
      </w:r>
    </w:p>
    <w:p w14:paraId="1D26BC26" w14:textId="77777777" w:rsidR="001A1F40" w:rsidRPr="001F091D" w:rsidRDefault="001A1F40" w:rsidP="00EA0531">
      <w:pPr>
        <w:widowControl w:val="0"/>
        <w:suppressAutoHyphens w:val="0"/>
        <w:rPr>
          <w:szCs w:val="22"/>
          <w:lang w:val="de-DE"/>
        </w:rPr>
      </w:pPr>
    </w:p>
    <w:p w14:paraId="1D26BC27" w14:textId="77777777" w:rsidR="001A1F40" w:rsidRPr="001F091D" w:rsidRDefault="001A1F40" w:rsidP="00EA0531">
      <w:pPr>
        <w:widowControl w:val="0"/>
        <w:suppressAutoHyphens w:val="0"/>
        <w:rPr>
          <w:szCs w:val="22"/>
          <w:lang w:val="de-DE"/>
        </w:rPr>
      </w:pPr>
      <w:r w:rsidRPr="001F091D">
        <w:rPr>
          <w:szCs w:val="22"/>
          <w:lang w:val="de-DE"/>
        </w:rPr>
        <w:t>Glycerol, Phenol, Metacresol, Zinkchlorid, Natriummonohydrogenphosphat-Dihydrat, Natriumchlorid, Salzsäure</w:t>
      </w:r>
      <w:r w:rsidR="00FC6F68">
        <w:rPr>
          <w:szCs w:val="22"/>
          <w:lang w:val="de-DE"/>
        </w:rPr>
        <w:t>/</w:t>
      </w:r>
      <w:r w:rsidRPr="001F091D">
        <w:rPr>
          <w:szCs w:val="22"/>
          <w:lang w:val="de-DE"/>
        </w:rPr>
        <w:t>Natriumhydroxid zur Einstellung des pH-Wertes und Wasser für Injektionszwecke</w:t>
      </w:r>
      <w:r w:rsidR="008A3314">
        <w:rPr>
          <w:szCs w:val="22"/>
          <w:lang w:val="de-DE"/>
        </w:rPr>
        <w:t>.</w:t>
      </w:r>
    </w:p>
    <w:p w14:paraId="1D26BC28" w14:textId="77777777" w:rsidR="001A1F40" w:rsidRPr="001F091D" w:rsidRDefault="001A1F40" w:rsidP="00EA0531">
      <w:pPr>
        <w:widowControl w:val="0"/>
        <w:suppressAutoHyphens w:val="0"/>
        <w:rPr>
          <w:szCs w:val="22"/>
          <w:lang w:val="de-DE"/>
        </w:rPr>
      </w:pPr>
    </w:p>
    <w:p w14:paraId="1D26BC29" w14:textId="77777777" w:rsidR="001A1F40" w:rsidRPr="001F091D" w:rsidRDefault="001A1F40" w:rsidP="00EA0531">
      <w:pPr>
        <w:widowControl w:val="0"/>
        <w:suppressAutoHyphens w:val="0"/>
        <w:rPr>
          <w:szCs w:val="22"/>
          <w:lang w:val="de-DE"/>
        </w:rPr>
      </w:pPr>
    </w:p>
    <w:p w14:paraId="1D26BC2A"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4.</w:t>
      </w:r>
      <w:r w:rsidRPr="001F091D">
        <w:rPr>
          <w:b/>
          <w:szCs w:val="22"/>
          <w:lang w:val="de-DE"/>
        </w:rPr>
        <w:tab/>
        <w:t>DARREICHUNGSFORM UND INHALT</w:t>
      </w:r>
    </w:p>
    <w:p w14:paraId="1D26BC2B" w14:textId="77777777" w:rsidR="001A1F40" w:rsidRPr="001F091D" w:rsidRDefault="001A1F40" w:rsidP="00EA0531">
      <w:pPr>
        <w:widowControl w:val="0"/>
        <w:suppressAutoHyphens w:val="0"/>
        <w:rPr>
          <w:szCs w:val="22"/>
          <w:lang w:val="de-DE"/>
        </w:rPr>
      </w:pPr>
    </w:p>
    <w:p w14:paraId="1D26BC2C" w14:textId="77777777" w:rsidR="001A1F40" w:rsidRPr="001F091D" w:rsidRDefault="001A1F40" w:rsidP="00EA0531">
      <w:pPr>
        <w:widowControl w:val="0"/>
        <w:suppressAutoHyphens w:val="0"/>
        <w:rPr>
          <w:szCs w:val="22"/>
          <w:lang w:val="de-DE"/>
        </w:rPr>
      </w:pPr>
      <w:r w:rsidRPr="009851A1">
        <w:rPr>
          <w:szCs w:val="22"/>
          <w:highlight w:val="lightGray"/>
          <w:lang w:val="de-DE"/>
        </w:rPr>
        <w:t>Injektionslösung</w:t>
      </w:r>
    </w:p>
    <w:p w14:paraId="1D26BC2D" w14:textId="77777777" w:rsidR="001A1F40" w:rsidRPr="001F091D" w:rsidRDefault="001A1F40" w:rsidP="00EA0531">
      <w:pPr>
        <w:widowControl w:val="0"/>
        <w:suppressAutoHyphens w:val="0"/>
        <w:rPr>
          <w:szCs w:val="22"/>
          <w:lang w:val="de-DE"/>
        </w:rPr>
      </w:pPr>
    </w:p>
    <w:p w14:paraId="1D26BC2E" w14:textId="77777777" w:rsidR="001A1F40" w:rsidRPr="001F091D" w:rsidRDefault="001A1F40" w:rsidP="00EA0531">
      <w:pPr>
        <w:widowControl w:val="0"/>
        <w:suppressAutoHyphens w:val="0"/>
        <w:rPr>
          <w:szCs w:val="22"/>
          <w:highlight w:val="lightGray"/>
          <w:lang w:val="de-DE"/>
        </w:rPr>
      </w:pPr>
      <w:r w:rsidRPr="001F091D">
        <w:rPr>
          <w:szCs w:val="22"/>
          <w:lang w:val="de-DE"/>
        </w:rPr>
        <w:t>1 x 3</w:t>
      </w:r>
      <w:bookmarkStart w:id="55" w:name="OLE_LINK19"/>
      <w:r w:rsidRPr="001F091D">
        <w:rPr>
          <w:szCs w:val="22"/>
          <w:lang w:val="de-DE"/>
        </w:rPr>
        <w:t> </w:t>
      </w:r>
      <w:bookmarkEnd w:id="55"/>
      <w:r w:rsidRPr="001F091D">
        <w:rPr>
          <w:szCs w:val="22"/>
          <w:lang w:val="de-DE"/>
        </w:rPr>
        <w:t>ml Fertigpen</w:t>
      </w:r>
    </w:p>
    <w:p w14:paraId="1D26BC2F" w14:textId="77777777" w:rsidR="001A1F40" w:rsidRPr="001F091D" w:rsidRDefault="001A1F40" w:rsidP="00EA0531">
      <w:pPr>
        <w:widowControl w:val="0"/>
        <w:suppressAutoHyphens w:val="0"/>
        <w:rPr>
          <w:szCs w:val="22"/>
          <w:highlight w:val="lightGray"/>
          <w:lang w:val="de-DE"/>
        </w:rPr>
      </w:pPr>
      <w:r w:rsidRPr="001F091D">
        <w:rPr>
          <w:szCs w:val="22"/>
          <w:highlight w:val="lightGray"/>
          <w:lang w:val="de-DE"/>
        </w:rPr>
        <w:t>5 x 3 ml Fertigpen</w:t>
      </w:r>
      <w:r w:rsidR="009E5299">
        <w:rPr>
          <w:szCs w:val="22"/>
          <w:highlight w:val="lightGray"/>
          <w:lang w:val="de-DE"/>
        </w:rPr>
        <w:t>s</w:t>
      </w:r>
    </w:p>
    <w:p w14:paraId="1D26BC30" w14:textId="77777777" w:rsidR="001A1F40" w:rsidRPr="001F091D" w:rsidRDefault="001A1F40" w:rsidP="00EA0531">
      <w:pPr>
        <w:widowControl w:val="0"/>
        <w:suppressAutoHyphens w:val="0"/>
        <w:rPr>
          <w:szCs w:val="22"/>
          <w:lang w:val="de-DE"/>
        </w:rPr>
      </w:pPr>
      <w:r w:rsidRPr="001F091D">
        <w:rPr>
          <w:szCs w:val="22"/>
          <w:highlight w:val="lightGray"/>
          <w:lang w:val="de-DE"/>
        </w:rPr>
        <w:t>10 x 3 ml Fertigpen</w:t>
      </w:r>
      <w:r w:rsidR="009E5299" w:rsidRPr="007218D0">
        <w:rPr>
          <w:szCs w:val="22"/>
          <w:highlight w:val="lightGray"/>
          <w:lang w:val="de-DE"/>
        </w:rPr>
        <w:t>s</w:t>
      </w:r>
    </w:p>
    <w:p w14:paraId="1D26BC31" w14:textId="77777777" w:rsidR="001A1F40" w:rsidRPr="001F091D" w:rsidRDefault="001A1F40" w:rsidP="00EA0531">
      <w:pPr>
        <w:widowControl w:val="0"/>
        <w:suppressAutoHyphens w:val="0"/>
        <w:rPr>
          <w:szCs w:val="22"/>
          <w:lang w:val="de-DE"/>
        </w:rPr>
      </w:pPr>
    </w:p>
    <w:p w14:paraId="1D26BC32" w14:textId="77777777" w:rsidR="001A1F40" w:rsidRPr="001F091D" w:rsidRDefault="001A1F40" w:rsidP="00EA0531">
      <w:pPr>
        <w:widowControl w:val="0"/>
        <w:suppressAutoHyphens w:val="0"/>
        <w:rPr>
          <w:szCs w:val="22"/>
          <w:lang w:val="de-DE"/>
        </w:rPr>
      </w:pPr>
    </w:p>
    <w:p w14:paraId="1D26BC33"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5.</w:t>
      </w:r>
      <w:r w:rsidRPr="001F091D">
        <w:rPr>
          <w:b/>
          <w:szCs w:val="22"/>
          <w:lang w:val="de-DE"/>
        </w:rPr>
        <w:tab/>
        <w:t>HINWEISE ZUR UND ARTEN DER ANWENDUNG</w:t>
      </w:r>
    </w:p>
    <w:p w14:paraId="1D26BC34" w14:textId="77777777" w:rsidR="001A1F40" w:rsidRPr="001F091D" w:rsidRDefault="001A1F40" w:rsidP="00EA0531">
      <w:pPr>
        <w:widowControl w:val="0"/>
        <w:suppressAutoHyphens w:val="0"/>
        <w:rPr>
          <w:szCs w:val="22"/>
          <w:lang w:val="de-DE"/>
        </w:rPr>
      </w:pPr>
    </w:p>
    <w:p w14:paraId="1D26BC35" w14:textId="77777777" w:rsidR="001A1F40" w:rsidRPr="001F091D" w:rsidRDefault="003864B5" w:rsidP="00EA0531">
      <w:pPr>
        <w:widowControl w:val="0"/>
        <w:suppressAutoHyphens w:val="0"/>
        <w:rPr>
          <w:szCs w:val="22"/>
          <w:lang w:val="de-DE"/>
        </w:rPr>
      </w:pPr>
      <w:r>
        <w:rPr>
          <w:szCs w:val="22"/>
          <w:lang w:val="de-DE"/>
        </w:rPr>
        <w:t>Nadel</w:t>
      </w:r>
      <w:r w:rsidR="001A1F40" w:rsidRPr="001F091D">
        <w:rPr>
          <w:szCs w:val="22"/>
          <w:lang w:val="de-DE"/>
        </w:rPr>
        <w:t xml:space="preserve">n sind nicht beigefügt </w:t>
      </w:r>
    </w:p>
    <w:p w14:paraId="1D26BC36" w14:textId="77777777" w:rsidR="001A1F40" w:rsidRPr="001F091D" w:rsidRDefault="001A1F40" w:rsidP="00EA0531">
      <w:pPr>
        <w:widowControl w:val="0"/>
        <w:suppressAutoHyphens w:val="0"/>
        <w:rPr>
          <w:szCs w:val="22"/>
          <w:lang w:val="de-DE"/>
        </w:rPr>
      </w:pPr>
      <w:r w:rsidRPr="001F091D">
        <w:rPr>
          <w:szCs w:val="22"/>
          <w:lang w:val="de-DE"/>
        </w:rPr>
        <w:t>Packungsbeilage beachten</w:t>
      </w:r>
      <w:r w:rsidR="0015185B">
        <w:rPr>
          <w:szCs w:val="22"/>
          <w:lang w:val="de-DE"/>
        </w:rPr>
        <w:t>.</w:t>
      </w:r>
    </w:p>
    <w:p w14:paraId="1D26BC37" w14:textId="77777777" w:rsidR="006002C3" w:rsidRPr="001F091D" w:rsidRDefault="006002C3" w:rsidP="006002C3">
      <w:pPr>
        <w:widowControl w:val="0"/>
        <w:suppressAutoHyphens w:val="0"/>
        <w:rPr>
          <w:szCs w:val="22"/>
          <w:lang w:val="de-DE"/>
        </w:rPr>
      </w:pPr>
      <w:r w:rsidRPr="001F091D">
        <w:rPr>
          <w:szCs w:val="22"/>
          <w:lang w:val="de-DE"/>
        </w:rPr>
        <w:t>Subkutane Anwendung</w:t>
      </w:r>
    </w:p>
    <w:p w14:paraId="1D26BC38" w14:textId="77777777" w:rsidR="001A1F40" w:rsidRPr="001F091D" w:rsidRDefault="001A1F40" w:rsidP="00EA0531">
      <w:pPr>
        <w:widowControl w:val="0"/>
        <w:suppressAutoHyphens w:val="0"/>
        <w:rPr>
          <w:szCs w:val="22"/>
          <w:lang w:val="de-DE"/>
        </w:rPr>
      </w:pPr>
    </w:p>
    <w:p w14:paraId="1D26BC39" w14:textId="77777777" w:rsidR="001A1F40" w:rsidRPr="001F091D" w:rsidRDefault="001A1F40" w:rsidP="00EA0531">
      <w:pPr>
        <w:widowControl w:val="0"/>
        <w:suppressAutoHyphens w:val="0"/>
        <w:rPr>
          <w:szCs w:val="22"/>
          <w:lang w:val="de-DE"/>
        </w:rPr>
      </w:pPr>
    </w:p>
    <w:p w14:paraId="1D26BC3A"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6.</w:t>
      </w:r>
      <w:r w:rsidRPr="001F091D">
        <w:rPr>
          <w:b/>
          <w:szCs w:val="22"/>
          <w:lang w:val="de-DE"/>
        </w:rPr>
        <w:tab/>
        <w:t xml:space="preserve">WARNHINWEIS, DASS DAS ARZNEIMITTEL FÜR KINDER </w:t>
      </w:r>
      <w:r w:rsidR="00337141">
        <w:rPr>
          <w:b/>
          <w:szCs w:val="22"/>
          <w:lang w:val="de-DE"/>
        </w:rPr>
        <w:t>UNZUGÄNGLICH</w:t>
      </w:r>
      <w:r w:rsidRPr="001F091D">
        <w:rPr>
          <w:b/>
          <w:szCs w:val="22"/>
          <w:lang w:val="de-DE"/>
        </w:rPr>
        <w:t xml:space="preserve"> AUFZUBEWAHREN IST</w:t>
      </w:r>
    </w:p>
    <w:p w14:paraId="1D26BC3B" w14:textId="77777777" w:rsidR="001A1F40" w:rsidRPr="001F091D" w:rsidRDefault="001A1F40" w:rsidP="00EA0531">
      <w:pPr>
        <w:widowControl w:val="0"/>
        <w:suppressAutoHyphens w:val="0"/>
        <w:rPr>
          <w:szCs w:val="22"/>
          <w:lang w:val="de-DE"/>
        </w:rPr>
      </w:pPr>
    </w:p>
    <w:p w14:paraId="1D26BC3C" w14:textId="77777777" w:rsidR="001A1F40" w:rsidRPr="001F091D" w:rsidRDefault="001A1F40" w:rsidP="00EA0531">
      <w:pPr>
        <w:widowControl w:val="0"/>
        <w:suppressAutoHyphens w:val="0"/>
        <w:rPr>
          <w:szCs w:val="22"/>
          <w:lang w:val="de-DE"/>
        </w:rPr>
      </w:pPr>
      <w:r w:rsidRPr="001F091D">
        <w:rPr>
          <w:szCs w:val="22"/>
          <w:lang w:val="de-DE"/>
        </w:rPr>
        <w:t>Arzneimittel für Kinder unzugänglich aufbewahren</w:t>
      </w:r>
      <w:r w:rsidR="0015185B">
        <w:rPr>
          <w:szCs w:val="22"/>
          <w:lang w:val="de-DE"/>
        </w:rPr>
        <w:t>.</w:t>
      </w:r>
    </w:p>
    <w:p w14:paraId="1D26BC3D" w14:textId="77777777" w:rsidR="001A1F40" w:rsidRPr="001F091D" w:rsidRDefault="001A1F40" w:rsidP="00EA0531">
      <w:pPr>
        <w:widowControl w:val="0"/>
        <w:suppressAutoHyphens w:val="0"/>
        <w:rPr>
          <w:szCs w:val="22"/>
          <w:lang w:val="de-DE"/>
        </w:rPr>
      </w:pPr>
    </w:p>
    <w:p w14:paraId="1D26BC3E" w14:textId="77777777" w:rsidR="001A1F40" w:rsidRPr="001F091D" w:rsidRDefault="001A1F40" w:rsidP="00EA0531">
      <w:pPr>
        <w:widowControl w:val="0"/>
        <w:suppressAutoHyphens w:val="0"/>
        <w:rPr>
          <w:szCs w:val="22"/>
          <w:lang w:val="de-DE"/>
        </w:rPr>
      </w:pPr>
    </w:p>
    <w:p w14:paraId="1D26BC3F"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7.</w:t>
      </w:r>
      <w:r w:rsidRPr="001F091D">
        <w:rPr>
          <w:b/>
          <w:szCs w:val="22"/>
          <w:lang w:val="de-DE"/>
        </w:rPr>
        <w:tab/>
        <w:t>WEITERE WARNHINWEISE, FALLS ERFORDERLICH</w:t>
      </w:r>
    </w:p>
    <w:p w14:paraId="1D26BC40" w14:textId="77777777" w:rsidR="001A1F40" w:rsidRPr="001F091D" w:rsidRDefault="001A1F40" w:rsidP="00EA0531">
      <w:pPr>
        <w:widowControl w:val="0"/>
        <w:suppressAutoHyphens w:val="0"/>
        <w:rPr>
          <w:szCs w:val="22"/>
          <w:lang w:val="de-DE"/>
        </w:rPr>
      </w:pPr>
    </w:p>
    <w:p w14:paraId="1D26BC41" w14:textId="77777777" w:rsidR="001A1F40" w:rsidRPr="001F091D" w:rsidRDefault="001A1F40" w:rsidP="00EA0531">
      <w:pPr>
        <w:widowControl w:val="0"/>
        <w:suppressAutoHyphens w:val="0"/>
        <w:rPr>
          <w:szCs w:val="22"/>
          <w:lang w:val="de-DE"/>
        </w:rPr>
      </w:pPr>
      <w:r w:rsidRPr="001F091D">
        <w:rPr>
          <w:szCs w:val="22"/>
          <w:lang w:val="de-DE"/>
        </w:rPr>
        <w:t xml:space="preserve">Verwenden Sie </w:t>
      </w:r>
      <w:r w:rsidR="00BB42DF">
        <w:rPr>
          <w:szCs w:val="22"/>
          <w:lang w:val="de-DE"/>
        </w:rPr>
        <w:t xml:space="preserve">die Lösung </w:t>
      </w:r>
      <w:r w:rsidRPr="001F091D">
        <w:rPr>
          <w:szCs w:val="22"/>
          <w:lang w:val="de-DE"/>
        </w:rPr>
        <w:t>nur</w:t>
      </w:r>
      <w:r w:rsidR="00BB42DF">
        <w:rPr>
          <w:szCs w:val="22"/>
          <w:lang w:val="de-DE"/>
        </w:rPr>
        <w:t>, wenn sie</w:t>
      </w:r>
      <w:r w:rsidR="005E28EC">
        <w:rPr>
          <w:szCs w:val="22"/>
          <w:lang w:val="de-DE"/>
        </w:rPr>
        <w:t xml:space="preserve"> </w:t>
      </w:r>
      <w:r w:rsidR="007042DC">
        <w:rPr>
          <w:szCs w:val="22"/>
          <w:lang w:val="de-DE"/>
        </w:rPr>
        <w:t>klar</w:t>
      </w:r>
      <w:r w:rsidRPr="001F091D">
        <w:rPr>
          <w:szCs w:val="22"/>
          <w:lang w:val="de-DE"/>
        </w:rPr>
        <w:t xml:space="preserve"> </w:t>
      </w:r>
      <w:r w:rsidR="00A118E5" w:rsidRPr="001F091D">
        <w:rPr>
          <w:szCs w:val="22"/>
          <w:lang w:val="de-DE"/>
        </w:rPr>
        <w:t xml:space="preserve">und </w:t>
      </w:r>
      <w:r w:rsidRPr="001F091D">
        <w:rPr>
          <w:szCs w:val="22"/>
          <w:lang w:val="de-DE"/>
        </w:rPr>
        <w:t>farblos</w:t>
      </w:r>
      <w:r w:rsidR="00BB42DF">
        <w:rPr>
          <w:szCs w:val="22"/>
          <w:lang w:val="de-DE"/>
        </w:rPr>
        <w:t xml:space="preserve"> ist</w:t>
      </w:r>
      <w:r w:rsidR="0015185B">
        <w:rPr>
          <w:szCs w:val="22"/>
          <w:lang w:val="de-DE"/>
        </w:rPr>
        <w:t>.</w:t>
      </w:r>
      <w:r w:rsidR="00CE10A9" w:rsidRPr="001F091D">
        <w:rPr>
          <w:szCs w:val="22"/>
          <w:lang w:val="de-DE"/>
        </w:rPr>
        <w:t xml:space="preserve"> </w:t>
      </w:r>
    </w:p>
    <w:p w14:paraId="1D26BC42" w14:textId="77777777" w:rsidR="001A1F40" w:rsidRPr="001F091D" w:rsidRDefault="001A1F40" w:rsidP="00EA0531">
      <w:pPr>
        <w:widowControl w:val="0"/>
        <w:suppressAutoHyphens w:val="0"/>
        <w:rPr>
          <w:szCs w:val="22"/>
          <w:lang w:val="de-DE"/>
        </w:rPr>
      </w:pPr>
      <w:r w:rsidRPr="001F091D">
        <w:rPr>
          <w:szCs w:val="22"/>
          <w:lang w:val="de-DE"/>
        </w:rPr>
        <w:t>Darf nur von einer Person verwendet werden</w:t>
      </w:r>
      <w:r w:rsidR="0015185B">
        <w:rPr>
          <w:szCs w:val="22"/>
          <w:lang w:val="de-DE"/>
        </w:rPr>
        <w:t>.</w:t>
      </w:r>
    </w:p>
    <w:p w14:paraId="1D26BC43" w14:textId="77777777" w:rsidR="001A1F40" w:rsidRPr="001F091D" w:rsidRDefault="001A1F40" w:rsidP="00EA0531">
      <w:pPr>
        <w:widowControl w:val="0"/>
        <w:suppressAutoHyphens w:val="0"/>
        <w:rPr>
          <w:szCs w:val="22"/>
          <w:lang w:val="de-DE"/>
        </w:rPr>
      </w:pPr>
      <w:r w:rsidRPr="001F091D">
        <w:rPr>
          <w:szCs w:val="22"/>
          <w:lang w:val="de-DE"/>
        </w:rPr>
        <w:t>Zur Verwendung mit NovoFine oder NovoTwist Einweg-</w:t>
      </w:r>
      <w:r w:rsidR="003864B5">
        <w:rPr>
          <w:szCs w:val="22"/>
          <w:lang w:val="de-DE"/>
        </w:rPr>
        <w:t>Nadel</w:t>
      </w:r>
      <w:r w:rsidRPr="001F091D">
        <w:rPr>
          <w:szCs w:val="22"/>
          <w:lang w:val="de-DE"/>
        </w:rPr>
        <w:t>n mit einer Länge von bis zu 8 mm vorgesehen</w:t>
      </w:r>
    </w:p>
    <w:p w14:paraId="1D26BC44" w14:textId="77777777" w:rsidR="001A1F40" w:rsidRPr="001F091D" w:rsidRDefault="001A1F40" w:rsidP="00EA0531">
      <w:pPr>
        <w:widowControl w:val="0"/>
        <w:suppressAutoHyphens w:val="0"/>
        <w:rPr>
          <w:szCs w:val="22"/>
          <w:lang w:val="de-DE"/>
        </w:rPr>
      </w:pPr>
    </w:p>
    <w:p w14:paraId="1D26BC45" w14:textId="77777777" w:rsidR="001A1F40" w:rsidRPr="001F091D" w:rsidRDefault="001A1F40" w:rsidP="00EA0531">
      <w:pPr>
        <w:widowControl w:val="0"/>
        <w:suppressAutoHyphens w:val="0"/>
        <w:rPr>
          <w:szCs w:val="22"/>
          <w:lang w:val="de-DE"/>
        </w:rPr>
      </w:pPr>
    </w:p>
    <w:p w14:paraId="1D26BC46"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8.</w:t>
      </w:r>
      <w:r w:rsidRPr="001F091D">
        <w:rPr>
          <w:b/>
          <w:szCs w:val="22"/>
          <w:lang w:val="de-DE"/>
        </w:rPr>
        <w:tab/>
        <w:t>VERFALLDATUM</w:t>
      </w:r>
    </w:p>
    <w:p w14:paraId="1D26BC47" w14:textId="77777777" w:rsidR="001A1F40" w:rsidRPr="001F091D" w:rsidRDefault="001A1F40" w:rsidP="00EA0531">
      <w:pPr>
        <w:widowControl w:val="0"/>
        <w:suppressAutoHyphens w:val="0"/>
        <w:rPr>
          <w:szCs w:val="22"/>
          <w:lang w:val="de-DE"/>
        </w:rPr>
      </w:pPr>
    </w:p>
    <w:p w14:paraId="1D26BC48" w14:textId="77777777" w:rsidR="001A1F40" w:rsidRPr="001F091D" w:rsidRDefault="001A1F40" w:rsidP="00EA0531">
      <w:pPr>
        <w:widowControl w:val="0"/>
        <w:suppressAutoHyphens w:val="0"/>
        <w:rPr>
          <w:szCs w:val="22"/>
          <w:lang w:val="de-DE"/>
        </w:rPr>
      </w:pPr>
      <w:r w:rsidRPr="001F091D">
        <w:rPr>
          <w:szCs w:val="22"/>
          <w:lang w:val="de-DE"/>
        </w:rPr>
        <w:t>Verwendbar bis/</w:t>
      </w:r>
    </w:p>
    <w:p w14:paraId="1D26BC49" w14:textId="77777777" w:rsidR="001A1F40" w:rsidRPr="001F091D" w:rsidRDefault="001A1F40" w:rsidP="00EA0531">
      <w:pPr>
        <w:widowControl w:val="0"/>
        <w:suppressAutoHyphens w:val="0"/>
        <w:rPr>
          <w:szCs w:val="22"/>
          <w:lang w:val="de-DE"/>
        </w:rPr>
      </w:pPr>
      <w:r w:rsidRPr="001F091D">
        <w:rPr>
          <w:szCs w:val="22"/>
          <w:lang w:val="de-DE"/>
        </w:rPr>
        <w:t>Während des Gebrauchs:</w:t>
      </w:r>
      <w:r w:rsidRPr="001F091D" w:rsidDel="00AB0419">
        <w:rPr>
          <w:szCs w:val="22"/>
          <w:lang w:val="de-DE"/>
        </w:rPr>
        <w:t xml:space="preserve"> </w:t>
      </w:r>
      <w:r w:rsidRPr="001F091D">
        <w:rPr>
          <w:szCs w:val="22"/>
          <w:lang w:val="de-DE"/>
        </w:rPr>
        <w:t>Innerhalb von 4 Wochen verbrauchen</w:t>
      </w:r>
      <w:r w:rsidR="0015185B">
        <w:rPr>
          <w:szCs w:val="22"/>
          <w:lang w:val="de-DE"/>
        </w:rPr>
        <w:t>.</w:t>
      </w:r>
    </w:p>
    <w:p w14:paraId="1D26BC4A" w14:textId="77777777" w:rsidR="001A1F40" w:rsidRPr="001F091D" w:rsidRDefault="001A1F40" w:rsidP="00EA0531">
      <w:pPr>
        <w:widowControl w:val="0"/>
        <w:suppressAutoHyphens w:val="0"/>
        <w:rPr>
          <w:szCs w:val="22"/>
          <w:lang w:val="de-DE"/>
        </w:rPr>
      </w:pPr>
    </w:p>
    <w:p w14:paraId="1D26BC4B" w14:textId="77777777" w:rsidR="001A1F40" w:rsidRPr="001F091D" w:rsidRDefault="001A1F40" w:rsidP="00EA0531">
      <w:pPr>
        <w:widowControl w:val="0"/>
        <w:suppressAutoHyphens w:val="0"/>
        <w:rPr>
          <w:szCs w:val="22"/>
          <w:lang w:val="de-DE"/>
        </w:rPr>
      </w:pPr>
    </w:p>
    <w:p w14:paraId="1D26BC4C"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9.</w:t>
      </w:r>
      <w:r w:rsidRPr="001F091D">
        <w:rPr>
          <w:b/>
          <w:szCs w:val="22"/>
          <w:lang w:val="de-DE"/>
        </w:rPr>
        <w:tab/>
        <w:t xml:space="preserve">BESONDERE </w:t>
      </w:r>
      <w:r w:rsidR="00756E1F">
        <w:rPr>
          <w:b/>
          <w:szCs w:val="22"/>
          <w:lang w:val="de-DE"/>
        </w:rPr>
        <w:t>VORSICHT</w:t>
      </w:r>
      <w:r w:rsidR="004227F9">
        <w:rPr>
          <w:b/>
          <w:szCs w:val="22"/>
          <w:lang w:val="de-DE"/>
        </w:rPr>
        <w:t>S</w:t>
      </w:r>
      <w:r w:rsidR="00756E1F">
        <w:rPr>
          <w:b/>
          <w:szCs w:val="22"/>
          <w:lang w:val="de-DE"/>
        </w:rPr>
        <w:t>MASSNAHMEN FÜR DIE AUFBEWAHRUNG</w:t>
      </w:r>
    </w:p>
    <w:p w14:paraId="1D26BC4D" w14:textId="77777777" w:rsidR="001A1F40" w:rsidRPr="001F091D" w:rsidRDefault="001A1F40" w:rsidP="00EA0531">
      <w:pPr>
        <w:widowControl w:val="0"/>
        <w:suppressAutoHyphens w:val="0"/>
        <w:rPr>
          <w:szCs w:val="22"/>
          <w:lang w:val="de-DE"/>
        </w:rPr>
      </w:pPr>
    </w:p>
    <w:p w14:paraId="1D26BC4E" w14:textId="77777777" w:rsidR="001A1F40" w:rsidRPr="001F091D" w:rsidRDefault="001A1F40" w:rsidP="00EA0531">
      <w:pPr>
        <w:widowControl w:val="0"/>
        <w:suppressAutoHyphens w:val="0"/>
        <w:rPr>
          <w:szCs w:val="22"/>
          <w:lang w:val="de-DE"/>
        </w:rPr>
      </w:pPr>
      <w:r w:rsidRPr="001F091D">
        <w:rPr>
          <w:szCs w:val="22"/>
          <w:lang w:val="de-DE"/>
        </w:rPr>
        <w:t xml:space="preserve">Vor dem ersten Öffnen: Im Kühlschrank lagern (2°C </w:t>
      </w:r>
      <w:r w:rsidRPr="001F091D">
        <w:rPr>
          <w:lang w:val="de-DE"/>
        </w:rPr>
        <w:t>bis</w:t>
      </w:r>
      <w:r w:rsidRPr="001F091D">
        <w:rPr>
          <w:szCs w:val="22"/>
          <w:lang w:val="de-DE"/>
        </w:rPr>
        <w:t xml:space="preserve"> 8°C)</w:t>
      </w:r>
      <w:r w:rsidR="0015185B">
        <w:rPr>
          <w:szCs w:val="22"/>
          <w:lang w:val="de-DE"/>
        </w:rPr>
        <w:t>.</w:t>
      </w:r>
    </w:p>
    <w:p w14:paraId="1D26BC4F" w14:textId="77777777" w:rsidR="001A1F40" w:rsidRPr="001F091D" w:rsidRDefault="001A1F40" w:rsidP="00F52F99">
      <w:pPr>
        <w:widowControl w:val="0"/>
        <w:suppressAutoHyphens w:val="0"/>
        <w:rPr>
          <w:szCs w:val="22"/>
          <w:lang w:val="de-DE"/>
        </w:rPr>
      </w:pPr>
      <w:r w:rsidRPr="001F091D">
        <w:rPr>
          <w:szCs w:val="22"/>
          <w:lang w:val="de-DE"/>
        </w:rPr>
        <w:t xml:space="preserve">Während des Gebrauchs: Nicht im Kühlschrank </w:t>
      </w:r>
      <w:r w:rsidR="001B735E">
        <w:rPr>
          <w:szCs w:val="22"/>
          <w:lang w:val="de-DE"/>
        </w:rPr>
        <w:t>lagern</w:t>
      </w:r>
      <w:r w:rsidRPr="001F091D">
        <w:rPr>
          <w:szCs w:val="22"/>
          <w:lang w:val="de-DE"/>
        </w:rPr>
        <w:t xml:space="preserve">. </w:t>
      </w:r>
      <w:r w:rsidR="00C42ABD">
        <w:rPr>
          <w:szCs w:val="22"/>
          <w:lang w:val="de-DE"/>
        </w:rPr>
        <w:t>Nicht über</w:t>
      </w:r>
      <w:r w:rsidR="00406F7A">
        <w:rPr>
          <w:szCs w:val="22"/>
          <w:lang w:val="de-DE"/>
        </w:rPr>
        <w:t xml:space="preserve"> 30</w:t>
      </w:r>
      <w:r w:rsidRPr="001F091D">
        <w:rPr>
          <w:szCs w:val="22"/>
          <w:lang w:val="de-DE"/>
        </w:rPr>
        <w:t xml:space="preserve">°C </w:t>
      </w:r>
      <w:r w:rsidR="001B735E">
        <w:rPr>
          <w:szCs w:val="22"/>
          <w:lang w:val="de-DE"/>
        </w:rPr>
        <w:t>lagern</w:t>
      </w:r>
      <w:r w:rsidRPr="001F091D">
        <w:rPr>
          <w:szCs w:val="22"/>
          <w:lang w:val="de-DE"/>
        </w:rPr>
        <w:t>.</w:t>
      </w:r>
    </w:p>
    <w:p w14:paraId="1D26BC50" w14:textId="77777777" w:rsidR="001A1F40" w:rsidRPr="001F091D" w:rsidRDefault="001A1F40" w:rsidP="00F52F99">
      <w:pPr>
        <w:widowControl w:val="0"/>
        <w:suppressAutoHyphens w:val="0"/>
        <w:rPr>
          <w:szCs w:val="22"/>
          <w:lang w:val="de-DE"/>
        </w:rPr>
      </w:pPr>
      <w:r w:rsidRPr="001F091D">
        <w:rPr>
          <w:szCs w:val="22"/>
          <w:lang w:val="de-DE"/>
        </w:rPr>
        <w:t xml:space="preserve">Nicht einfrieren. </w:t>
      </w:r>
    </w:p>
    <w:p w14:paraId="1D26BC51" w14:textId="77777777" w:rsidR="001A1F40" w:rsidRPr="001F091D" w:rsidRDefault="001A1F40" w:rsidP="00EA0531">
      <w:pPr>
        <w:widowControl w:val="0"/>
        <w:suppressAutoHyphens w:val="0"/>
        <w:rPr>
          <w:szCs w:val="22"/>
          <w:lang w:val="de-DE"/>
        </w:rPr>
      </w:pPr>
      <w:r w:rsidRPr="001F091D">
        <w:rPr>
          <w:szCs w:val="22"/>
          <w:lang w:val="de-DE"/>
        </w:rPr>
        <w:t xml:space="preserve">Die </w:t>
      </w:r>
      <w:r w:rsidR="00161115">
        <w:rPr>
          <w:szCs w:val="22"/>
          <w:lang w:val="de-DE"/>
        </w:rPr>
        <w:t>Penkappe</w:t>
      </w:r>
      <w:r w:rsidRPr="001F091D">
        <w:rPr>
          <w:szCs w:val="22"/>
          <w:lang w:val="de-DE"/>
        </w:rPr>
        <w:t xml:space="preserve"> des Fertigpens aufgesetzt lassen, um den Inhalt vor Licht zu schützen</w:t>
      </w:r>
      <w:r w:rsidR="0015185B">
        <w:rPr>
          <w:szCs w:val="22"/>
          <w:lang w:val="de-DE"/>
        </w:rPr>
        <w:t>.</w:t>
      </w:r>
    </w:p>
    <w:p w14:paraId="1D26BC52" w14:textId="77777777" w:rsidR="001A1F40" w:rsidRPr="001F091D" w:rsidRDefault="001A1F40" w:rsidP="00EA0531">
      <w:pPr>
        <w:widowControl w:val="0"/>
        <w:suppressAutoHyphens w:val="0"/>
        <w:rPr>
          <w:szCs w:val="22"/>
          <w:lang w:val="de-DE"/>
        </w:rPr>
      </w:pPr>
    </w:p>
    <w:p w14:paraId="1D26BC53" w14:textId="77777777" w:rsidR="001A1F40" w:rsidRPr="001F091D" w:rsidRDefault="001A1F40" w:rsidP="00EA0531">
      <w:pPr>
        <w:widowControl w:val="0"/>
        <w:suppressAutoHyphens w:val="0"/>
        <w:rPr>
          <w:szCs w:val="22"/>
          <w:lang w:val="de-DE"/>
        </w:rPr>
      </w:pPr>
    </w:p>
    <w:p w14:paraId="1D26BC54"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10.</w:t>
      </w:r>
      <w:r w:rsidRPr="001F091D">
        <w:rPr>
          <w:b/>
          <w:szCs w:val="22"/>
          <w:lang w:val="de-DE"/>
        </w:rPr>
        <w:tab/>
        <w:t>GEGEBENENFALLS BESONDERE VORSICHTSMASSNAHMEN FÜR DIE BESEITIGUNG VON NICHT VERWENDETEN ARZNEIMITTELN ODER DAVON STAMMENDEN ABFALLMATERIALIEN</w:t>
      </w:r>
    </w:p>
    <w:p w14:paraId="1D26BC55" w14:textId="77777777" w:rsidR="001A1F40" w:rsidRPr="001F091D" w:rsidRDefault="001A1F40" w:rsidP="00EA0531">
      <w:pPr>
        <w:widowControl w:val="0"/>
        <w:suppressAutoHyphens w:val="0"/>
        <w:rPr>
          <w:szCs w:val="22"/>
          <w:lang w:val="de-DE"/>
        </w:rPr>
      </w:pPr>
    </w:p>
    <w:p w14:paraId="1D26BC56" w14:textId="77777777" w:rsidR="001A1F40" w:rsidRPr="001F091D" w:rsidRDefault="001A1F40" w:rsidP="00EA0531">
      <w:pPr>
        <w:widowControl w:val="0"/>
        <w:suppressAutoHyphens w:val="0"/>
        <w:rPr>
          <w:szCs w:val="22"/>
          <w:lang w:val="de-DE"/>
        </w:rPr>
      </w:pPr>
      <w:r w:rsidRPr="001F091D">
        <w:rPr>
          <w:szCs w:val="22"/>
          <w:lang w:val="de-DE"/>
        </w:rPr>
        <w:t xml:space="preserve">Entsorgen Sie die </w:t>
      </w:r>
      <w:r w:rsidR="003864B5">
        <w:rPr>
          <w:szCs w:val="22"/>
          <w:lang w:val="de-DE"/>
        </w:rPr>
        <w:t>Nadel</w:t>
      </w:r>
      <w:r w:rsidRPr="001F091D">
        <w:rPr>
          <w:szCs w:val="22"/>
          <w:lang w:val="de-DE"/>
        </w:rPr>
        <w:t xml:space="preserve"> nach jeder Injektion</w:t>
      </w:r>
      <w:r w:rsidR="0015185B">
        <w:rPr>
          <w:szCs w:val="22"/>
          <w:lang w:val="de-DE"/>
        </w:rPr>
        <w:t>.</w:t>
      </w:r>
    </w:p>
    <w:p w14:paraId="1D26BC57" w14:textId="77777777" w:rsidR="001A1F40" w:rsidRPr="001F091D" w:rsidRDefault="001A1F40" w:rsidP="00EA0531">
      <w:pPr>
        <w:widowControl w:val="0"/>
        <w:suppressAutoHyphens w:val="0"/>
        <w:rPr>
          <w:szCs w:val="22"/>
          <w:lang w:val="de-DE"/>
        </w:rPr>
      </w:pPr>
    </w:p>
    <w:p w14:paraId="1D26BC58" w14:textId="77777777" w:rsidR="001A1F40" w:rsidRPr="001F091D" w:rsidRDefault="001A1F40" w:rsidP="00EA0531">
      <w:pPr>
        <w:widowControl w:val="0"/>
        <w:suppressAutoHyphens w:val="0"/>
        <w:rPr>
          <w:szCs w:val="22"/>
          <w:lang w:val="de-DE"/>
        </w:rPr>
      </w:pPr>
    </w:p>
    <w:p w14:paraId="1D26BC59"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11.</w:t>
      </w:r>
      <w:r w:rsidRPr="001F091D">
        <w:rPr>
          <w:b/>
          <w:szCs w:val="22"/>
          <w:lang w:val="de-DE"/>
        </w:rPr>
        <w:tab/>
        <w:t>NAME UND ANSCHRIFT DES PHARMAZEUTISCHEN UNTERNEHMERS</w:t>
      </w:r>
    </w:p>
    <w:p w14:paraId="1D26BC5A" w14:textId="77777777" w:rsidR="001A1F40" w:rsidRPr="001F091D" w:rsidRDefault="001A1F40" w:rsidP="00EA0531">
      <w:pPr>
        <w:widowControl w:val="0"/>
        <w:suppressAutoHyphens w:val="0"/>
        <w:rPr>
          <w:szCs w:val="22"/>
          <w:lang w:val="de-DE"/>
        </w:rPr>
      </w:pPr>
    </w:p>
    <w:p w14:paraId="1D26BC5B" w14:textId="77777777" w:rsidR="001A1F40" w:rsidRPr="00E31DDF" w:rsidRDefault="001A1F40" w:rsidP="00EA0531">
      <w:pPr>
        <w:widowControl w:val="0"/>
        <w:suppressAutoHyphens w:val="0"/>
        <w:rPr>
          <w:szCs w:val="22"/>
          <w:lang w:val="pt-BR"/>
        </w:rPr>
      </w:pPr>
      <w:r w:rsidRPr="00E31DDF">
        <w:rPr>
          <w:szCs w:val="22"/>
          <w:lang w:val="pt-BR"/>
        </w:rPr>
        <w:t>Novo Nordisk A/S</w:t>
      </w:r>
    </w:p>
    <w:p w14:paraId="1D26BC5C" w14:textId="77777777" w:rsidR="001A1F40" w:rsidRPr="00E31DDF" w:rsidRDefault="001A1F40" w:rsidP="00EA0531">
      <w:pPr>
        <w:widowControl w:val="0"/>
        <w:suppressAutoHyphens w:val="0"/>
        <w:rPr>
          <w:szCs w:val="22"/>
          <w:lang w:val="pt-BR"/>
        </w:rPr>
      </w:pPr>
      <w:r w:rsidRPr="00E31DDF">
        <w:rPr>
          <w:szCs w:val="22"/>
          <w:lang w:val="pt-BR"/>
        </w:rPr>
        <w:t>Novo Allé</w:t>
      </w:r>
    </w:p>
    <w:p w14:paraId="1D26BC5D" w14:textId="77777777" w:rsidR="001A1F40" w:rsidRPr="001F091D" w:rsidRDefault="001A1F40" w:rsidP="00EA0531">
      <w:pPr>
        <w:widowControl w:val="0"/>
        <w:suppressAutoHyphens w:val="0"/>
        <w:rPr>
          <w:szCs w:val="22"/>
          <w:lang w:val="de-DE"/>
        </w:rPr>
      </w:pPr>
      <w:r w:rsidRPr="001F091D">
        <w:rPr>
          <w:szCs w:val="22"/>
          <w:lang w:val="de-DE"/>
        </w:rPr>
        <w:t>DK-2880 Bagsværd</w:t>
      </w:r>
    </w:p>
    <w:p w14:paraId="1D26BC5E" w14:textId="77777777" w:rsidR="001A1F40" w:rsidRPr="001F091D" w:rsidRDefault="001A1F40" w:rsidP="00EA0531">
      <w:pPr>
        <w:widowControl w:val="0"/>
        <w:suppressAutoHyphens w:val="0"/>
        <w:rPr>
          <w:szCs w:val="22"/>
          <w:lang w:val="de-DE"/>
        </w:rPr>
      </w:pPr>
      <w:r w:rsidRPr="001F091D">
        <w:rPr>
          <w:szCs w:val="22"/>
          <w:lang w:val="de-DE"/>
        </w:rPr>
        <w:t>Dänemark</w:t>
      </w:r>
    </w:p>
    <w:p w14:paraId="1D26BC5F" w14:textId="77777777" w:rsidR="001A1F40" w:rsidRPr="001F091D" w:rsidRDefault="001A1F40" w:rsidP="00EA0531">
      <w:pPr>
        <w:widowControl w:val="0"/>
        <w:suppressAutoHyphens w:val="0"/>
        <w:rPr>
          <w:szCs w:val="22"/>
          <w:lang w:val="de-DE"/>
        </w:rPr>
      </w:pPr>
    </w:p>
    <w:p w14:paraId="1D26BC60" w14:textId="77777777" w:rsidR="001A1F40" w:rsidRPr="001F091D" w:rsidRDefault="001A1F40" w:rsidP="00EA0531">
      <w:pPr>
        <w:widowControl w:val="0"/>
        <w:suppressAutoHyphens w:val="0"/>
        <w:rPr>
          <w:szCs w:val="22"/>
          <w:lang w:val="de-DE"/>
        </w:rPr>
      </w:pPr>
    </w:p>
    <w:p w14:paraId="1D26BC61"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12.</w:t>
      </w:r>
      <w:r w:rsidRPr="001F091D">
        <w:rPr>
          <w:b/>
          <w:szCs w:val="22"/>
          <w:lang w:val="de-DE"/>
        </w:rPr>
        <w:tab/>
        <w:t>ZULASSUNGSNUMMERN</w:t>
      </w:r>
    </w:p>
    <w:p w14:paraId="1D26BC62" w14:textId="77777777" w:rsidR="001A1F40" w:rsidRPr="001F091D" w:rsidRDefault="001A1F40" w:rsidP="00EA0531">
      <w:pPr>
        <w:widowControl w:val="0"/>
        <w:suppressAutoHyphens w:val="0"/>
        <w:rPr>
          <w:szCs w:val="22"/>
          <w:lang w:val="de-DE"/>
        </w:rPr>
      </w:pPr>
    </w:p>
    <w:p w14:paraId="1D26BC63" w14:textId="77777777" w:rsidR="001A1F40" w:rsidRPr="001F091D" w:rsidRDefault="001A1F40" w:rsidP="00EA0531">
      <w:pPr>
        <w:widowControl w:val="0"/>
        <w:suppressAutoHyphens w:val="0"/>
        <w:rPr>
          <w:szCs w:val="22"/>
          <w:highlight w:val="lightGray"/>
          <w:lang w:val="de-DE"/>
        </w:rPr>
      </w:pPr>
      <w:r w:rsidRPr="001F091D">
        <w:rPr>
          <w:szCs w:val="22"/>
          <w:lang w:val="de-DE"/>
        </w:rPr>
        <w:t>EU/1/99/119/</w:t>
      </w:r>
      <w:r w:rsidR="00FC6F68">
        <w:rPr>
          <w:szCs w:val="22"/>
          <w:lang w:val="de-DE"/>
        </w:rPr>
        <w:t>0</w:t>
      </w:r>
      <w:r w:rsidRPr="001F091D">
        <w:rPr>
          <w:szCs w:val="22"/>
          <w:lang w:val="de-DE"/>
        </w:rPr>
        <w:t>12</w:t>
      </w:r>
      <w:r w:rsidRPr="001F091D">
        <w:rPr>
          <w:szCs w:val="22"/>
          <w:lang w:val="de-DE"/>
        </w:rPr>
        <w:tab/>
      </w:r>
      <w:r w:rsidRPr="001F091D">
        <w:rPr>
          <w:szCs w:val="22"/>
          <w:highlight w:val="lightGray"/>
          <w:lang w:val="de-DE"/>
        </w:rPr>
        <w:t xml:space="preserve">1 Pen </w:t>
      </w:r>
      <w:r w:rsidR="00993C0E">
        <w:rPr>
          <w:szCs w:val="22"/>
          <w:highlight w:val="lightGray"/>
          <w:lang w:val="de-DE"/>
        </w:rPr>
        <w:t>zu</w:t>
      </w:r>
      <w:r w:rsidR="00993C0E" w:rsidRPr="001F091D">
        <w:rPr>
          <w:szCs w:val="22"/>
          <w:highlight w:val="lightGray"/>
          <w:lang w:val="de-DE"/>
        </w:rPr>
        <w:t xml:space="preserve"> </w:t>
      </w:r>
      <w:r w:rsidRPr="001F091D">
        <w:rPr>
          <w:szCs w:val="22"/>
          <w:highlight w:val="lightGray"/>
          <w:lang w:val="de-DE"/>
        </w:rPr>
        <w:t>3 ml</w:t>
      </w:r>
    </w:p>
    <w:p w14:paraId="1D26BC64" w14:textId="77777777" w:rsidR="001A1F40" w:rsidRPr="001F091D" w:rsidRDefault="001A1F40" w:rsidP="00EA0531">
      <w:pPr>
        <w:widowControl w:val="0"/>
        <w:suppressAutoHyphens w:val="0"/>
        <w:rPr>
          <w:szCs w:val="22"/>
          <w:highlight w:val="lightGray"/>
          <w:lang w:val="de-DE"/>
        </w:rPr>
      </w:pPr>
      <w:r w:rsidRPr="001F091D">
        <w:rPr>
          <w:szCs w:val="22"/>
          <w:highlight w:val="lightGray"/>
          <w:lang w:val="de-DE"/>
        </w:rPr>
        <w:t>EU/1/99/119/</w:t>
      </w:r>
      <w:r w:rsidR="00FC6F68">
        <w:rPr>
          <w:szCs w:val="22"/>
          <w:highlight w:val="lightGray"/>
          <w:lang w:val="de-DE"/>
        </w:rPr>
        <w:t>0</w:t>
      </w:r>
      <w:r w:rsidRPr="001F091D">
        <w:rPr>
          <w:szCs w:val="22"/>
          <w:highlight w:val="lightGray"/>
          <w:lang w:val="de-DE"/>
        </w:rPr>
        <w:t>13</w:t>
      </w:r>
      <w:r w:rsidRPr="001F091D">
        <w:rPr>
          <w:szCs w:val="22"/>
          <w:highlight w:val="lightGray"/>
          <w:lang w:val="de-DE"/>
        </w:rPr>
        <w:tab/>
        <w:t xml:space="preserve">5 Pens </w:t>
      </w:r>
      <w:r w:rsidR="00993C0E">
        <w:rPr>
          <w:szCs w:val="22"/>
          <w:highlight w:val="lightGray"/>
          <w:lang w:val="de-DE"/>
        </w:rPr>
        <w:t>zu</w:t>
      </w:r>
      <w:r w:rsidR="00993C0E" w:rsidRPr="001F091D">
        <w:rPr>
          <w:szCs w:val="22"/>
          <w:highlight w:val="lightGray"/>
          <w:lang w:val="de-DE"/>
        </w:rPr>
        <w:t xml:space="preserve"> </w:t>
      </w:r>
      <w:r w:rsidRPr="001F091D">
        <w:rPr>
          <w:szCs w:val="22"/>
          <w:highlight w:val="lightGray"/>
          <w:lang w:val="de-DE"/>
        </w:rPr>
        <w:t>3 ml</w:t>
      </w:r>
    </w:p>
    <w:p w14:paraId="1D26BC65" w14:textId="77777777" w:rsidR="001A1F40" w:rsidRPr="001F091D" w:rsidRDefault="001A1F40" w:rsidP="00EA0531">
      <w:pPr>
        <w:widowControl w:val="0"/>
        <w:suppressAutoHyphens w:val="0"/>
        <w:rPr>
          <w:szCs w:val="22"/>
          <w:lang w:val="de-DE"/>
        </w:rPr>
      </w:pPr>
      <w:r w:rsidRPr="001F091D">
        <w:rPr>
          <w:szCs w:val="22"/>
          <w:highlight w:val="lightGray"/>
          <w:lang w:val="de-DE"/>
        </w:rPr>
        <w:t>EU/1/99/119/</w:t>
      </w:r>
      <w:r w:rsidR="00FC6F68">
        <w:rPr>
          <w:szCs w:val="22"/>
          <w:highlight w:val="lightGray"/>
          <w:lang w:val="de-DE"/>
        </w:rPr>
        <w:t>0</w:t>
      </w:r>
      <w:r w:rsidRPr="001F091D">
        <w:rPr>
          <w:szCs w:val="22"/>
          <w:highlight w:val="lightGray"/>
          <w:lang w:val="de-DE"/>
        </w:rPr>
        <w:t>14</w:t>
      </w:r>
      <w:r w:rsidRPr="001F091D">
        <w:rPr>
          <w:szCs w:val="22"/>
          <w:highlight w:val="lightGray"/>
          <w:lang w:val="de-DE"/>
        </w:rPr>
        <w:tab/>
        <w:t xml:space="preserve">10 Pens </w:t>
      </w:r>
      <w:r w:rsidR="00993C0E">
        <w:rPr>
          <w:szCs w:val="22"/>
          <w:highlight w:val="lightGray"/>
          <w:lang w:val="de-DE"/>
        </w:rPr>
        <w:t>zu</w:t>
      </w:r>
      <w:r w:rsidR="00993C0E" w:rsidRPr="001F091D">
        <w:rPr>
          <w:szCs w:val="22"/>
          <w:highlight w:val="lightGray"/>
          <w:lang w:val="de-DE"/>
        </w:rPr>
        <w:t xml:space="preserve"> </w:t>
      </w:r>
      <w:r w:rsidRPr="001F091D">
        <w:rPr>
          <w:szCs w:val="22"/>
          <w:highlight w:val="lightGray"/>
          <w:lang w:val="de-DE"/>
        </w:rPr>
        <w:t>3 ml</w:t>
      </w:r>
    </w:p>
    <w:p w14:paraId="1D26BC66" w14:textId="77777777" w:rsidR="001A1F40" w:rsidRPr="001F091D" w:rsidRDefault="001A1F40" w:rsidP="00EA0531">
      <w:pPr>
        <w:widowControl w:val="0"/>
        <w:suppressAutoHyphens w:val="0"/>
        <w:rPr>
          <w:szCs w:val="22"/>
          <w:lang w:val="de-DE"/>
        </w:rPr>
      </w:pPr>
    </w:p>
    <w:p w14:paraId="1D26BC67" w14:textId="77777777" w:rsidR="001A1F40" w:rsidRPr="001F091D" w:rsidRDefault="001A1F40" w:rsidP="00EA0531">
      <w:pPr>
        <w:widowControl w:val="0"/>
        <w:suppressAutoHyphens w:val="0"/>
        <w:rPr>
          <w:szCs w:val="22"/>
          <w:lang w:val="de-DE"/>
        </w:rPr>
      </w:pPr>
    </w:p>
    <w:p w14:paraId="1D26BC68"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13.</w:t>
      </w:r>
      <w:r w:rsidRPr="001F091D">
        <w:rPr>
          <w:b/>
          <w:szCs w:val="22"/>
          <w:lang w:val="de-DE"/>
        </w:rPr>
        <w:tab/>
        <w:t>CHARGENBEZEICHNUNG</w:t>
      </w:r>
    </w:p>
    <w:p w14:paraId="1D26BC69" w14:textId="77777777" w:rsidR="001A1F40" w:rsidRPr="001F091D" w:rsidRDefault="001A1F40" w:rsidP="00EA0531">
      <w:pPr>
        <w:widowControl w:val="0"/>
        <w:suppressAutoHyphens w:val="0"/>
        <w:rPr>
          <w:szCs w:val="22"/>
          <w:lang w:val="de-DE"/>
        </w:rPr>
      </w:pPr>
    </w:p>
    <w:p w14:paraId="1D26BC6A" w14:textId="77777777" w:rsidR="001A1F40" w:rsidRPr="001F091D" w:rsidRDefault="001A1F40" w:rsidP="00EA0531">
      <w:pPr>
        <w:widowControl w:val="0"/>
        <w:suppressAutoHyphens w:val="0"/>
        <w:rPr>
          <w:szCs w:val="22"/>
          <w:lang w:val="de-DE"/>
        </w:rPr>
      </w:pPr>
      <w:r w:rsidRPr="001F091D">
        <w:rPr>
          <w:szCs w:val="22"/>
          <w:lang w:val="de-DE"/>
        </w:rPr>
        <w:t>Ch.-B.:</w:t>
      </w:r>
    </w:p>
    <w:p w14:paraId="1D26BC6B" w14:textId="77777777" w:rsidR="001A1F40" w:rsidRPr="001F091D" w:rsidRDefault="001A1F40" w:rsidP="00EA0531">
      <w:pPr>
        <w:widowControl w:val="0"/>
        <w:suppressAutoHyphens w:val="0"/>
        <w:rPr>
          <w:szCs w:val="22"/>
          <w:lang w:val="de-DE"/>
        </w:rPr>
      </w:pPr>
    </w:p>
    <w:p w14:paraId="1D26BC6C" w14:textId="77777777" w:rsidR="001A1F40" w:rsidRPr="001F091D" w:rsidRDefault="001A1F40" w:rsidP="00EA0531">
      <w:pPr>
        <w:widowControl w:val="0"/>
        <w:suppressAutoHyphens w:val="0"/>
        <w:rPr>
          <w:szCs w:val="22"/>
          <w:lang w:val="de-DE"/>
        </w:rPr>
      </w:pPr>
    </w:p>
    <w:p w14:paraId="1D26BC6D"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14.</w:t>
      </w:r>
      <w:r w:rsidRPr="001F091D">
        <w:rPr>
          <w:b/>
          <w:szCs w:val="22"/>
          <w:lang w:val="de-DE"/>
        </w:rPr>
        <w:tab/>
        <w:t>VERKAUFSABGRENZUNG</w:t>
      </w:r>
    </w:p>
    <w:p w14:paraId="1D26BC6E" w14:textId="77777777" w:rsidR="001A1F40" w:rsidRPr="001F091D" w:rsidRDefault="001A1F40" w:rsidP="00EA0531">
      <w:pPr>
        <w:widowControl w:val="0"/>
        <w:suppressAutoHyphens w:val="0"/>
        <w:rPr>
          <w:szCs w:val="22"/>
          <w:lang w:val="de-DE"/>
        </w:rPr>
      </w:pPr>
    </w:p>
    <w:p w14:paraId="1D26BC6F" w14:textId="77777777" w:rsidR="001A1F40" w:rsidRPr="001F091D" w:rsidRDefault="001A1F40" w:rsidP="00EA0531">
      <w:pPr>
        <w:widowControl w:val="0"/>
        <w:suppressAutoHyphens w:val="0"/>
        <w:rPr>
          <w:szCs w:val="22"/>
          <w:lang w:val="de-DE"/>
        </w:rPr>
      </w:pPr>
    </w:p>
    <w:p w14:paraId="1D26BC70" w14:textId="77777777" w:rsidR="001A1F40" w:rsidRPr="001F091D" w:rsidRDefault="001A1F40" w:rsidP="00EA0531">
      <w:pPr>
        <w:widowControl w:val="0"/>
        <w:suppressAutoHyphens w:val="0"/>
        <w:rPr>
          <w:szCs w:val="22"/>
          <w:lang w:val="de-DE"/>
        </w:rPr>
      </w:pPr>
    </w:p>
    <w:p w14:paraId="1D26BC71"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15.</w:t>
      </w:r>
      <w:r w:rsidRPr="001F091D">
        <w:rPr>
          <w:b/>
          <w:szCs w:val="22"/>
          <w:lang w:val="de-DE"/>
        </w:rPr>
        <w:tab/>
        <w:t>HINWEISE FÜR DEN GEBRAUCH</w:t>
      </w:r>
    </w:p>
    <w:p w14:paraId="1D26BC72" w14:textId="77777777" w:rsidR="001A1F40" w:rsidRPr="001F091D" w:rsidRDefault="001A1F40" w:rsidP="00EA0531">
      <w:pPr>
        <w:widowControl w:val="0"/>
        <w:suppressAutoHyphens w:val="0"/>
        <w:rPr>
          <w:szCs w:val="22"/>
          <w:lang w:val="de-DE"/>
        </w:rPr>
      </w:pPr>
    </w:p>
    <w:p w14:paraId="1D26BC73" w14:textId="77777777" w:rsidR="001A1F40" w:rsidRPr="001F091D" w:rsidRDefault="001A1F40" w:rsidP="00EA0531">
      <w:pPr>
        <w:widowControl w:val="0"/>
        <w:suppressAutoHyphens w:val="0"/>
        <w:rPr>
          <w:szCs w:val="22"/>
          <w:lang w:val="de-DE"/>
        </w:rPr>
      </w:pPr>
    </w:p>
    <w:p w14:paraId="1D26BC74" w14:textId="77777777" w:rsidR="001A1F40" w:rsidRPr="001F091D" w:rsidRDefault="001A1F40" w:rsidP="00EA0531">
      <w:pPr>
        <w:widowControl w:val="0"/>
        <w:suppressAutoHyphens w:val="0"/>
        <w:rPr>
          <w:szCs w:val="22"/>
          <w:lang w:val="de-DE"/>
        </w:rPr>
      </w:pPr>
    </w:p>
    <w:p w14:paraId="1D26BC75" w14:textId="77777777" w:rsidR="001A1F40" w:rsidRPr="001F091D" w:rsidRDefault="001A1F40" w:rsidP="00F35B4F">
      <w:pPr>
        <w:keepNext/>
        <w:widowControl w:val="0"/>
        <w:pBdr>
          <w:top w:val="single" w:sz="4" w:space="1" w:color="auto"/>
          <w:left w:val="single" w:sz="4" w:space="4" w:color="auto"/>
          <w:bottom w:val="single" w:sz="4" w:space="1" w:color="auto"/>
          <w:right w:val="single" w:sz="4" w:space="4" w:color="auto"/>
        </w:pBdr>
        <w:suppressAutoHyphens w:val="0"/>
        <w:ind w:left="567" w:hanging="567"/>
        <w:rPr>
          <w:szCs w:val="22"/>
          <w:lang w:val="de-DE"/>
        </w:rPr>
      </w:pPr>
      <w:r w:rsidRPr="001F091D">
        <w:rPr>
          <w:b/>
          <w:szCs w:val="22"/>
          <w:lang w:val="de-DE"/>
        </w:rPr>
        <w:t>16.</w:t>
      </w:r>
      <w:r w:rsidRPr="001F091D">
        <w:rPr>
          <w:b/>
          <w:szCs w:val="22"/>
          <w:lang w:val="de-DE"/>
        </w:rPr>
        <w:tab/>
      </w:r>
      <w:r w:rsidR="009F6C1B">
        <w:rPr>
          <w:b/>
          <w:caps/>
          <w:szCs w:val="22"/>
          <w:lang w:val="de-DE"/>
        </w:rPr>
        <w:t>Angaben in blindenschrift</w:t>
      </w:r>
    </w:p>
    <w:p w14:paraId="1D26BC76" w14:textId="77777777" w:rsidR="001A1F40" w:rsidRPr="001F091D" w:rsidRDefault="001A1F40" w:rsidP="00F35B4F">
      <w:pPr>
        <w:pStyle w:val="EndnoteText"/>
        <w:keepNext/>
        <w:widowControl w:val="0"/>
        <w:suppressAutoHyphens w:val="0"/>
        <w:rPr>
          <w:szCs w:val="22"/>
          <w:lang w:val="de-DE"/>
        </w:rPr>
      </w:pPr>
    </w:p>
    <w:p w14:paraId="1D26BC77" w14:textId="77777777" w:rsidR="001A1F40" w:rsidRDefault="001A1F40" w:rsidP="00EA0531">
      <w:pPr>
        <w:pStyle w:val="EndnoteText"/>
        <w:widowControl w:val="0"/>
        <w:suppressAutoHyphens w:val="0"/>
        <w:rPr>
          <w:szCs w:val="22"/>
          <w:lang w:val="de-DE"/>
        </w:rPr>
      </w:pPr>
      <w:r w:rsidRPr="001F091D">
        <w:rPr>
          <w:szCs w:val="22"/>
          <w:lang w:val="de-DE"/>
        </w:rPr>
        <w:t>NovoRapid InnoLet</w:t>
      </w:r>
    </w:p>
    <w:p w14:paraId="1D26BC78" w14:textId="77777777" w:rsidR="00433BB0" w:rsidRDefault="00433BB0" w:rsidP="00433BB0">
      <w:pPr>
        <w:widowControl w:val="0"/>
        <w:suppressAutoHyphens w:val="0"/>
        <w:rPr>
          <w:szCs w:val="22"/>
          <w:lang w:val="de-DE"/>
        </w:rPr>
      </w:pPr>
    </w:p>
    <w:p w14:paraId="1D26BC79" w14:textId="77777777" w:rsidR="00433BB0" w:rsidRPr="009851A1" w:rsidRDefault="00433BB0" w:rsidP="00433BB0">
      <w:pPr>
        <w:rPr>
          <w:szCs w:val="22"/>
          <w:lang w:val="de-DE"/>
        </w:rPr>
      </w:pPr>
    </w:p>
    <w:p w14:paraId="1D26BC7A" w14:textId="77777777" w:rsidR="00433BB0" w:rsidRPr="00325051" w:rsidRDefault="00433BB0" w:rsidP="00433BB0">
      <w:pPr>
        <w:pBdr>
          <w:top w:val="single" w:sz="4" w:space="1" w:color="auto"/>
          <w:left w:val="single" w:sz="4" w:space="4" w:color="auto"/>
          <w:bottom w:val="single" w:sz="4" w:space="1" w:color="auto"/>
          <w:right w:val="single" w:sz="4" w:space="4" w:color="auto"/>
        </w:pBdr>
        <w:ind w:left="567" w:hanging="567"/>
        <w:rPr>
          <w:b/>
          <w:szCs w:val="22"/>
          <w:lang w:val="de-DE"/>
        </w:rPr>
      </w:pPr>
      <w:r w:rsidRPr="00325051">
        <w:rPr>
          <w:b/>
          <w:szCs w:val="22"/>
          <w:lang w:val="de-DE"/>
        </w:rPr>
        <w:t>17.</w:t>
      </w:r>
      <w:r w:rsidRPr="00325051">
        <w:rPr>
          <w:b/>
          <w:szCs w:val="22"/>
          <w:lang w:val="de-DE"/>
        </w:rPr>
        <w:tab/>
        <w:t>INDIVIDUELLES ERKENNUNGSMERKMAL – 2D</w:t>
      </w:r>
      <w:r w:rsidR="00303AE7">
        <w:rPr>
          <w:b/>
          <w:szCs w:val="22"/>
          <w:lang w:val="de-DE"/>
        </w:rPr>
        <w:t>-</w:t>
      </w:r>
      <w:r w:rsidRPr="00325051">
        <w:rPr>
          <w:b/>
          <w:szCs w:val="22"/>
          <w:lang w:val="de-DE"/>
        </w:rPr>
        <w:t>BARCODE</w:t>
      </w:r>
    </w:p>
    <w:p w14:paraId="1D26BC7B" w14:textId="77777777" w:rsidR="00433BB0" w:rsidRPr="00325051" w:rsidRDefault="00433BB0" w:rsidP="00433BB0">
      <w:pPr>
        <w:rPr>
          <w:szCs w:val="22"/>
          <w:lang w:val="de-DE"/>
        </w:rPr>
      </w:pPr>
    </w:p>
    <w:p w14:paraId="1D26BC7C" w14:textId="77777777" w:rsidR="00433BB0" w:rsidRPr="003D36FA" w:rsidRDefault="00433BB0" w:rsidP="00433BB0">
      <w:pPr>
        <w:rPr>
          <w:szCs w:val="22"/>
          <w:lang w:val="de-DE"/>
        </w:rPr>
      </w:pPr>
      <w:r w:rsidRPr="003D36FA">
        <w:rPr>
          <w:szCs w:val="22"/>
          <w:shd w:val="clear" w:color="auto" w:fill="C0C0C0"/>
          <w:lang w:val="de-DE"/>
        </w:rPr>
        <w:lastRenderedPageBreak/>
        <w:t>2D-Barcode mit individuellem Erkennungsmerkmal</w:t>
      </w:r>
      <w:r w:rsidR="005F40B0">
        <w:rPr>
          <w:szCs w:val="22"/>
          <w:shd w:val="clear" w:color="auto" w:fill="C0C0C0"/>
          <w:lang w:val="de-DE"/>
        </w:rPr>
        <w:t>.</w:t>
      </w:r>
    </w:p>
    <w:p w14:paraId="1D26BC7D" w14:textId="77777777" w:rsidR="00433BB0" w:rsidRPr="003D36FA" w:rsidRDefault="00433BB0" w:rsidP="00433BB0">
      <w:pPr>
        <w:rPr>
          <w:szCs w:val="22"/>
          <w:lang w:val="de-DE"/>
        </w:rPr>
      </w:pPr>
    </w:p>
    <w:p w14:paraId="1D26BC7E" w14:textId="77777777" w:rsidR="00433BB0" w:rsidRPr="003D36FA" w:rsidRDefault="00433BB0" w:rsidP="00433BB0">
      <w:pPr>
        <w:rPr>
          <w:szCs w:val="22"/>
          <w:lang w:val="de-DE"/>
        </w:rPr>
      </w:pPr>
    </w:p>
    <w:p w14:paraId="1D26BC7F" w14:textId="77777777" w:rsidR="00433BB0" w:rsidRPr="003D36FA" w:rsidRDefault="00433BB0" w:rsidP="00433BB0">
      <w:pPr>
        <w:pBdr>
          <w:top w:val="single" w:sz="4" w:space="1" w:color="auto"/>
          <w:left w:val="single" w:sz="4" w:space="4" w:color="auto"/>
          <w:bottom w:val="single" w:sz="4" w:space="1" w:color="auto"/>
          <w:right w:val="single" w:sz="4" w:space="4" w:color="auto"/>
        </w:pBdr>
        <w:ind w:left="567" w:hanging="567"/>
        <w:rPr>
          <w:b/>
          <w:szCs w:val="22"/>
          <w:lang w:val="de-DE"/>
        </w:rPr>
      </w:pPr>
      <w:r w:rsidRPr="003D36FA">
        <w:rPr>
          <w:b/>
          <w:szCs w:val="22"/>
          <w:lang w:val="de-DE"/>
        </w:rPr>
        <w:t>18.</w:t>
      </w:r>
      <w:r w:rsidRPr="003D36FA">
        <w:rPr>
          <w:b/>
          <w:szCs w:val="22"/>
          <w:lang w:val="de-DE"/>
        </w:rPr>
        <w:tab/>
        <w:t>INDIVIDUELLES ERKENNUNGSMERKMAL – VOM MENSCHEN LESBARES FORMAT</w:t>
      </w:r>
    </w:p>
    <w:p w14:paraId="1D26BC80" w14:textId="77777777" w:rsidR="00433BB0" w:rsidRPr="003D36FA" w:rsidRDefault="00433BB0" w:rsidP="00433BB0">
      <w:pPr>
        <w:rPr>
          <w:szCs w:val="22"/>
          <w:lang w:val="de-DE"/>
        </w:rPr>
      </w:pPr>
    </w:p>
    <w:p w14:paraId="1D26BC81" w14:textId="77777777" w:rsidR="00433BB0" w:rsidRPr="009851A1" w:rsidRDefault="00433BB0" w:rsidP="00433BB0">
      <w:pPr>
        <w:rPr>
          <w:szCs w:val="22"/>
          <w:lang w:val="de-DE"/>
        </w:rPr>
      </w:pPr>
      <w:r w:rsidRPr="009851A1">
        <w:rPr>
          <w:szCs w:val="22"/>
          <w:lang w:val="de-DE"/>
        </w:rPr>
        <w:t>PC</w:t>
      </w:r>
    </w:p>
    <w:p w14:paraId="1D26BC82" w14:textId="77777777" w:rsidR="00433BB0" w:rsidRPr="009851A1" w:rsidRDefault="00433BB0" w:rsidP="00433BB0">
      <w:pPr>
        <w:rPr>
          <w:szCs w:val="22"/>
          <w:lang w:val="de-DE"/>
        </w:rPr>
      </w:pPr>
      <w:r w:rsidRPr="009851A1">
        <w:rPr>
          <w:szCs w:val="22"/>
          <w:lang w:val="de-DE"/>
        </w:rPr>
        <w:t>SN</w:t>
      </w:r>
    </w:p>
    <w:p w14:paraId="1D26BC83" w14:textId="77777777" w:rsidR="00433BB0" w:rsidRPr="009851A1" w:rsidRDefault="00433BB0" w:rsidP="00433BB0">
      <w:pPr>
        <w:rPr>
          <w:szCs w:val="22"/>
          <w:lang w:val="de-DE"/>
        </w:rPr>
      </w:pPr>
      <w:r w:rsidRPr="009851A1">
        <w:rPr>
          <w:szCs w:val="22"/>
          <w:lang w:val="de-DE"/>
        </w:rPr>
        <w:t>NN</w:t>
      </w:r>
    </w:p>
    <w:p w14:paraId="1D26BC84" w14:textId="77777777" w:rsidR="00433BB0" w:rsidRPr="009851A1" w:rsidRDefault="00433BB0" w:rsidP="00433BB0">
      <w:pPr>
        <w:widowControl w:val="0"/>
        <w:suppressAutoHyphens w:val="0"/>
        <w:rPr>
          <w:szCs w:val="22"/>
          <w:lang w:val="de-DE"/>
        </w:rPr>
      </w:pPr>
    </w:p>
    <w:p w14:paraId="1D26BC85" w14:textId="77777777" w:rsidR="00433BB0" w:rsidRPr="001F091D" w:rsidRDefault="00433BB0" w:rsidP="00EA0531">
      <w:pPr>
        <w:pStyle w:val="EndnoteText"/>
        <w:widowControl w:val="0"/>
        <w:suppressAutoHyphens w:val="0"/>
        <w:rPr>
          <w:szCs w:val="22"/>
          <w:lang w:val="de-DE"/>
        </w:rPr>
      </w:pPr>
    </w:p>
    <w:p w14:paraId="1D26BC86"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rPr>
          <w:b/>
          <w:szCs w:val="22"/>
          <w:lang w:val="de-DE"/>
        </w:rPr>
      </w:pPr>
      <w:r w:rsidRPr="001F091D">
        <w:rPr>
          <w:szCs w:val="22"/>
          <w:lang w:val="de-DE"/>
        </w:rPr>
        <w:br w:type="page"/>
      </w:r>
      <w:r w:rsidRPr="001F091D">
        <w:rPr>
          <w:b/>
          <w:szCs w:val="22"/>
          <w:lang w:val="de-DE"/>
        </w:rPr>
        <w:lastRenderedPageBreak/>
        <w:t>MINDESTANGABEN AUF KLEINEN BEHÄLTNISSEN</w:t>
      </w:r>
    </w:p>
    <w:p w14:paraId="1D26BC87"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p>
    <w:p w14:paraId="1D26BC88"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PEN ETIKETT (FERTIGPEN</w:t>
      </w:r>
      <w:r w:rsidR="005F530B">
        <w:rPr>
          <w:b/>
          <w:szCs w:val="22"/>
          <w:lang w:val="de-DE"/>
        </w:rPr>
        <w:t>.</w:t>
      </w:r>
      <w:r w:rsidRPr="001F091D">
        <w:rPr>
          <w:b/>
          <w:szCs w:val="22"/>
          <w:lang w:val="de-DE"/>
        </w:rPr>
        <w:t xml:space="preserve"> InnoLet)</w:t>
      </w:r>
    </w:p>
    <w:p w14:paraId="1D26BC89" w14:textId="77777777" w:rsidR="001A1F40" w:rsidRPr="001F091D" w:rsidRDefault="001A1F40" w:rsidP="00EA0531">
      <w:pPr>
        <w:widowControl w:val="0"/>
        <w:suppressAutoHyphens w:val="0"/>
        <w:rPr>
          <w:szCs w:val="22"/>
          <w:lang w:val="de-DE"/>
        </w:rPr>
      </w:pPr>
    </w:p>
    <w:p w14:paraId="1D26BC8A" w14:textId="77777777" w:rsidR="001A1F40" w:rsidRPr="001F091D" w:rsidRDefault="001A1F40" w:rsidP="00EA0531">
      <w:pPr>
        <w:widowControl w:val="0"/>
        <w:suppressAutoHyphens w:val="0"/>
        <w:rPr>
          <w:szCs w:val="22"/>
          <w:lang w:val="de-DE"/>
        </w:rPr>
      </w:pPr>
    </w:p>
    <w:p w14:paraId="1D26BC8B"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w:t>
      </w:r>
      <w:r w:rsidRPr="001F091D">
        <w:rPr>
          <w:b/>
          <w:szCs w:val="22"/>
          <w:lang w:val="de-DE"/>
        </w:rPr>
        <w:tab/>
        <w:t>BEZEICHNUNG DES ARZNEIMITTELS SOWIE ARTEN DER ANWENDUNG</w:t>
      </w:r>
    </w:p>
    <w:p w14:paraId="1D26BC8C" w14:textId="77777777" w:rsidR="001A1F40" w:rsidRPr="001F091D" w:rsidRDefault="001A1F40" w:rsidP="00EA0531">
      <w:pPr>
        <w:widowControl w:val="0"/>
        <w:suppressAutoHyphens w:val="0"/>
        <w:rPr>
          <w:szCs w:val="22"/>
          <w:lang w:val="de-DE"/>
        </w:rPr>
      </w:pPr>
    </w:p>
    <w:p w14:paraId="1D26BC8D" w14:textId="77777777" w:rsidR="001A1F40" w:rsidRPr="001F091D" w:rsidRDefault="001A1F40" w:rsidP="00EA0531">
      <w:pPr>
        <w:widowControl w:val="0"/>
        <w:suppressAutoHyphens w:val="0"/>
        <w:rPr>
          <w:szCs w:val="22"/>
          <w:lang w:val="de-DE"/>
        </w:rPr>
      </w:pPr>
      <w:r w:rsidRPr="001F091D">
        <w:rPr>
          <w:szCs w:val="22"/>
          <w:lang w:val="de-DE"/>
        </w:rPr>
        <w:t xml:space="preserve">NovoRapid InnoLet 100 Einheiten/ml Injektionslösung </w:t>
      </w:r>
    </w:p>
    <w:p w14:paraId="1D26BC8E" w14:textId="77777777" w:rsidR="001A1F40" w:rsidRPr="001F091D" w:rsidRDefault="001A1F40" w:rsidP="00EA0531">
      <w:pPr>
        <w:widowControl w:val="0"/>
        <w:suppressAutoHyphens w:val="0"/>
        <w:rPr>
          <w:szCs w:val="22"/>
          <w:lang w:val="de-DE"/>
        </w:rPr>
      </w:pPr>
      <w:r w:rsidRPr="001F091D">
        <w:rPr>
          <w:szCs w:val="22"/>
          <w:lang w:val="de-DE"/>
        </w:rPr>
        <w:t>Insulin aspart</w:t>
      </w:r>
    </w:p>
    <w:p w14:paraId="1D26BC8F" w14:textId="77777777" w:rsidR="001A1F40" w:rsidRPr="001F091D" w:rsidRDefault="001A1F40" w:rsidP="00EA0531">
      <w:pPr>
        <w:widowControl w:val="0"/>
        <w:suppressAutoHyphens w:val="0"/>
        <w:rPr>
          <w:szCs w:val="22"/>
          <w:lang w:val="de-DE"/>
        </w:rPr>
      </w:pPr>
      <w:r w:rsidRPr="001F091D">
        <w:rPr>
          <w:szCs w:val="22"/>
          <w:lang w:val="de-DE"/>
        </w:rPr>
        <w:t>s.c. Anwendung</w:t>
      </w:r>
    </w:p>
    <w:p w14:paraId="1D26BC90" w14:textId="77777777" w:rsidR="001A1F40" w:rsidRPr="001F091D" w:rsidRDefault="001A1F40" w:rsidP="00EA0531">
      <w:pPr>
        <w:widowControl w:val="0"/>
        <w:suppressAutoHyphens w:val="0"/>
        <w:rPr>
          <w:szCs w:val="22"/>
          <w:lang w:val="de-DE"/>
        </w:rPr>
      </w:pPr>
    </w:p>
    <w:p w14:paraId="1D26BC91" w14:textId="77777777" w:rsidR="001A1F40" w:rsidRPr="001F091D" w:rsidRDefault="001A1F40" w:rsidP="00EA0531">
      <w:pPr>
        <w:widowControl w:val="0"/>
        <w:suppressAutoHyphens w:val="0"/>
        <w:rPr>
          <w:szCs w:val="22"/>
          <w:lang w:val="de-DE"/>
        </w:rPr>
      </w:pPr>
    </w:p>
    <w:p w14:paraId="1D26BC92"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2.</w:t>
      </w:r>
      <w:r w:rsidRPr="001F091D">
        <w:rPr>
          <w:b/>
          <w:szCs w:val="22"/>
          <w:lang w:val="de-DE"/>
        </w:rPr>
        <w:tab/>
      </w:r>
      <w:r w:rsidRPr="001F091D">
        <w:rPr>
          <w:b/>
          <w:caps/>
          <w:szCs w:val="22"/>
          <w:lang w:val="de-DE"/>
        </w:rPr>
        <w:t>Hinweise</w:t>
      </w:r>
      <w:r w:rsidRPr="001F091D">
        <w:rPr>
          <w:b/>
          <w:szCs w:val="22"/>
          <w:lang w:val="de-DE"/>
        </w:rPr>
        <w:t xml:space="preserve"> ZUR ANWENDUNG</w:t>
      </w:r>
    </w:p>
    <w:p w14:paraId="1D26BC93" w14:textId="77777777" w:rsidR="001A1F40" w:rsidRPr="001F091D" w:rsidRDefault="001A1F40" w:rsidP="00EA0531">
      <w:pPr>
        <w:widowControl w:val="0"/>
        <w:suppressAutoHyphens w:val="0"/>
        <w:rPr>
          <w:szCs w:val="22"/>
          <w:lang w:val="de-DE"/>
        </w:rPr>
      </w:pPr>
    </w:p>
    <w:p w14:paraId="1D26BC94" w14:textId="77777777" w:rsidR="001A1F40" w:rsidRPr="001F091D" w:rsidRDefault="001A1F40" w:rsidP="00EA0531">
      <w:pPr>
        <w:widowControl w:val="0"/>
        <w:suppressAutoHyphens w:val="0"/>
        <w:rPr>
          <w:szCs w:val="22"/>
          <w:lang w:val="de-DE"/>
        </w:rPr>
      </w:pPr>
      <w:r w:rsidRPr="001F091D">
        <w:rPr>
          <w:szCs w:val="22"/>
          <w:lang w:val="de-DE"/>
        </w:rPr>
        <w:t>InnoLet</w:t>
      </w:r>
    </w:p>
    <w:p w14:paraId="1D26BC95" w14:textId="77777777" w:rsidR="001A1F40" w:rsidRPr="001F091D" w:rsidRDefault="001A1F40" w:rsidP="00EA0531">
      <w:pPr>
        <w:widowControl w:val="0"/>
        <w:suppressAutoHyphens w:val="0"/>
        <w:rPr>
          <w:szCs w:val="22"/>
          <w:lang w:val="de-DE"/>
        </w:rPr>
      </w:pPr>
    </w:p>
    <w:p w14:paraId="1D26BC96" w14:textId="77777777" w:rsidR="001A1F40" w:rsidRPr="001F091D" w:rsidRDefault="001A1F40" w:rsidP="00EA0531">
      <w:pPr>
        <w:widowControl w:val="0"/>
        <w:suppressAutoHyphens w:val="0"/>
        <w:rPr>
          <w:szCs w:val="22"/>
          <w:lang w:val="de-DE"/>
        </w:rPr>
      </w:pPr>
    </w:p>
    <w:p w14:paraId="1D26BC97"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3.</w:t>
      </w:r>
      <w:r w:rsidRPr="001F091D">
        <w:rPr>
          <w:b/>
          <w:szCs w:val="22"/>
          <w:lang w:val="de-DE"/>
        </w:rPr>
        <w:tab/>
        <w:t>VERFALLDATUM</w:t>
      </w:r>
    </w:p>
    <w:p w14:paraId="1D26BC98" w14:textId="77777777" w:rsidR="001A1F40" w:rsidRPr="001F091D" w:rsidRDefault="001A1F40" w:rsidP="00EA0531">
      <w:pPr>
        <w:widowControl w:val="0"/>
        <w:suppressAutoHyphens w:val="0"/>
        <w:rPr>
          <w:szCs w:val="22"/>
          <w:lang w:val="de-DE"/>
        </w:rPr>
      </w:pPr>
    </w:p>
    <w:p w14:paraId="1D26BC99" w14:textId="77777777" w:rsidR="001A1F40" w:rsidRPr="001F091D" w:rsidRDefault="001A1F40" w:rsidP="00EA0531">
      <w:pPr>
        <w:widowControl w:val="0"/>
        <w:suppressAutoHyphens w:val="0"/>
        <w:rPr>
          <w:szCs w:val="22"/>
          <w:lang w:val="de-DE"/>
        </w:rPr>
      </w:pPr>
      <w:r w:rsidRPr="001F091D">
        <w:rPr>
          <w:szCs w:val="22"/>
          <w:lang w:val="de-DE"/>
        </w:rPr>
        <w:t>Verwendbar bis</w:t>
      </w:r>
    </w:p>
    <w:p w14:paraId="1D26BC9A" w14:textId="77777777" w:rsidR="001A1F40" w:rsidRPr="001F091D" w:rsidRDefault="001A1F40" w:rsidP="00EA0531">
      <w:pPr>
        <w:widowControl w:val="0"/>
        <w:suppressAutoHyphens w:val="0"/>
        <w:rPr>
          <w:szCs w:val="22"/>
          <w:lang w:val="de-DE"/>
        </w:rPr>
      </w:pPr>
    </w:p>
    <w:p w14:paraId="1D26BC9B" w14:textId="77777777" w:rsidR="001A1F40" w:rsidRPr="001F091D" w:rsidRDefault="001A1F40" w:rsidP="00EA0531">
      <w:pPr>
        <w:pStyle w:val="EndnoteText"/>
        <w:widowControl w:val="0"/>
        <w:suppressAutoHyphens w:val="0"/>
        <w:rPr>
          <w:szCs w:val="22"/>
          <w:lang w:val="de-DE"/>
        </w:rPr>
      </w:pPr>
    </w:p>
    <w:p w14:paraId="1D26BC9C"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4.</w:t>
      </w:r>
      <w:r w:rsidRPr="001F091D">
        <w:rPr>
          <w:b/>
          <w:szCs w:val="22"/>
          <w:lang w:val="de-DE"/>
        </w:rPr>
        <w:tab/>
        <w:t>CHARGENBEZEICHNUNG</w:t>
      </w:r>
    </w:p>
    <w:p w14:paraId="1D26BC9D" w14:textId="77777777" w:rsidR="001A1F40" w:rsidRPr="001F091D" w:rsidRDefault="001A1F40" w:rsidP="00EA0531">
      <w:pPr>
        <w:widowControl w:val="0"/>
        <w:suppressAutoHyphens w:val="0"/>
        <w:rPr>
          <w:szCs w:val="22"/>
          <w:lang w:val="de-DE"/>
        </w:rPr>
      </w:pPr>
    </w:p>
    <w:p w14:paraId="1D26BC9E" w14:textId="77777777" w:rsidR="001A1F40" w:rsidRPr="001F091D" w:rsidRDefault="001A1F40" w:rsidP="00EA0531">
      <w:pPr>
        <w:widowControl w:val="0"/>
        <w:suppressAutoHyphens w:val="0"/>
        <w:rPr>
          <w:szCs w:val="22"/>
          <w:lang w:val="de-DE"/>
        </w:rPr>
      </w:pPr>
      <w:r w:rsidRPr="001F091D">
        <w:rPr>
          <w:szCs w:val="22"/>
          <w:lang w:val="de-DE"/>
        </w:rPr>
        <w:t>Ch.-B.</w:t>
      </w:r>
    </w:p>
    <w:p w14:paraId="1D26BC9F" w14:textId="77777777" w:rsidR="001A1F40" w:rsidRPr="001F091D" w:rsidRDefault="001A1F40" w:rsidP="00EA0531">
      <w:pPr>
        <w:widowControl w:val="0"/>
        <w:suppressAutoHyphens w:val="0"/>
        <w:rPr>
          <w:i/>
          <w:szCs w:val="22"/>
          <w:lang w:val="de-DE"/>
        </w:rPr>
      </w:pPr>
    </w:p>
    <w:p w14:paraId="1D26BCA0" w14:textId="77777777" w:rsidR="001A1F40" w:rsidRPr="001F091D" w:rsidRDefault="001A1F40" w:rsidP="00EA0531">
      <w:pPr>
        <w:widowControl w:val="0"/>
        <w:suppressAutoHyphens w:val="0"/>
        <w:rPr>
          <w:szCs w:val="22"/>
          <w:lang w:val="de-DE"/>
        </w:rPr>
      </w:pPr>
    </w:p>
    <w:p w14:paraId="1D26BCA1"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5.</w:t>
      </w:r>
      <w:r w:rsidRPr="001F091D">
        <w:rPr>
          <w:b/>
          <w:szCs w:val="22"/>
          <w:lang w:val="de-DE"/>
        </w:rPr>
        <w:tab/>
        <w:t>INHALT NACH GEWICHT, VOLUMEN ODER EINHEITEN</w:t>
      </w:r>
    </w:p>
    <w:p w14:paraId="1D26BCA2" w14:textId="77777777" w:rsidR="001A1F40" w:rsidRPr="001F091D" w:rsidRDefault="001A1F40" w:rsidP="00EA0531">
      <w:pPr>
        <w:widowControl w:val="0"/>
        <w:suppressAutoHyphens w:val="0"/>
        <w:rPr>
          <w:szCs w:val="22"/>
          <w:lang w:val="de-DE"/>
        </w:rPr>
      </w:pPr>
    </w:p>
    <w:p w14:paraId="1D26BCA3" w14:textId="77777777" w:rsidR="001A1F40" w:rsidRPr="001F091D" w:rsidRDefault="001A1F40" w:rsidP="00EA0531">
      <w:pPr>
        <w:widowControl w:val="0"/>
        <w:suppressAutoHyphens w:val="0"/>
        <w:rPr>
          <w:szCs w:val="22"/>
          <w:lang w:val="de-DE"/>
        </w:rPr>
      </w:pPr>
      <w:r w:rsidRPr="001F091D">
        <w:rPr>
          <w:szCs w:val="22"/>
          <w:lang w:val="de-DE"/>
        </w:rPr>
        <w:t>3</w:t>
      </w:r>
      <w:r w:rsidR="00D4458B" w:rsidRPr="001F091D">
        <w:rPr>
          <w:szCs w:val="22"/>
          <w:lang w:val="de-DE"/>
        </w:rPr>
        <w:t> </w:t>
      </w:r>
      <w:r w:rsidRPr="001F091D">
        <w:rPr>
          <w:szCs w:val="22"/>
          <w:lang w:val="de-DE"/>
        </w:rPr>
        <w:t>ml</w:t>
      </w:r>
    </w:p>
    <w:p w14:paraId="1D26BCA4" w14:textId="77777777" w:rsidR="001A1F40" w:rsidRPr="001F091D" w:rsidRDefault="001A1F40" w:rsidP="00EA0531">
      <w:pPr>
        <w:widowControl w:val="0"/>
        <w:suppressAutoHyphens w:val="0"/>
        <w:rPr>
          <w:szCs w:val="22"/>
          <w:lang w:val="de-DE"/>
        </w:rPr>
      </w:pPr>
    </w:p>
    <w:p w14:paraId="1D26BCA5" w14:textId="77777777" w:rsidR="001A1F40" w:rsidRPr="001F091D" w:rsidRDefault="001A1F40" w:rsidP="00EA0531">
      <w:pPr>
        <w:widowControl w:val="0"/>
        <w:suppressAutoHyphens w:val="0"/>
        <w:rPr>
          <w:szCs w:val="22"/>
          <w:lang w:val="de-DE"/>
        </w:rPr>
      </w:pPr>
    </w:p>
    <w:p w14:paraId="1D26BCA6" w14:textId="77777777" w:rsidR="001A1F40" w:rsidRPr="001F091D" w:rsidRDefault="001A1F40" w:rsidP="00EA0531">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6.</w:t>
      </w:r>
      <w:r w:rsidRPr="001F091D">
        <w:rPr>
          <w:b/>
          <w:szCs w:val="22"/>
          <w:lang w:val="de-DE"/>
        </w:rPr>
        <w:tab/>
      </w:r>
      <w:r w:rsidRPr="001F091D">
        <w:rPr>
          <w:b/>
          <w:caps/>
          <w:szCs w:val="22"/>
          <w:lang w:val="de-DE"/>
        </w:rPr>
        <w:t>Weitere Angaben</w:t>
      </w:r>
    </w:p>
    <w:p w14:paraId="1D26BCA7" w14:textId="77777777" w:rsidR="001A1F40" w:rsidRPr="001F091D" w:rsidRDefault="001A1F40" w:rsidP="00EA0531">
      <w:pPr>
        <w:widowControl w:val="0"/>
        <w:suppressAutoHyphens w:val="0"/>
        <w:rPr>
          <w:szCs w:val="22"/>
          <w:lang w:val="de-DE"/>
        </w:rPr>
      </w:pPr>
    </w:p>
    <w:p w14:paraId="1D26BCA8" w14:textId="77777777" w:rsidR="001A1F40" w:rsidRPr="001F091D" w:rsidRDefault="001A1F40" w:rsidP="00EA0531">
      <w:pPr>
        <w:widowControl w:val="0"/>
        <w:suppressAutoHyphens w:val="0"/>
        <w:rPr>
          <w:szCs w:val="22"/>
          <w:lang w:val="de-DE"/>
        </w:rPr>
      </w:pPr>
      <w:r w:rsidRPr="001F091D">
        <w:rPr>
          <w:szCs w:val="22"/>
          <w:lang w:val="de-DE"/>
        </w:rPr>
        <w:t>Novo Nordisk A/S</w:t>
      </w:r>
    </w:p>
    <w:p w14:paraId="1D26BCA9" w14:textId="77777777" w:rsidR="001A1F40" w:rsidRPr="001F091D" w:rsidRDefault="001A1F40" w:rsidP="00EA0531">
      <w:pPr>
        <w:widowControl w:val="0"/>
        <w:suppressAutoHyphens w:val="0"/>
        <w:rPr>
          <w:szCs w:val="22"/>
          <w:lang w:val="de-DE"/>
        </w:rPr>
      </w:pPr>
    </w:p>
    <w:p w14:paraId="1D26BCAA" w14:textId="77777777" w:rsidR="001A1F40" w:rsidRPr="001F091D" w:rsidRDefault="001A1F40" w:rsidP="00EA0531">
      <w:pPr>
        <w:widowControl w:val="0"/>
        <w:suppressAutoHyphens w:val="0"/>
        <w:rPr>
          <w:szCs w:val="22"/>
          <w:lang w:val="de-DE"/>
        </w:rPr>
      </w:pPr>
    </w:p>
    <w:p w14:paraId="1D26BCAB" w14:textId="77777777" w:rsidR="001A1F40" w:rsidRPr="001F091D" w:rsidRDefault="001A1F40" w:rsidP="00F1129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szCs w:val="22"/>
          <w:lang w:val="de-DE"/>
        </w:rPr>
        <w:br w:type="page"/>
      </w:r>
      <w:r w:rsidRPr="001F091D">
        <w:rPr>
          <w:b/>
          <w:szCs w:val="22"/>
          <w:lang w:val="de-DE"/>
        </w:rPr>
        <w:lastRenderedPageBreak/>
        <w:t>ANGABEN AUF DER ÄUSSEREN UMHÜLLUNG</w:t>
      </w:r>
    </w:p>
    <w:p w14:paraId="1D26BCAC" w14:textId="77777777" w:rsidR="001A1F40" w:rsidRPr="001F091D" w:rsidRDefault="001A1F40" w:rsidP="00F1129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p>
    <w:p w14:paraId="1D26BCAD" w14:textId="77777777" w:rsidR="001A1F40" w:rsidRPr="001F091D" w:rsidRDefault="001A1F40" w:rsidP="00F1129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UMKARTON (FERTIGPEN</w:t>
      </w:r>
      <w:r w:rsidR="005F530B">
        <w:rPr>
          <w:b/>
          <w:szCs w:val="22"/>
          <w:lang w:val="de-DE"/>
        </w:rPr>
        <w:t>.</w:t>
      </w:r>
      <w:r w:rsidRPr="001F091D">
        <w:rPr>
          <w:b/>
          <w:szCs w:val="22"/>
          <w:lang w:val="de-DE"/>
        </w:rPr>
        <w:t xml:space="preserve"> FlexTouch)</w:t>
      </w:r>
    </w:p>
    <w:p w14:paraId="1D26BCAE" w14:textId="77777777" w:rsidR="001A1F40" w:rsidRPr="001F091D" w:rsidRDefault="001A1F40" w:rsidP="00F11292">
      <w:pPr>
        <w:widowControl w:val="0"/>
        <w:suppressAutoHyphens w:val="0"/>
        <w:rPr>
          <w:szCs w:val="22"/>
          <w:lang w:val="de-DE"/>
        </w:rPr>
      </w:pPr>
    </w:p>
    <w:p w14:paraId="1D26BCAF" w14:textId="77777777" w:rsidR="001A1F40" w:rsidRPr="001F091D" w:rsidRDefault="001A1F40" w:rsidP="00F11292">
      <w:pPr>
        <w:widowControl w:val="0"/>
        <w:suppressAutoHyphens w:val="0"/>
        <w:rPr>
          <w:szCs w:val="22"/>
          <w:lang w:val="de-DE"/>
        </w:rPr>
      </w:pPr>
    </w:p>
    <w:p w14:paraId="1D26BCB0" w14:textId="77777777" w:rsidR="001A1F40" w:rsidRPr="001F091D" w:rsidRDefault="001A1F40" w:rsidP="00F1129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w:t>
      </w:r>
      <w:r w:rsidRPr="001F091D">
        <w:rPr>
          <w:b/>
          <w:szCs w:val="22"/>
          <w:lang w:val="de-DE"/>
        </w:rPr>
        <w:tab/>
        <w:t>BEZEICHNUNG DES ARZNEIMITTELS</w:t>
      </w:r>
    </w:p>
    <w:p w14:paraId="1D26BCB1" w14:textId="77777777" w:rsidR="001A1F40" w:rsidRPr="001F091D" w:rsidRDefault="001A1F40" w:rsidP="00F11292">
      <w:pPr>
        <w:widowControl w:val="0"/>
        <w:suppressAutoHyphens w:val="0"/>
        <w:rPr>
          <w:szCs w:val="22"/>
          <w:lang w:val="de-DE"/>
        </w:rPr>
      </w:pPr>
    </w:p>
    <w:p w14:paraId="1D26BCB2" w14:textId="085148B5" w:rsidR="001A1F40" w:rsidRPr="001F091D" w:rsidRDefault="001A1F40" w:rsidP="00F11292">
      <w:pPr>
        <w:widowControl w:val="0"/>
        <w:suppressAutoHyphens w:val="0"/>
        <w:rPr>
          <w:szCs w:val="22"/>
          <w:lang w:val="de-DE"/>
        </w:rPr>
      </w:pPr>
      <w:r w:rsidRPr="001F091D">
        <w:rPr>
          <w:szCs w:val="22"/>
          <w:lang w:val="de-DE"/>
        </w:rPr>
        <w:t>NovoRapid FlexTouch 100 Einheiten/ml Injektionslösung in einem Fertigpen</w:t>
      </w:r>
    </w:p>
    <w:p w14:paraId="1D26BCB3" w14:textId="77777777" w:rsidR="001A1F40" w:rsidRPr="001F091D" w:rsidRDefault="001A1F40" w:rsidP="00F11292">
      <w:pPr>
        <w:widowControl w:val="0"/>
        <w:suppressAutoHyphens w:val="0"/>
        <w:rPr>
          <w:szCs w:val="22"/>
          <w:lang w:val="de-DE"/>
        </w:rPr>
      </w:pPr>
      <w:r w:rsidRPr="001F091D">
        <w:rPr>
          <w:szCs w:val="22"/>
          <w:lang w:val="de-DE"/>
        </w:rPr>
        <w:t>Insulin aspart</w:t>
      </w:r>
    </w:p>
    <w:p w14:paraId="1D26BCB4" w14:textId="77777777" w:rsidR="001A1F40" w:rsidRPr="001F091D" w:rsidRDefault="001A1F40" w:rsidP="00F11292">
      <w:pPr>
        <w:widowControl w:val="0"/>
        <w:suppressAutoHyphens w:val="0"/>
        <w:rPr>
          <w:szCs w:val="22"/>
          <w:lang w:val="de-DE"/>
        </w:rPr>
      </w:pPr>
    </w:p>
    <w:p w14:paraId="1D26BCB5" w14:textId="77777777" w:rsidR="001A1F40" w:rsidRPr="001F091D" w:rsidRDefault="001A1F40" w:rsidP="00F11292">
      <w:pPr>
        <w:widowControl w:val="0"/>
        <w:suppressAutoHyphens w:val="0"/>
        <w:rPr>
          <w:szCs w:val="22"/>
          <w:lang w:val="de-DE"/>
        </w:rPr>
      </w:pPr>
    </w:p>
    <w:p w14:paraId="1D26BCB6" w14:textId="77777777" w:rsidR="001A1F40" w:rsidRPr="001F091D" w:rsidRDefault="001A1F40" w:rsidP="00F1129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2.</w:t>
      </w:r>
      <w:r w:rsidRPr="001F091D">
        <w:rPr>
          <w:b/>
          <w:szCs w:val="22"/>
          <w:lang w:val="de-DE"/>
        </w:rPr>
        <w:tab/>
      </w:r>
      <w:r w:rsidRPr="001F091D">
        <w:rPr>
          <w:b/>
          <w:caps/>
          <w:szCs w:val="22"/>
          <w:lang w:val="de-DE"/>
        </w:rPr>
        <w:t>Wirkstoff</w:t>
      </w:r>
    </w:p>
    <w:p w14:paraId="1D26BCB7" w14:textId="77777777" w:rsidR="001A1F40" w:rsidRPr="001F091D" w:rsidRDefault="001A1F40" w:rsidP="00F11292">
      <w:pPr>
        <w:widowControl w:val="0"/>
        <w:suppressAutoHyphens w:val="0"/>
        <w:rPr>
          <w:szCs w:val="22"/>
          <w:lang w:val="de-DE"/>
        </w:rPr>
      </w:pPr>
    </w:p>
    <w:p w14:paraId="1D26BCB8" w14:textId="77777777" w:rsidR="001A1F40" w:rsidRPr="001F091D" w:rsidRDefault="00BB42DF" w:rsidP="00F11292">
      <w:pPr>
        <w:widowControl w:val="0"/>
        <w:suppressAutoHyphens w:val="0"/>
        <w:rPr>
          <w:szCs w:val="22"/>
          <w:lang w:val="de-DE"/>
        </w:rPr>
      </w:pPr>
      <w:r w:rsidRPr="001F091D">
        <w:rPr>
          <w:szCs w:val="22"/>
          <w:lang w:val="de-DE"/>
        </w:rPr>
        <w:t xml:space="preserve">1 Fertigpen enthält 3 ml </w:t>
      </w:r>
      <w:r>
        <w:rPr>
          <w:szCs w:val="22"/>
          <w:lang w:val="de-DE"/>
        </w:rPr>
        <w:t xml:space="preserve">entsprechend </w:t>
      </w:r>
      <w:r w:rsidRPr="001F091D">
        <w:rPr>
          <w:szCs w:val="22"/>
          <w:lang w:val="de-DE"/>
        </w:rPr>
        <w:t>300 E</w:t>
      </w:r>
      <w:r>
        <w:rPr>
          <w:szCs w:val="22"/>
          <w:lang w:val="de-DE"/>
        </w:rPr>
        <w:t xml:space="preserve">inheiten. </w:t>
      </w:r>
      <w:r w:rsidR="006002C3" w:rsidRPr="001F091D">
        <w:rPr>
          <w:szCs w:val="22"/>
          <w:lang w:val="de-DE"/>
        </w:rPr>
        <w:t>1 ml Lösung enthält 100 E</w:t>
      </w:r>
      <w:r w:rsidR="006002C3">
        <w:rPr>
          <w:szCs w:val="22"/>
          <w:lang w:val="de-DE"/>
        </w:rPr>
        <w:t>inheiten</w:t>
      </w:r>
      <w:r w:rsidR="006002C3" w:rsidRPr="001F091D">
        <w:rPr>
          <w:szCs w:val="22"/>
          <w:lang w:val="de-DE"/>
        </w:rPr>
        <w:t xml:space="preserve"> Insulin aspart (entsprechend 3,5 mg)</w:t>
      </w:r>
      <w:r>
        <w:rPr>
          <w:szCs w:val="22"/>
          <w:lang w:val="de-DE"/>
        </w:rPr>
        <w:t xml:space="preserve">, </w:t>
      </w:r>
    </w:p>
    <w:p w14:paraId="1D26BCB9" w14:textId="77777777" w:rsidR="001A1F40" w:rsidRPr="001F091D" w:rsidRDefault="001A1F40" w:rsidP="00F11292">
      <w:pPr>
        <w:widowControl w:val="0"/>
        <w:suppressAutoHyphens w:val="0"/>
        <w:rPr>
          <w:szCs w:val="22"/>
          <w:lang w:val="de-DE"/>
        </w:rPr>
      </w:pPr>
    </w:p>
    <w:p w14:paraId="1D26BCBA" w14:textId="77777777" w:rsidR="001A1F40" w:rsidRPr="001F091D" w:rsidRDefault="001A1F40" w:rsidP="00F11292">
      <w:pPr>
        <w:widowControl w:val="0"/>
        <w:suppressAutoHyphens w:val="0"/>
        <w:rPr>
          <w:szCs w:val="22"/>
          <w:lang w:val="de-DE"/>
        </w:rPr>
      </w:pPr>
    </w:p>
    <w:p w14:paraId="1D26BCBB" w14:textId="77777777" w:rsidR="001A1F40" w:rsidRPr="001F091D" w:rsidRDefault="001A1F40" w:rsidP="00F1129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3.</w:t>
      </w:r>
      <w:r w:rsidRPr="001F091D">
        <w:rPr>
          <w:b/>
          <w:szCs w:val="22"/>
          <w:lang w:val="de-DE"/>
        </w:rPr>
        <w:tab/>
        <w:t>SONSTIGE BESTANDTEILE</w:t>
      </w:r>
    </w:p>
    <w:p w14:paraId="1D26BCBC" w14:textId="77777777" w:rsidR="001A1F40" w:rsidRPr="001F091D" w:rsidRDefault="001A1F40" w:rsidP="00F11292">
      <w:pPr>
        <w:widowControl w:val="0"/>
        <w:suppressAutoHyphens w:val="0"/>
        <w:rPr>
          <w:szCs w:val="22"/>
          <w:lang w:val="de-DE"/>
        </w:rPr>
      </w:pPr>
    </w:p>
    <w:p w14:paraId="1D26BCBD" w14:textId="77777777" w:rsidR="001A1F40" w:rsidRPr="001F091D" w:rsidRDefault="001A1F40" w:rsidP="00F11292">
      <w:pPr>
        <w:widowControl w:val="0"/>
        <w:suppressAutoHyphens w:val="0"/>
        <w:rPr>
          <w:szCs w:val="22"/>
          <w:lang w:val="de-DE"/>
        </w:rPr>
      </w:pPr>
      <w:r w:rsidRPr="001F091D">
        <w:rPr>
          <w:szCs w:val="22"/>
          <w:lang w:val="de-DE"/>
        </w:rPr>
        <w:t>Glycerol, Phenol, Metacresol, Zinkchlorid, Natriummonohydrogenphosphat-Dihydrat, Natriumchlorid, Salzsäure</w:t>
      </w:r>
      <w:r w:rsidR="00C24784">
        <w:rPr>
          <w:szCs w:val="22"/>
          <w:lang w:val="de-DE"/>
        </w:rPr>
        <w:t>/</w:t>
      </w:r>
      <w:r w:rsidRPr="001F091D">
        <w:rPr>
          <w:szCs w:val="22"/>
          <w:lang w:val="de-DE"/>
        </w:rPr>
        <w:t>Natriumhydroxid zur Einstellung des pH-Wertes und Wasser für Injektionszwecke</w:t>
      </w:r>
      <w:r w:rsidR="008A3314">
        <w:rPr>
          <w:szCs w:val="22"/>
          <w:lang w:val="de-DE"/>
        </w:rPr>
        <w:t>.</w:t>
      </w:r>
    </w:p>
    <w:p w14:paraId="1D26BCBE" w14:textId="77777777" w:rsidR="001A1F40" w:rsidRPr="001F091D" w:rsidRDefault="001A1F40" w:rsidP="00F11292">
      <w:pPr>
        <w:widowControl w:val="0"/>
        <w:suppressAutoHyphens w:val="0"/>
        <w:rPr>
          <w:szCs w:val="22"/>
          <w:lang w:val="de-DE"/>
        </w:rPr>
      </w:pPr>
    </w:p>
    <w:p w14:paraId="1D26BCBF" w14:textId="77777777" w:rsidR="001A1F40" w:rsidRPr="001F091D" w:rsidRDefault="001A1F40" w:rsidP="00F11292">
      <w:pPr>
        <w:widowControl w:val="0"/>
        <w:suppressAutoHyphens w:val="0"/>
        <w:rPr>
          <w:szCs w:val="22"/>
          <w:lang w:val="de-DE"/>
        </w:rPr>
      </w:pPr>
    </w:p>
    <w:p w14:paraId="1D26BCC0" w14:textId="77777777" w:rsidR="001A1F40" w:rsidRPr="001F091D" w:rsidRDefault="001A1F40" w:rsidP="00F1129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4.</w:t>
      </w:r>
      <w:r w:rsidRPr="001F091D">
        <w:rPr>
          <w:b/>
          <w:szCs w:val="22"/>
          <w:lang w:val="de-DE"/>
        </w:rPr>
        <w:tab/>
        <w:t>DARREICHUNGSFORM UND INHALT</w:t>
      </w:r>
    </w:p>
    <w:p w14:paraId="1D26BCC1" w14:textId="77777777" w:rsidR="001A1F40" w:rsidRPr="001F091D" w:rsidRDefault="001A1F40" w:rsidP="00F11292">
      <w:pPr>
        <w:widowControl w:val="0"/>
        <w:suppressAutoHyphens w:val="0"/>
        <w:rPr>
          <w:szCs w:val="22"/>
          <w:lang w:val="de-DE"/>
        </w:rPr>
      </w:pPr>
    </w:p>
    <w:p w14:paraId="1D26BCC2" w14:textId="77777777" w:rsidR="001A1F40" w:rsidRPr="001F091D" w:rsidRDefault="001A1F40" w:rsidP="00F11292">
      <w:pPr>
        <w:widowControl w:val="0"/>
        <w:suppressAutoHyphens w:val="0"/>
        <w:rPr>
          <w:szCs w:val="22"/>
          <w:lang w:val="de-DE"/>
        </w:rPr>
      </w:pPr>
      <w:r w:rsidRPr="009851A1">
        <w:rPr>
          <w:szCs w:val="22"/>
          <w:highlight w:val="lightGray"/>
          <w:lang w:val="de-DE"/>
        </w:rPr>
        <w:t>Injektionslösung</w:t>
      </w:r>
    </w:p>
    <w:p w14:paraId="1D26BCC3" w14:textId="77777777" w:rsidR="001A1F40" w:rsidRPr="001F091D" w:rsidRDefault="001A1F40" w:rsidP="00F11292">
      <w:pPr>
        <w:widowControl w:val="0"/>
        <w:suppressAutoHyphens w:val="0"/>
        <w:rPr>
          <w:szCs w:val="22"/>
          <w:lang w:val="de-DE"/>
        </w:rPr>
      </w:pPr>
    </w:p>
    <w:p w14:paraId="1D26BCC4" w14:textId="77777777" w:rsidR="001A1F40" w:rsidRPr="001F091D" w:rsidRDefault="001A1F40" w:rsidP="00F11292">
      <w:pPr>
        <w:widowControl w:val="0"/>
        <w:suppressAutoHyphens w:val="0"/>
        <w:rPr>
          <w:szCs w:val="22"/>
          <w:highlight w:val="lightGray"/>
          <w:lang w:val="de-DE"/>
        </w:rPr>
      </w:pPr>
      <w:r w:rsidRPr="001F091D">
        <w:rPr>
          <w:szCs w:val="22"/>
          <w:lang w:val="de-DE"/>
        </w:rPr>
        <w:t>1 x 3 ml Fertigpen</w:t>
      </w:r>
    </w:p>
    <w:p w14:paraId="1D26BCC5" w14:textId="77777777" w:rsidR="001A1F40" w:rsidRPr="001F091D" w:rsidRDefault="001A1F40" w:rsidP="00F11292">
      <w:pPr>
        <w:widowControl w:val="0"/>
        <w:suppressAutoHyphens w:val="0"/>
        <w:rPr>
          <w:szCs w:val="22"/>
          <w:highlight w:val="lightGray"/>
          <w:lang w:val="de-DE"/>
        </w:rPr>
      </w:pPr>
      <w:r w:rsidRPr="001F091D">
        <w:rPr>
          <w:szCs w:val="22"/>
          <w:highlight w:val="lightGray"/>
          <w:lang w:val="de-DE"/>
        </w:rPr>
        <w:t>5 x 3 ml Fertigpen</w:t>
      </w:r>
      <w:r w:rsidR="009E5299">
        <w:rPr>
          <w:szCs w:val="22"/>
          <w:highlight w:val="lightGray"/>
          <w:lang w:val="de-DE"/>
        </w:rPr>
        <w:t>s</w:t>
      </w:r>
    </w:p>
    <w:p w14:paraId="1D26BCC6" w14:textId="77777777" w:rsidR="001A1F40" w:rsidRPr="007218D0" w:rsidRDefault="001A1F40" w:rsidP="00F11292">
      <w:pPr>
        <w:widowControl w:val="0"/>
        <w:suppressAutoHyphens w:val="0"/>
        <w:rPr>
          <w:szCs w:val="22"/>
          <w:highlight w:val="lightGray"/>
          <w:lang w:val="de-DE"/>
        </w:rPr>
      </w:pPr>
      <w:r w:rsidRPr="007218D0">
        <w:rPr>
          <w:szCs w:val="22"/>
          <w:highlight w:val="lightGray"/>
          <w:lang w:val="de-DE"/>
        </w:rPr>
        <w:t>1</w:t>
      </w:r>
      <w:r w:rsidR="00D4458B" w:rsidRPr="001F091D">
        <w:rPr>
          <w:szCs w:val="22"/>
          <w:highlight w:val="lightGray"/>
          <w:lang w:val="de-DE"/>
        </w:rPr>
        <w:t> </w:t>
      </w:r>
      <w:r w:rsidRPr="007218D0">
        <w:rPr>
          <w:szCs w:val="22"/>
          <w:highlight w:val="lightGray"/>
          <w:lang w:val="de-DE"/>
        </w:rPr>
        <w:t>x 3 ml</w:t>
      </w:r>
      <w:r w:rsidRPr="001F091D">
        <w:rPr>
          <w:szCs w:val="22"/>
          <w:highlight w:val="lightGray"/>
          <w:lang w:val="de-DE"/>
        </w:rPr>
        <w:t xml:space="preserve"> Fertigpen</w:t>
      </w:r>
      <w:r w:rsidRPr="007218D0">
        <w:rPr>
          <w:szCs w:val="22"/>
          <w:highlight w:val="lightGray"/>
          <w:lang w:val="de-DE"/>
        </w:rPr>
        <w:t xml:space="preserve"> + 7 NovoFine </w:t>
      </w:r>
      <w:r w:rsidR="003864B5" w:rsidRPr="007218D0">
        <w:rPr>
          <w:szCs w:val="22"/>
          <w:highlight w:val="lightGray"/>
          <w:lang w:val="de-DE"/>
        </w:rPr>
        <w:t>Nadel</w:t>
      </w:r>
      <w:r w:rsidRPr="007218D0">
        <w:rPr>
          <w:szCs w:val="22"/>
          <w:highlight w:val="lightGray"/>
          <w:lang w:val="de-DE"/>
        </w:rPr>
        <w:t>n</w:t>
      </w:r>
    </w:p>
    <w:p w14:paraId="1D26BCC7" w14:textId="77777777" w:rsidR="001A1F40" w:rsidRPr="001F091D" w:rsidRDefault="001A1F40" w:rsidP="00F11292">
      <w:pPr>
        <w:widowControl w:val="0"/>
        <w:suppressAutoHyphens w:val="0"/>
        <w:rPr>
          <w:szCs w:val="22"/>
          <w:lang w:val="de-DE"/>
        </w:rPr>
      </w:pPr>
      <w:r w:rsidRPr="007218D0">
        <w:rPr>
          <w:szCs w:val="22"/>
          <w:highlight w:val="lightGray"/>
          <w:lang w:val="de-DE"/>
        </w:rPr>
        <w:t>1</w:t>
      </w:r>
      <w:r w:rsidR="00D4458B" w:rsidRPr="001F091D">
        <w:rPr>
          <w:szCs w:val="22"/>
          <w:highlight w:val="lightGray"/>
          <w:lang w:val="de-DE"/>
        </w:rPr>
        <w:t> </w:t>
      </w:r>
      <w:r w:rsidRPr="007218D0">
        <w:rPr>
          <w:szCs w:val="22"/>
          <w:highlight w:val="lightGray"/>
          <w:lang w:val="de-DE"/>
        </w:rPr>
        <w:t xml:space="preserve">x 3 ml </w:t>
      </w:r>
      <w:r w:rsidRPr="001F091D">
        <w:rPr>
          <w:szCs w:val="22"/>
          <w:highlight w:val="lightGray"/>
          <w:lang w:val="de-DE"/>
        </w:rPr>
        <w:t>Fertigpen</w:t>
      </w:r>
      <w:r w:rsidR="00FC2F28">
        <w:rPr>
          <w:szCs w:val="22"/>
          <w:highlight w:val="lightGray"/>
          <w:lang w:val="de-DE"/>
        </w:rPr>
        <w:t xml:space="preserve"> </w:t>
      </w:r>
      <w:r w:rsidRPr="007218D0">
        <w:rPr>
          <w:szCs w:val="22"/>
          <w:highlight w:val="lightGray"/>
          <w:lang w:val="de-DE"/>
        </w:rPr>
        <w:t xml:space="preserve">+ 7 NovoTwist </w:t>
      </w:r>
      <w:r w:rsidR="003864B5" w:rsidRPr="007218D0">
        <w:rPr>
          <w:szCs w:val="22"/>
          <w:highlight w:val="lightGray"/>
          <w:lang w:val="de-DE"/>
        </w:rPr>
        <w:t>Nadel</w:t>
      </w:r>
      <w:r w:rsidRPr="007218D0">
        <w:rPr>
          <w:szCs w:val="22"/>
          <w:highlight w:val="lightGray"/>
          <w:lang w:val="de-DE"/>
        </w:rPr>
        <w:t>n</w:t>
      </w:r>
    </w:p>
    <w:p w14:paraId="1D26BCC8" w14:textId="77777777" w:rsidR="001A1F40" w:rsidRPr="001F091D" w:rsidRDefault="001A1F40" w:rsidP="00F11292">
      <w:pPr>
        <w:widowControl w:val="0"/>
        <w:suppressAutoHyphens w:val="0"/>
        <w:rPr>
          <w:szCs w:val="22"/>
          <w:lang w:val="de-DE"/>
        </w:rPr>
      </w:pPr>
    </w:p>
    <w:p w14:paraId="1D26BCC9" w14:textId="77777777" w:rsidR="001A1F40" w:rsidRPr="001F091D" w:rsidRDefault="001A1F40" w:rsidP="00F11292">
      <w:pPr>
        <w:widowControl w:val="0"/>
        <w:suppressAutoHyphens w:val="0"/>
        <w:rPr>
          <w:szCs w:val="22"/>
          <w:lang w:val="de-DE"/>
        </w:rPr>
      </w:pPr>
    </w:p>
    <w:p w14:paraId="1D26BCCA" w14:textId="77777777" w:rsidR="001A1F40" w:rsidRPr="001F091D" w:rsidRDefault="001A1F40" w:rsidP="00F1129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5.</w:t>
      </w:r>
      <w:r w:rsidRPr="001F091D">
        <w:rPr>
          <w:b/>
          <w:szCs w:val="22"/>
          <w:lang w:val="de-DE"/>
        </w:rPr>
        <w:tab/>
        <w:t>HINWEISE ZUR UND ARTEN DER ANWENDUNG</w:t>
      </w:r>
    </w:p>
    <w:p w14:paraId="1D26BCCB" w14:textId="77777777" w:rsidR="001A1F40" w:rsidRPr="001F091D" w:rsidRDefault="001A1F40" w:rsidP="00F11292">
      <w:pPr>
        <w:widowControl w:val="0"/>
        <w:suppressAutoHyphens w:val="0"/>
        <w:rPr>
          <w:szCs w:val="22"/>
          <w:lang w:val="de-DE"/>
        </w:rPr>
      </w:pPr>
    </w:p>
    <w:p w14:paraId="1D26BCCC" w14:textId="77777777" w:rsidR="001A1F40" w:rsidRPr="001F091D" w:rsidRDefault="003864B5" w:rsidP="00F11292">
      <w:pPr>
        <w:widowControl w:val="0"/>
        <w:suppressAutoHyphens w:val="0"/>
        <w:rPr>
          <w:szCs w:val="22"/>
          <w:lang w:val="de-DE"/>
        </w:rPr>
      </w:pPr>
      <w:r>
        <w:rPr>
          <w:szCs w:val="22"/>
          <w:shd w:val="clear" w:color="auto" w:fill="C0C0C0"/>
          <w:lang w:val="de-DE"/>
        </w:rPr>
        <w:t>Nadel</w:t>
      </w:r>
      <w:r w:rsidR="001A1F40" w:rsidRPr="001F091D">
        <w:rPr>
          <w:szCs w:val="22"/>
          <w:shd w:val="clear" w:color="auto" w:fill="C0C0C0"/>
          <w:lang w:val="de-DE"/>
        </w:rPr>
        <w:t>n sind nicht beigefügt</w:t>
      </w:r>
      <w:r w:rsidR="001A1F40" w:rsidRPr="001F091D">
        <w:rPr>
          <w:szCs w:val="22"/>
          <w:lang w:val="de-DE"/>
        </w:rPr>
        <w:t xml:space="preserve"> </w:t>
      </w:r>
    </w:p>
    <w:p w14:paraId="1D26BCCD" w14:textId="77777777" w:rsidR="001A1F40" w:rsidRPr="001F091D" w:rsidRDefault="001A1F40" w:rsidP="00F11292">
      <w:pPr>
        <w:widowControl w:val="0"/>
        <w:suppressAutoHyphens w:val="0"/>
        <w:rPr>
          <w:szCs w:val="22"/>
          <w:lang w:val="de-DE"/>
        </w:rPr>
      </w:pPr>
      <w:r w:rsidRPr="001F091D">
        <w:rPr>
          <w:szCs w:val="22"/>
          <w:lang w:val="de-DE"/>
        </w:rPr>
        <w:t>Packungsbeilage beachten</w:t>
      </w:r>
      <w:r w:rsidR="0015185B">
        <w:rPr>
          <w:szCs w:val="22"/>
          <w:lang w:val="de-DE"/>
        </w:rPr>
        <w:t>.</w:t>
      </w:r>
    </w:p>
    <w:p w14:paraId="1D26BCCE" w14:textId="77777777" w:rsidR="0094457A" w:rsidRPr="001F091D" w:rsidRDefault="0094457A" w:rsidP="0094457A">
      <w:pPr>
        <w:widowControl w:val="0"/>
        <w:suppressAutoHyphens w:val="0"/>
        <w:rPr>
          <w:szCs w:val="22"/>
          <w:lang w:val="de-DE"/>
        </w:rPr>
      </w:pPr>
      <w:r w:rsidRPr="001F091D">
        <w:rPr>
          <w:szCs w:val="22"/>
          <w:lang w:val="de-DE"/>
        </w:rPr>
        <w:t>Subkutane Anwendung</w:t>
      </w:r>
    </w:p>
    <w:p w14:paraId="1D26BCCF" w14:textId="77777777" w:rsidR="001A1F40" w:rsidRPr="001F091D" w:rsidRDefault="001A1F40" w:rsidP="00F11292">
      <w:pPr>
        <w:widowControl w:val="0"/>
        <w:suppressAutoHyphens w:val="0"/>
        <w:rPr>
          <w:szCs w:val="22"/>
          <w:lang w:val="de-DE"/>
        </w:rPr>
      </w:pPr>
    </w:p>
    <w:p w14:paraId="1D26BCD0" w14:textId="77777777" w:rsidR="001A1F40" w:rsidRPr="001F091D" w:rsidRDefault="001A1F40" w:rsidP="00F11292">
      <w:pPr>
        <w:widowControl w:val="0"/>
        <w:suppressAutoHyphens w:val="0"/>
        <w:rPr>
          <w:szCs w:val="22"/>
          <w:lang w:val="de-DE"/>
        </w:rPr>
      </w:pPr>
    </w:p>
    <w:p w14:paraId="1D26BCD1" w14:textId="77777777" w:rsidR="001A1F40" w:rsidRPr="001F091D" w:rsidRDefault="001A1F40" w:rsidP="00F1129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6.</w:t>
      </w:r>
      <w:r w:rsidRPr="001F091D">
        <w:rPr>
          <w:b/>
          <w:szCs w:val="22"/>
          <w:lang w:val="de-DE"/>
        </w:rPr>
        <w:tab/>
        <w:t xml:space="preserve">WARNHINWEIS, DASS DAS ARZNEIMITTEL FÜR KINDER </w:t>
      </w:r>
      <w:r w:rsidR="00337141">
        <w:rPr>
          <w:b/>
          <w:szCs w:val="22"/>
          <w:lang w:val="de-DE"/>
        </w:rPr>
        <w:t>UNZUGÄNGLICH</w:t>
      </w:r>
      <w:r w:rsidRPr="001F091D">
        <w:rPr>
          <w:b/>
          <w:szCs w:val="22"/>
          <w:lang w:val="de-DE"/>
        </w:rPr>
        <w:t xml:space="preserve"> AUFZUBEWAHREN IST</w:t>
      </w:r>
    </w:p>
    <w:p w14:paraId="1D26BCD2" w14:textId="77777777" w:rsidR="001A1F40" w:rsidRPr="001F091D" w:rsidRDefault="001A1F40" w:rsidP="00F11292">
      <w:pPr>
        <w:widowControl w:val="0"/>
        <w:suppressAutoHyphens w:val="0"/>
        <w:rPr>
          <w:szCs w:val="22"/>
          <w:lang w:val="de-DE"/>
        </w:rPr>
      </w:pPr>
    </w:p>
    <w:p w14:paraId="1D26BCD3" w14:textId="77777777" w:rsidR="001A1F40" w:rsidRPr="001F091D" w:rsidRDefault="001A1F40" w:rsidP="00F11292">
      <w:pPr>
        <w:widowControl w:val="0"/>
        <w:suppressAutoHyphens w:val="0"/>
        <w:rPr>
          <w:szCs w:val="22"/>
          <w:lang w:val="de-DE"/>
        </w:rPr>
      </w:pPr>
      <w:r w:rsidRPr="001F091D">
        <w:rPr>
          <w:szCs w:val="22"/>
          <w:lang w:val="de-DE"/>
        </w:rPr>
        <w:t>Arzneimittel für Kinder unzugänglich aufbewahren</w:t>
      </w:r>
      <w:r w:rsidR="0015185B">
        <w:rPr>
          <w:szCs w:val="22"/>
          <w:lang w:val="de-DE"/>
        </w:rPr>
        <w:t>.</w:t>
      </w:r>
    </w:p>
    <w:p w14:paraId="1D26BCD4" w14:textId="77777777" w:rsidR="001A1F40" w:rsidRPr="001F091D" w:rsidRDefault="001A1F40" w:rsidP="00F11292">
      <w:pPr>
        <w:widowControl w:val="0"/>
        <w:suppressAutoHyphens w:val="0"/>
        <w:rPr>
          <w:szCs w:val="22"/>
          <w:lang w:val="de-DE"/>
        </w:rPr>
      </w:pPr>
    </w:p>
    <w:p w14:paraId="1D26BCD5" w14:textId="77777777" w:rsidR="001A1F40" w:rsidRPr="001F091D" w:rsidRDefault="001A1F40" w:rsidP="00F11292">
      <w:pPr>
        <w:widowControl w:val="0"/>
        <w:suppressAutoHyphens w:val="0"/>
        <w:rPr>
          <w:szCs w:val="22"/>
          <w:lang w:val="de-DE"/>
        </w:rPr>
      </w:pPr>
    </w:p>
    <w:p w14:paraId="1D26BCD6" w14:textId="77777777" w:rsidR="001A1F40" w:rsidRPr="001F091D" w:rsidRDefault="001A1F40" w:rsidP="00F1129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7.</w:t>
      </w:r>
      <w:r w:rsidRPr="001F091D">
        <w:rPr>
          <w:b/>
          <w:szCs w:val="22"/>
          <w:lang w:val="de-DE"/>
        </w:rPr>
        <w:tab/>
        <w:t>WEITERE WARNHINWEISE, FALLS ERFORDERLICH</w:t>
      </w:r>
    </w:p>
    <w:p w14:paraId="1D26BCD7" w14:textId="77777777" w:rsidR="001A1F40" w:rsidRPr="001F091D" w:rsidRDefault="001A1F40" w:rsidP="00F11292">
      <w:pPr>
        <w:widowControl w:val="0"/>
        <w:suppressAutoHyphens w:val="0"/>
        <w:rPr>
          <w:szCs w:val="22"/>
          <w:lang w:val="de-DE"/>
        </w:rPr>
      </w:pPr>
    </w:p>
    <w:p w14:paraId="1D26BCD8" w14:textId="77777777" w:rsidR="001A1F40" w:rsidRPr="001F091D" w:rsidRDefault="001A1F40" w:rsidP="00F11292">
      <w:pPr>
        <w:widowControl w:val="0"/>
        <w:suppressAutoHyphens w:val="0"/>
        <w:rPr>
          <w:szCs w:val="22"/>
          <w:lang w:val="de-DE"/>
        </w:rPr>
      </w:pPr>
      <w:r w:rsidRPr="001F091D">
        <w:rPr>
          <w:szCs w:val="22"/>
          <w:lang w:val="de-DE"/>
        </w:rPr>
        <w:t xml:space="preserve">Verwenden Sie </w:t>
      </w:r>
      <w:r w:rsidR="00BB42DF">
        <w:rPr>
          <w:szCs w:val="22"/>
          <w:lang w:val="de-DE"/>
        </w:rPr>
        <w:t xml:space="preserve">die Lösung </w:t>
      </w:r>
      <w:r w:rsidRPr="001F091D">
        <w:rPr>
          <w:szCs w:val="22"/>
          <w:lang w:val="de-DE"/>
        </w:rPr>
        <w:t>nur</w:t>
      </w:r>
      <w:r w:rsidR="00BB42DF">
        <w:rPr>
          <w:szCs w:val="22"/>
          <w:lang w:val="de-DE"/>
        </w:rPr>
        <w:t>, wenn sie</w:t>
      </w:r>
      <w:r w:rsidR="00FC2F28">
        <w:rPr>
          <w:szCs w:val="22"/>
          <w:lang w:val="de-DE"/>
        </w:rPr>
        <w:t xml:space="preserve"> </w:t>
      </w:r>
      <w:r w:rsidR="007042DC">
        <w:rPr>
          <w:szCs w:val="22"/>
          <w:lang w:val="de-DE"/>
        </w:rPr>
        <w:t>klar</w:t>
      </w:r>
      <w:r w:rsidRPr="001F091D">
        <w:rPr>
          <w:szCs w:val="22"/>
          <w:lang w:val="de-DE"/>
        </w:rPr>
        <w:t xml:space="preserve"> </w:t>
      </w:r>
      <w:r w:rsidR="00DC7EF8" w:rsidRPr="001F091D">
        <w:rPr>
          <w:szCs w:val="22"/>
          <w:lang w:val="de-DE"/>
        </w:rPr>
        <w:t xml:space="preserve">und </w:t>
      </w:r>
      <w:r w:rsidRPr="001F091D">
        <w:rPr>
          <w:szCs w:val="22"/>
          <w:lang w:val="de-DE"/>
        </w:rPr>
        <w:t>farblos</w:t>
      </w:r>
      <w:r w:rsidR="00BB42DF">
        <w:rPr>
          <w:szCs w:val="22"/>
          <w:lang w:val="de-DE"/>
        </w:rPr>
        <w:t xml:space="preserve"> ist.</w:t>
      </w:r>
      <w:r w:rsidRPr="001F091D">
        <w:rPr>
          <w:szCs w:val="22"/>
          <w:lang w:val="de-DE"/>
        </w:rPr>
        <w:t xml:space="preserve"> </w:t>
      </w:r>
    </w:p>
    <w:p w14:paraId="1D26BCD9" w14:textId="77777777" w:rsidR="001A1F40" w:rsidRPr="001F091D" w:rsidRDefault="001A1F40" w:rsidP="00F11292">
      <w:pPr>
        <w:widowControl w:val="0"/>
        <w:suppressAutoHyphens w:val="0"/>
        <w:rPr>
          <w:szCs w:val="22"/>
          <w:lang w:val="de-DE"/>
        </w:rPr>
      </w:pPr>
      <w:r w:rsidRPr="001F091D">
        <w:rPr>
          <w:szCs w:val="22"/>
          <w:lang w:val="de-DE"/>
        </w:rPr>
        <w:t>Darf nur von einer Person verwendet werden</w:t>
      </w:r>
      <w:r w:rsidR="0015185B">
        <w:rPr>
          <w:szCs w:val="22"/>
          <w:lang w:val="de-DE"/>
        </w:rPr>
        <w:t>.</w:t>
      </w:r>
    </w:p>
    <w:p w14:paraId="1D26BCDA" w14:textId="77777777" w:rsidR="001A1F40" w:rsidRPr="001F091D" w:rsidRDefault="001A1F40" w:rsidP="00F11292">
      <w:pPr>
        <w:widowControl w:val="0"/>
        <w:suppressAutoHyphens w:val="0"/>
        <w:rPr>
          <w:szCs w:val="22"/>
          <w:lang w:val="de-DE"/>
        </w:rPr>
      </w:pPr>
      <w:r w:rsidRPr="001F091D">
        <w:rPr>
          <w:szCs w:val="22"/>
          <w:lang w:val="de-DE"/>
        </w:rPr>
        <w:t>Zur Verwendung mit NovoFine oder NovoTwist Einweg-</w:t>
      </w:r>
      <w:r w:rsidR="003864B5">
        <w:rPr>
          <w:szCs w:val="22"/>
          <w:lang w:val="de-DE"/>
        </w:rPr>
        <w:t>Nadel</w:t>
      </w:r>
      <w:r w:rsidRPr="001F091D">
        <w:rPr>
          <w:szCs w:val="22"/>
          <w:lang w:val="de-DE"/>
        </w:rPr>
        <w:t xml:space="preserve">n mit einer Länge von bis zu 8 mm vorgesehen </w:t>
      </w:r>
    </w:p>
    <w:p w14:paraId="1D26BCDB" w14:textId="77777777" w:rsidR="001A1F40" w:rsidRPr="001F091D" w:rsidRDefault="001A1F40" w:rsidP="00F11292">
      <w:pPr>
        <w:widowControl w:val="0"/>
        <w:suppressAutoHyphens w:val="0"/>
        <w:rPr>
          <w:szCs w:val="22"/>
          <w:lang w:val="de-DE"/>
        </w:rPr>
      </w:pPr>
    </w:p>
    <w:p w14:paraId="1D26BCDC" w14:textId="77777777" w:rsidR="00C2116C" w:rsidRPr="001F091D" w:rsidRDefault="00C2116C" w:rsidP="00C2116C">
      <w:pPr>
        <w:widowControl w:val="0"/>
        <w:suppressAutoHyphens w:val="0"/>
        <w:rPr>
          <w:szCs w:val="22"/>
          <w:lang w:val="de-DE"/>
        </w:rPr>
      </w:pPr>
    </w:p>
    <w:p w14:paraId="1D26BCDD" w14:textId="77777777" w:rsidR="00C2116C" w:rsidRPr="001F091D" w:rsidRDefault="00C2116C" w:rsidP="00C2116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lastRenderedPageBreak/>
        <w:t>8.</w:t>
      </w:r>
      <w:r w:rsidRPr="001F091D">
        <w:rPr>
          <w:b/>
          <w:szCs w:val="22"/>
          <w:lang w:val="de-DE"/>
        </w:rPr>
        <w:tab/>
        <w:t>VERFALLDATUM</w:t>
      </w:r>
    </w:p>
    <w:p w14:paraId="1D26BCDE" w14:textId="77777777" w:rsidR="00C2116C" w:rsidRPr="001F091D" w:rsidRDefault="00C2116C" w:rsidP="00C2116C">
      <w:pPr>
        <w:widowControl w:val="0"/>
        <w:suppressAutoHyphens w:val="0"/>
        <w:rPr>
          <w:szCs w:val="22"/>
          <w:lang w:val="de-DE"/>
        </w:rPr>
      </w:pPr>
    </w:p>
    <w:p w14:paraId="1D26BCDF" w14:textId="77777777" w:rsidR="001A1F40" w:rsidRPr="001F091D" w:rsidRDefault="001A1F40" w:rsidP="00F11292">
      <w:pPr>
        <w:widowControl w:val="0"/>
        <w:suppressAutoHyphens w:val="0"/>
        <w:rPr>
          <w:szCs w:val="22"/>
          <w:lang w:val="de-DE"/>
        </w:rPr>
      </w:pPr>
      <w:r w:rsidRPr="001F091D">
        <w:rPr>
          <w:szCs w:val="22"/>
          <w:lang w:val="de-DE"/>
        </w:rPr>
        <w:t>Verwendbar bis/</w:t>
      </w:r>
    </w:p>
    <w:p w14:paraId="1D26BCE0" w14:textId="77777777" w:rsidR="001A1F40" w:rsidRPr="001F091D" w:rsidRDefault="001A1F40" w:rsidP="00F11292">
      <w:pPr>
        <w:widowControl w:val="0"/>
        <w:suppressAutoHyphens w:val="0"/>
        <w:rPr>
          <w:szCs w:val="22"/>
          <w:lang w:val="de-DE"/>
        </w:rPr>
      </w:pPr>
      <w:r w:rsidRPr="001F091D">
        <w:rPr>
          <w:szCs w:val="22"/>
          <w:lang w:val="de-DE"/>
        </w:rPr>
        <w:t>Während des Gebrauchs:</w:t>
      </w:r>
      <w:r w:rsidRPr="001F091D" w:rsidDel="00D07341">
        <w:rPr>
          <w:szCs w:val="22"/>
          <w:lang w:val="de-DE"/>
        </w:rPr>
        <w:t xml:space="preserve"> </w:t>
      </w:r>
      <w:r w:rsidRPr="001F091D">
        <w:rPr>
          <w:szCs w:val="22"/>
          <w:lang w:val="de-DE"/>
        </w:rPr>
        <w:t>Innerhalb von 4 Wochen verbrauchen</w:t>
      </w:r>
      <w:r w:rsidR="0015185B">
        <w:rPr>
          <w:szCs w:val="22"/>
          <w:lang w:val="de-DE"/>
        </w:rPr>
        <w:t>.</w:t>
      </w:r>
    </w:p>
    <w:p w14:paraId="1D26BCE1" w14:textId="77777777" w:rsidR="001A1F40" w:rsidRPr="001F091D" w:rsidRDefault="001A1F40" w:rsidP="00F11292">
      <w:pPr>
        <w:widowControl w:val="0"/>
        <w:suppressAutoHyphens w:val="0"/>
        <w:rPr>
          <w:szCs w:val="22"/>
          <w:lang w:val="de-DE"/>
        </w:rPr>
      </w:pPr>
    </w:p>
    <w:p w14:paraId="1D26BCE2" w14:textId="77777777" w:rsidR="001A1F40" w:rsidRPr="001F091D" w:rsidRDefault="001A1F40" w:rsidP="00F11292">
      <w:pPr>
        <w:widowControl w:val="0"/>
        <w:suppressAutoHyphens w:val="0"/>
        <w:rPr>
          <w:szCs w:val="22"/>
          <w:lang w:val="de-DE"/>
        </w:rPr>
      </w:pPr>
    </w:p>
    <w:p w14:paraId="1D26BCE3" w14:textId="77777777" w:rsidR="001A1F40" w:rsidRPr="001F091D" w:rsidRDefault="001A1F40" w:rsidP="00F1129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9.</w:t>
      </w:r>
      <w:r w:rsidRPr="001F091D">
        <w:rPr>
          <w:b/>
          <w:szCs w:val="22"/>
          <w:lang w:val="de-DE"/>
        </w:rPr>
        <w:tab/>
        <w:t xml:space="preserve">BESONDERE </w:t>
      </w:r>
      <w:r w:rsidR="004227F9">
        <w:rPr>
          <w:b/>
          <w:szCs w:val="22"/>
          <w:lang w:val="de-DE"/>
        </w:rPr>
        <w:t>VORSICHTS</w:t>
      </w:r>
      <w:r w:rsidR="00756E1F">
        <w:rPr>
          <w:b/>
          <w:szCs w:val="22"/>
          <w:lang w:val="de-DE"/>
        </w:rPr>
        <w:t>MASSNAHMEN FÜR DIE AUFBEWAHRUNG</w:t>
      </w:r>
    </w:p>
    <w:p w14:paraId="1D26BCE4" w14:textId="77777777" w:rsidR="001A1F40" w:rsidRPr="001F091D" w:rsidRDefault="001A1F40" w:rsidP="00F11292">
      <w:pPr>
        <w:widowControl w:val="0"/>
        <w:suppressAutoHyphens w:val="0"/>
        <w:rPr>
          <w:szCs w:val="22"/>
          <w:lang w:val="de-DE"/>
        </w:rPr>
      </w:pPr>
    </w:p>
    <w:p w14:paraId="1D26BCE5" w14:textId="77777777" w:rsidR="001A1F40" w:rsidRPr="001F091D" w:rsidRDefault="001A1F40" w:rsidP="00F11292">
      <w:pPr>
        <w:widowControl w:val="0"/>
        <w:suppressAutoHyphens w:val="0"/>
        <w:rPr>
          <w:szCs w:val="22"/>
          <w:lang w:val="de-DE"/>
        </w:rPr>
      </w:pPr>
      <w:r w:rsidRPr="001F091D">
        <w:rPr>
          <w:szCs w:val="22"/>
          <w:lang w:val="de-DE"/>
        </w:rPr>
        <w:t xml:space="preserve">Vor dem ersten Öffnen: Im Kühlschrank lagern (2°C </w:t>
      </w:r>
      <w:r w:rsidRPr="001F091D">
        <w:rPr>
          <w:lang w:val="de-DE"/>
        </w:rPr>
        <w:t>bis</w:t>
      </w:r>
      <w:r w:rsidRPr="001F091D">
        <w:rPr>
          <w:szCs w:val="22"/>
          <w:lang w:val="de-DE"/>
        </w:rPr>
        <w:t xml:space="preserve"> 8°C)</w:t>
      </w:r>
    </w:p>
    <w:p w14:paraId="1D26BCE6" w14:textId="77777777" w:rsidR="00DC4740" w:rsidRPr="001F091D" w:rsidRDefault="001A1F40" w:rsidP="00DC4740">
      <w:pPr>
        <w:widowControl w:val="0"/>
        <w:suppressAutoHyphens w:val="0"/>
        <w:rPr>
          <w:szCs w:val="22"/>
          <w:lang w:val="de-DE"/>
        </w:rPr>
      </w:pPr>
      <w:r w:rsidRPr="001F091D">
        <w:rPr>
          <w:szCs w:val="22"/>
          <w:lang w:val="de-DE"/>
        </w:rPr>
        <w:t xml:space="preserve">Während des Gebrauchs: </w:t>
      </w:r>
      <w:r w:rsidR="00C42ABD">
        <w:rPr>
          <w:szCs w:val="22"/>
          <w:lang w:val="de-DE"/>
        </w:rPr>
        <w:t>Nicht über</w:t>
      </w:r>
      <w:r w:rsidR="00C42ABD" w:rsidRPr="001F091D">
        <w:rPr>
          <w:szCs w:val="22"/>
          <w:lang w:val="de-DE"/>
        </w:rPr>
        <w:t xml:space="preserve"> </w:t>
      </w:r>
      <w:r w:rsidRPr="001F091D">
        <w:rPr>
          <w:szCs w:val="22"/>
          <w:lang w:val="de-DE"/>
        </w:rPr>
        <w:t xml:space="preserve">30°C </w:t>
      </w:r>
      <w:r w:rsidR="001B735E">
        <w:rPr>
          <w:szCs w:val="22"/>
          <w:lang w:val="de-DE"/>
        </w:rPr>
        <w:t>lagern</w:t>
      </w:r>
      <w:r w:rsidRPr="001F091D">
        <w:rPr>
          <w:szCs w:val="22"/>
          <w:lang w:val="de-DE"/>
        </w:rPr>
        <w:t>.</w:t>
      </w:r>
      <w:r w:rsidR="00DC4740">
        <w:rPr>
          <w:szCs w:val="22"/>
          <w:lang w:val="de-DE"/>
        </w:rPr>
        <w:t xml:space="preserve"> Kann im Kühlschrank aufbewahrt werden </w:t>
      </w:r>
      <w:r w:rsidR="00DC4740" w:rsidRPr="001F091D">
        <w:rPr>
          <w:szCs w:val="22"/>
          <w:lang w:val="de-DE"/>
        </w:rPr>
        <w:t xml:space="preserve">(2°C </w:t>
      </w:r>
      <w:r w:rsidR="00DC4740" w:rsidRPr="001F091D">
        <w:rPr>
          <w:lang w:val="de-DE"/>
        </w:rPr>
        <w:t>bis</w:t>
      </w:r>
      <w:r w:rsidR="00DC4740" w:rsidRPr="001F091D">
        <w:rPr>
          <w:szCs w:val="22"/>
          <w:lang w:val="de-DE"/>
        </w:rPr>
        <w:t xml:space="preserve"> 8°C)</w:t>
      </w:r>
      <w:r w:rsidR="00DC4740">
        <w:rPr>
          <w:szCs w:val="22"/>
          <w:lang w:val="de-DE"/>
        </w:rPr>
        <w:t>.</w:t>
      </w:r>
    </w:p>
    <w:p w14:paraId="1D26BCE7" w14:textId="77777777" w:rsidR="001A1F40" w:rsidRPr="001F091D" w:rsidRDefault="001A1F40" w:rsidP="00F11292">
      <w:pPr>
        <w:widowControl w:val="0"/>
        <w:suppressAutoHyphens w:val="0"/>
        <w:rPr>
          <w:szCs w:val="22"/>
          <w:lang w:val="de-DE"/>
        </w:rPr>
      </w:pPr>
      <w:r w:rsidRPr="001F091D">
        <w:rPr>
          <w:szCs w:val="22"/>
          <w:lang w:val="de-DE"/>
        </w:rPr>
        <w:t>Nicht einfrieren</w:t>
      </w:r>
      <w:r w:rsidR="0015185B">
        <w:rPr>
          <w:szCs w:val="22"/>
          <w:lang w:val="de-DE"/>
        </w:rPr>
        <w:t>.</w:t>
      </w:r>
    </w:p>
    <w:p w14:paraId="1D26BCE8" w14:textId="77777777" w:rsidR="001A1F40" w:rsidRPr="001F091D" w:rsidRDefault="001A1F40" w:rsidP="00F11292">
      <w:pPr>
        <w:widowControl w:val="0"/>
        <w:suppressAutoHyphens w:val="0"/>
        <w:rPr>
          <w:szCs w:val="22"/>
          <w:lang w:val="de-DE"/>
        </w:rPr>
      </w:pPr>
      <w:r w:rsidRPr="001F091D">
        <w:rPr>
          <w:szCs w:val="22"/>
          <w:lang w:val="de-DE"/>
        </w:rPr>
        <w:t xml:space="preserve">Die </w:t>
      </w:r>
      <w:r w:rsidR="00161115">
        <w:rPr>
          <w:szCs w:val="22"/>
          <w:lang w:val="de-DE"/>
        </w:rPr>
        <w:t>Penkappe</w:t>
      </w:r>
      <w:r w:rsidRPr="001F091D">
        <w:rPr>
          <w:szCs w:val="22"/>
          <w:lang w:val="de-DE"/>
        </w:rPr>
        <w:t xml:space="preserve"> des Fertigpens aufgesetzt lassen, um den Inhalt vor Licht zu schützen</w:t>
      </w:r>
      <w:r w:rsidR="0015185B">
        <w:rPr>
          <w:szCs w:val="22"/>
          <w:lang w:val="de-DE"/>
        </w:rPr>
        <w:t>.</w:t>
      </w:r>
    </w:p>
    <w:p w14:paraId="1D26BCE9" w14:textId="77777777" w:rsidR="001A1F40" w:rsidRPr="001F091D" w:rsidRDefault="001A1F40" w:rsidP="00F11292">
      <w:pPr>
        <w:widowControl w:val="0"/>
        <w:suppressAutoHyphens w:val="0"/>
        <w:rPr>
          <w:szCs w:val="22"/>
          <w:lang w:val="de-DE"/>
        </w:rPr>
      </w:pPr>
    </w:p>
    <w:p w14:paraId="1D26BCEA" w14:textId="77777777" w:rsidR="001A1F40" w:rsidRPr="001F091D" w:rsidRDefault="001A1F40" w:rsidP="00F11292">
      <w:pPr>
        <w:widowControl w:val="0"/>
        <w:suppressAutoHyphens w:val="0"/>
        <w:rPr>
          <w:szCs w:val="22"/>
          <w:lang w:val="de-DE"/>
        </w:rPr>
      </w:pPr>
    </w:p>
    <w:p w14:paraId="1D26BCEB" w14:textId="77777777" w:rsidR="001A1F40" w:rsidRPr="001F091D" w:rsidRDefault="001A1F40" w:rsidP="00F1129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10.</w:t>
      </w:r>
      <w:r w:rsidRPr="001F091D">
        <w:rPr>
          <w:b/>
          <w:szCs w:val="22"/>
          <w:lang w:val="de-DE"/>
        </w:rPr>
        <w:tab/>
        <w:t>GEGEBENENFALLS BESONDERE VORSICHTSMASSNAHMEN FÜR DIE BESEITIGUNG VON NICHT VERWENDETEM ARZNEIMITTEL ODER DAVON STAMMENDEN ABFALLMATERIALIEN</w:t>
      </w:r>
    </w:p>
    <w:p w14:paraId="1D26BCEC" w14:textId="77777777" w:rsidR="001A1F40" w:rsidRPr="001F091D" w:rsidRDefault="001A1F40" w:rsidP="00F11292">
      <w:pPr>
        <w:widowControl w:val="0"/>
        <w:suppressAutoHyphens w:val="0"/>
        <w:rPr>
          <w:szCs w:val="22"/>
          <w:lang w:val="de-DE"/>
        </w:rPr>
      </w:pPr>
    </w:p>
    <w:p w14:paraId="1D26BCED" w14:textId="77777777" w:rsidR="001A1F40" w:rsidRPr="001F091D" w:rsidRDefault="001A1F40" w:rsidP="00F11292">
      <w:pPr>
        <w:widowControl w:val="0"/>
        <w:suppressAutoHyphens w:val="0"/>
        <w:rPr>
          <w:szCs w:val="22"/>
          <w:lang w:val="de-DE"/>
        </w:rPr>
      </w:pPr>
      <w:r w:rsidRPr="001F091D">
        <w:rPr>
          <w:szCs w:val="22"/>
          <w:lang w:val="de-DE"/>
        </w:rPr>
        <w:t xml:space="preserve">Entsorgen Sie die </w:t>
      </w:r>
      <w:r w:rsidR="003864B5">
        <w:rPr>
          <w:szCs w:val="22"/>
          <w:lang w:val="de-DE"/>
        </w:rPr>
        <w:t>Nadel</w:t>
      </w:r>
      <w:r w:rsidRPr="001F091D">
        <w:rPr>
          <w:szCs w:val="22"/>
          <w:lang w:val="de-DE"/>
        </w:rPr>
        <w:t xml:space="preserve"> nach jeder Injektion</w:t>
      </w:r>
      <w:r w:rsidR="0015185B">
        <w:rPr>
          <w:szCs w:val="22"/>
          <w:lang w:val="de-DE"/>
        </w:rPr>
        <w:t>.</w:t>
      </w:r>
    </w:p>
    <w:p w14:paraId="1D26BCEE" w14:textId="77777777" w:rsidR="001A1F40" w:rsidRPr="001F091D" w:rsidRDefault="001A1F40" w:rsidP="00F11292">
      <w:pPr>
        <w:widowControl w:val="0"/>
        <w:suppressAutoHyphens w:val="0"/>
        <w:rPr>
          <w:szCs w:val="22"/>
          <w:lang w:val="de-DE"/>
        </w:rPr>
      </w:pPr>
    </w:p>
    <w:p w14:paraId="1D26BCEF" w14:textId="77777777" w:rsidR="001A1F40" w:rsidRPr="001F091D" w:rsidRDefault="001A1F40" w:rsidP="00F11292">
      <w:pPr>
        <w:widowControl w:val="0"/>
        <w:suppressAutoHyphens w:val="0"/>
        <w:rPr>
          <w:szCs w:val="22"/>
          <w:lang w:val="de-DE"/>
        </w:rPr>
      </w:pPr>
    </w:p>
    <w:p w14:paraId="1D26BCF0" w14:textId="77777777" w:rsidR="001A1F40" w:rsidRPr="001F091D" w:rsidRDefault="001A1F40" w:rsidP="00F1129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11.</w:t>
      </w:r>
      <w:r w:rsidRPr="001F091D">
        <w:rPr>
          <w:b/>
          <w:szCs w:val="22"/>
          <w:lang w:val="de-DE"/>
        </w:rPr>
        <w:tab/>
        <w:t>NAME UND ANSCHRIFT DES PHARMAZEUTISCHEN UNTERNEHMERS</w:t>
      </w:r>
    </w:p>
    <w:p w14:paraId="1D26BCF1" w14:textId="77777777" w:rsidR="001A1F40" w:rsidRPr="001F091D" w:rsidRDefault="001A1F40" w:rsidP="00F11292">
      <w:pPr>
        <w:widowControl w:val="0"/>
        <w:suppressAutoHyphens w:val="0"/>
        <w:rPr>
          <w:szCs w:val="22"/>
          <w:lang w:val="de-DE"/>
        </w:rPr>
      </w:pPr>
    </w:p>
    <w:p w14:paraId="1D26BCF2" w14:textId="77777777" w:rsidR="001A1F40" w:rsidRPr="00E31DDF" w:rsidRDefault="001A1F40" w:rsidP="00F11292">
      <w:pPr>
        <w:widowControl w:val="0"/>
        <w:suppressAutoHyphens w:val="0"/>
        <w:rPr>
          <w:szCs w:val="22"/>
          <w:lang w:val="pt-BR"/>
        </w:rPr>
      </w:pPr>
      <w:r w:rsidRPr="00E31DDF">
        <w:rPr>
          <w:szCs w:val="22"/>
          <w:lang w:val="pt-BR"/>
        </w:rPr>
        <w:t>Novo Nordisk A/S</w:t>
      </w:r>
    </w:p>
    <w:p w14:paraId="1D26BCF3" w14:textId="77777777" w:rsidR="001A1F40" w:rsidRPr="00E31DDF" w:rsidRDefault="001A1F40" w:rsidP="00F11292">
      <w:pPr>
        <w:widowControl w:val="0"/>
        <w:suppressAutoHyphens w:val="0"/>
        <w:rPr>
          <w:szCs w:val="22"/>
          <w:lang w:val="pt-BR"/>
        </w:rPr>
      </w:pPr>
      <w:r w:rsidRPr="00E31DDF">
        <w:rPr>
          <w:szCs w:val="22"/>
          <w:lang w:val="pt-BR"/>
        </w:rPr>
        <w:t>Novo Allé</w:t>
      </w:r>
    </w:p>
    <w:p w14:paraId="1D26BCF4" w14:textId="77777777" w:rsidR="001A1F40" w:rsidRPr="001F091D" w:rsidRDefault="001A1F40" w:rsidP="00F11292">
      <w:pPr>
        <w:widowControl w:val="0"/>
        <w:suppressAutoHyphens w:val="0"/>
        <w:rPr>
          <w:szCs w:val="22"/>
          <w:lang w:val="de-DE"/>
        </w:rPr>
      </w:pPr>
      <w:r w:rsidRPr="001F091D">
        <w:rPr>
          <w:szCs w:val="22"/>
          <w:lang w:val="de-DE"/>
        </w:rPr>
        <w:t>DK-2880 Bagsværd</w:t>
      </w:r>
    </w:p>
    <w:p w14:paraId="1D26BCF5" w14:textId="77777777" w:rsidR="001A1F40" w:rsidRPr="001F091D" w:rsidRDefault="001A1F40" w:rsidP="00F11292">
      <w:pPr>
        <w:widowControl w:val="0"/>
        <w:suppressAutoHyphens w:val="0"/>
        <w:rPr>
          <w:szCs w:val="22"/>
          <w:lang w:val="de-DE"/>
        </w:rPr>
      </w:pPr>
      <w:r w:rsidRPr="001F091D">
        <w:rPr>
          <w:szCs w:val="22"/>
          <w:lang w:val="de-DE"/>
        </w:rPr>
        <w:t>Dänemark</w:t>
      </w:r>
    </w:p>
    <w:p w14:paraId="1D26BCF6" w14:textId="77777777" w:rsidR="001A1F40" w:rsidRPr="001F091D" w:rsidRDefault="001A1F40" w:rsidP="00F11292">
      <w:pPr>
        <w:widowControl w:val="0"/>
        <w:suppressAutoHyphens w:val="0"/>
        <w:rPr>
          <w:szCs w:val="22"/>
          <w:lang w:val="de-DE"/>
        </w:rPr>
      </w:pPr>
    </w:p>
    <w:p w14:paraId="1D26BCF7" w14:textId="77777777" w:rsidR="001A1F40" w:rsidRPr="001F091D" w:rsidRDefault="001A1F40" w:rsidP="00F11292">
      <w:pPr>
        <w:widowControl w:val="0"/>
        <w:suppressAutoHyphens w:val="0"/>
        <w:rPr>
          <w:szCs w:val="22"/>
          <w:lang w:val="de-DE"/>
        </w:rPr>
      </w:pPr>
    </w:p>
    <w:p w14:paraId="1D26BCF8" w14:textId="77777777" w:rsidR="001A1F40" w:rsidRPr="001F091D" w:rsidRDefault="001A1F40" w:rsidP="00F1129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12.</w:t>
      </w:r>
      <w:r w:rsidRPr="001F091D">
        <w:rPr>
          <w:b/>
          <w:szCs w:val="22"/>
          <w:lang w:val="de-DE"/>
        </w:rPr>
        <w:tab/>
        <w:t>ZULASSUNGSNUMMERN</w:t>
      </w:r>
    </w:p>
    <w:p w14:paraId="1D26BCF9" w14:textId="77777777" w:rsidR="001A1F40" w:rsidRPr="001F091D" w:rsidRDefault="001A1F40" w:rsidP="00807A0D">
      <w:pPr>
        <w:rPr>
          <w:szCs w:val="22"/>
          <w:lang w:val="de-DE"/>
        </w:rPr>
      </w:pPr>
    </w:p>
    <w:p w14:paraId="1D26BCFA" w14:textId="77777777" w:rsidR="001A1F40" w:rsidRPr="001F091D" w:rsidRDefault="001A1F40" w:rsidP="00807A0D">
      <w:pPr>
        <w:rPr>
          <w:szCs w:val="22"/>
          <w:lang w:val="de-DE"/>
        </w:rPr>
      </w:pPr>
      <w:r w:rsidRPr="001F091D">
        <w:rPr>
          <w:szCs w:val="22"/>
          <w:lang w:val="de-DE"/>
        </w:rPr>
        <w:t xml:space="preserve">EU/1/99/119/019 </w:t>
      </w:r>
      <w:r w:rsidRPr="001F091D">
        <w:rPr>
          <w:szCs w:val="22"/>
          <w:lang w:val="de-DE"/>
        </w:rPr>
        <w:tab/>
      </w:r>
      <w:r w:rsidRPr="001F091D">
        <w:rPr>
          <w:shd w:val="clear" w:color="auto" w:fill="C0C0C0"/>
          <w:lang w:val="de-DE"/>
        </w:rPr>
        <w:t>1</w:t>
      </w:r>
      <w:r w:rsidR="001F1829" w:rsidRPr="001F091D">
        <w:rPr>
          <w:shd w:val="clear" w:color="auto" w:fill="C0C0C0"/>
          <w:lang w:val="de-DE"/>
        </w:rPr>
        <w:t> </w:t>
      </w:r>
      <w:r w:rsidRPr="001F091D">
        <w:rPr>
          <w:shd w:val="clear" w:color="auto" w:fill="C0C0C0"/>
          <w:lang w:val="de-DE"/>
        </w:rPr>
        <w:t xml:space="preserve">Fertigpen </w:t>
      </w:r>
      <w:r w:rsidR="00993C0E">
        <w:rPr>
          <w:shd w:val="clear" w:color="auto" w:fill="C0C0C0"/>
          <w:lang w:val="de-DE"/>
        </w:rPr>
        <w:t>zu</w:t>
      </w:r>
      <w:r w:rsidR="00993C0E" w:rsidRPr="001F091D">
        <w:rPr>
          <w:shd w:val="clear" w:color="auto" w:fill="C0C0C0"/>
          <w:lang w:val="de-DE"/>
        </w:rPr>
        <w:t xml:space="preserve"> </w:t>
      </w:r>
      <w:r w:rsidRPr="001F091D">
        <w:rPr>
          <w:shd w:val="clear" w:color="auto" w:fill="C0C0C0"/>
          <w:lang w:val="de-DE"/>
        </w:rPr>
        <w:t>3 ml</w:t>
      </w:r>
    </w:p>
    <w:p w14:paraId="1D26BCFB" w14:textId="77777777" w:rsidR="001A1F40" w:rsidRPr="001F091D" w:rsidRDefault="001A1F40" w:rsidP="00807A0D">
      <w:pPr>
        <w:rPr>
          <w:szCs w:val="22"/>
          <w:shd w:val="clear" w:color="auto" w:fill="C0C0C0"/>
          <w:lang w:val="de-DE"/>
        </w:rPr>
      </w:pPr>
      <w:r w:rsidRPr="001F091D">
        <w:rPr>
          <w:szCs w:val="22"/>
          <w:shd w:val="clear" w:color="auto" w:fill="C0C0C0"/>
          <w:lang w:val="de-DE"/>
        </w:rPr>
        <w:t xml:space="preserve">EU/1/99/119/020 </w:t>
      </w:r>
      <w:r w:rsidRPr="001F091D">
        <w:rPr>
          <w:szCs w:val="22"/>
          <w:shd w:val="clear" w:color="auto" w:fill="C0C0C0"/>
          <w:lang w:val="de-DE"/>
        </w:rPr>
        <w:tab/>
      </w:r>
      <w:r w:rsidRPr="001F091D">
        <w:rPr>
          <w:shd w:val="clear" w:color="auto" w:fill="C0C0C0"/>
          <w:lang w:val="de-DE"/>
        </w:rPr>
        <w:t>5</w:t>
      </w:r>
      <w:r w:rsidR="001F1829" w:rsidRPr="001F091D">
        <w:rPr>
          <w:shd w:val="clear" w:color="auto" w:fill="C0C0C0"/>
          <w:lang w:val="de-DE"/>
        </w:rPr>
        <w:t> </w:t>
      </w:r>
      <w:r w:rsidRPr="001F091D">
        <w:rPr>
          <w:shd w:val="clear" w:color="auto" w:fill="C0C0C0"/>
          <w:lang w:val="de-DE"/>
        </w:rPr>
        <w:t xml:space="preserve">Fertigpens </w:t>
      </w:r>
      <w:r w:rsidR="00993C0E">
        <w:rPr>
          <w:shd w:val="clear" w:color="auto" w:fill="C0C0C0"/>
          <w:lang w:val="de-DE"/>
        </w:rPr>
        <w:t>zu</w:t>
      </w:r>
      <w:r w:rsidR="00993C0E" w:rsidRPr="001F091D">
        <w:rPr>
          <w:shd w:val="clear" w:color="auto" w:fill="C0C0C0"/>
          <w:lang w:val="de-DE"/>
        </w:rPr>
        <w:t xml:space="preserve"> </w:t>
      </w:r>
      <w:r w:rsidRPr="001F091D">
        <w:rPr>
          <w:shd w:val="clear" w:color="auto" w:fill="C0C0C0"/>
          <w:lang w:val="de-DE"/>
        </w:rPr>
        <w:t>3 ml</w:t>
      </w:r>
    </w:p>
    <w:p w14:paraId="1D26BCFC" w14:textId="77777777" w:rsidR="001A1F40" w:rsidRPr="001F091D" w:rsidRDefault="001A1F40" w:rsidP="00807A0D">
      <w:pPr>
        <w:rPr>
          <w:szCs w:val="22"/>
          <w:shd w:val="clear" w:color="auto" w:fill="C0C0C0"/>
          <w:lang w:val="de-DE"/>
        </w:rPr>
      </w:pPr>
      <w:r w:rsidRPr="001F091D">
        <w:rPr>
          <w:szCs w:val="22"/>
          <w:shd w:val="clear" w:color="auto" w:fill="C0C0C0"/>
          <w:lang w:val="de-DE"/>
        </w:rPr>
        <w:t xml:space="preserve">EU/1/99/119/022 </w:t>
      </w:r>
      <w:r w:rsidRPr="001F091D">
        <w:rPr>
          <w:szCs w:val="22"/>
          <w:shd w:val="clear" w:color="auto" w:fill="C0C0C0"/>
          <w:lang w:val="de-DE"/>
        </w:rPr>
        <w:tab/>
      </w:r>
      <w:r w:rsidRPr="001F091D">
        <w:rPr>
          <w:shd w:val="clear" w:color="auto" w:fill="C0C0C0"/>
          <w:lang w:val="de-DE"/>
        </w:rPr>
        <w:t>1</w:t>
      </w:r>
      <w:r w:rsidR="001F1829" w:rsidRPr="001F091D">
        <w:rPr>
          <w:shd w:val="clear" w:color="auto" w:fill="C0C0C0"/>
          <w:lang w:val="de-DE"/>
        </w:rPr>
        <w:t> </w:t>
      </w:r>
      <w:r w:rsidRPr="001F091D">
        <w:rPr>
          <w:shd w:val="clear" w:color="auto" w:fill="C0C0C0"/>
          <w:lang w:val="de-DE"/>
        </w:rPr>
        <w:t xml:space="preserve">Fertigpen </w:t>
      </w:r>
      <w:r w:rsidR="00993C0E">
        <w:rPr>
          <w:shd w:val="clear" w:color="auto" w:fill="C0C0C0"/>
          <w:lang w:val="de-DE"/>
        </w:rPr>
        <w:t>zu</w:t>
      </w:r>
      <w:r w:rsidR="00993C0E" w:rsidRPr="001F091D">
        <w:rPr>
          <w:shd w:val="clear" w:color="auto" w:fill="C0C0C0"/>
          <w:lang w:val="de-DE"/>
        </w:rPr>
        <w:t xml:space="preserve"> </w:t>
      </w:r>
      <w:r w:rsidRPr="001F091D">
        <w:rPr>
          <w:shd w:val="clear" w:color="auto" w:fill="C0C0C0"/>
          <w:lang w:val="de-DE"/>
        </w:rPr>
        <w:t>3 ml and 7</w:t>
      </w:r>
      <w:r w:rsidR="001F1829" w:rsidRPr="001F091D">
        <w:rPr>
          <w:shd w:val="clear" w:color="auto" w:fill="C0C0C0"/>
          <w:lang w:val="de-DE"/>
        </w:rPr>
        <w:t> </w:t>
      </w:r>
      <w:r w:rsidRPr="001F091D">
        <w:rPr>
          <w:shd w:val="clear" w:color="auto" w:fill="C0C0C0"/>
          <w:lang w:val="de-DE"/>
        </w:rPr>
        <w:t>NovoFine Nadeln</w:t>
      </w:r>
    </w:p>
    <w:p w14:paraId="1D26BCFD" w14:textId="77777777" w:rsidR="001A1F40" w:rsidRPr="001F091D" w:rsidRDefault="001A1F40" w:rsidP="00807A0D">
      <w:pPr>
        <w:rPr>
          <w:szCs w:val="22"/>
          <w:shd w:val="clear" w:color="auto" w:fill="C0C0C0"/>
          <w:lang w:val="de-DE"/>
        </w:rPr>
      </w:pPr>
      <w:r w:rsidRPr="001F091D">
        <w:rPr>
          <w:szCs w:val="22"/>
          <w:shd w:val="clear" w:color="auto" w:fill="C0C0C0"/>
          <w:lang w:val="de-DE"/>
        </w:rPr>
        <w:t xml:space="preserve">EU/1/99/119/023 </w:t>
      </w:r>
      <w:r w:rsidRPr="001F091D">
        <w:rPr>
          <w:szCs w:val="22"/>
          <w:shd w:val="clear" w:color="auto" w:fill="C0C0C0"/>
          <w:lang w:val="de-DE"/>
        </w:rPr>
        <w:tab/>
        <w:t>1</w:t>
      </w:r>
      <w:r w:rsidR="001F1829" w:rsidRPr="001F091D">
        <w:rPr>
          <w:shd w:val="clear" w:color="auto" w:fill="C0C0C0"/>
          <w:lang w:val="de-DE"/>
        </w:rPr>
        <w:t> </w:t>
      </w:r>
      <w:r w:rsidRPr="001F091D">
        <w:rPr>
          <w:szCs w:val="22"/>
          <w:shd w:val="clear" w:color="auto" w:fill="C0C0C0"/>
          <w:lang w:val="de-DE"/>
        </w:rPr>
        <w:t xml:space="preserve">Fertigpen </w:t>
      </w:r>
      <w:r w:rsidR="00993C0E">
        <w:rPr>
          <w:szCs w:val="22"/>
          <w:shd w:val="clear" w:color="auto" w:fill="C0C0C0"/>
          <w:lang w:val="de-DE"/>
        </w:rPr>
        <w:t>zu</w:t>
      </w:r>
      <w:r w:rsidR="00993C0E" w:rsidRPr="001F091D">
        <w:rPr>
          <w:szCs w:val="22"/>
          <w:shd w:val="clear" w:color="auto" w:fill="C0C0C0"/>
          <w:lang w:val="de-DE"/>
        </w:rPr>
        <w:t xml:space="preserve"> </w:t>
      </w:r>
      <w:r w:rsidRPr="001F091D">
        <w:rPr>
          <w:szCs w:val="22"/>
          <w:shd w:val="clear" w:color="auto" w:fill="C0C0C0"/>
          <w:lang w:val="de-DE"/>
        </w:rPr>
        <w:t>3 ml and 7</w:t>
      </w:r>
      <w:r w:rsidR="001F1829" w:rsidRPr="001F091D">
        <w:rPr>
          <w:shd w:val="clear" w:color="auto" w:fill="C0C0C0"/>
          <w:lang w:val="de-DE"/>
        </w:rPr>
        <w:t> </w:t>
      </w:r>
      <w:r w:rsidRPr="001F091D">
        <w:rPr>
          <w:szCs w:val="22"/>
          <w:shd w:val="clear" w:color="auto" w:fill="C0C0C0"/>
          <w:lang w:val="de-DE"/>
        </w:rPr>
        <w:t>NovoTwist Nadeln</w:t>
      </w:r>
    </w:p>
    <w:p w14:paraId="1D26BCFE" w14:textId="77777777" w:rsidR="001A1F40" w:rsidRPr="001F091D" w:rsidRDefault="001A1F40" w:rsidP="00F11292">
      <w:pPr>
        <w:widowControl w:val="0"/>
        <w:suppressAutoHyphens w:val="0"/>
        <w:rPr>
          <w:szCs w:val="22"/>
          <w:lang w:val="de-DE"/>
        </w:rPr>
      </w:pPr>
    </w:p>
    <w:p w14:paraId="1D26BCFF" w14:textId="77777777" w:rsidR="001A1F40" w:rsidRPr="001F091D" w:rsidRDefault="001A1F40" w:rsidP="00F11292">
      <w:pPr>
        <w:widowControl w:val="0"/>
        <w:suppressAutoHyphens w:val="0"/>
        <w:rPr>
          <w:szCs w:val="22"/>
          <w:lang w:val="de-DE"/>
        </w:rPr>
      </w:pPr>
    </w:p>
    <w:p w14:paraId="1D26BD00" w14:textId="77777777" w:rsidR="001A1F40" w:rsidRPr="001F091D" w:rsidRDefault="001A1F40" w:rsidP="00F1129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13.</w:t>
      </w:r>
      <w:r w:rsidRPr="001F091D">
        <w:rPr>
          <w:b/>
          <w:szCs w:val="22"/>
          <w:lang w:val="de-DE"/>
        </w:rPr>
        <w:tab/>
        <w:t>CHARGENBEZEICHNUNG</w:t>
      </w:r>
    </w:p>
    <w:p w14:paraId="1D26BD01" w14:textId="77777777" w:rsidR="001A1F40" w:rsidRPr="001F091D" w:rsidRDefault="001A1F40" w:rsidP="00F11292">
      <w:pPr>
        <w:widowControl w:val="0"/>
        <w:suppressAutoHyphens w:val="0"/>
        <w:rPr>
          <w:szCs w:val="22"/>
          <w:lang w:val="de-DE"/>
        </w:rPr>
      </w:pPr>
    </w:p>
    <w:p w14:paraId="1D26BD02" w14:textId="77777777" w:rsidR="001A1F40" w:rsidRPr="001F091D" w:rsidRDefault="001A1F40" w:rsidP="00F11292">
      <w:pPr>
        <w:widowControl w:val="0"/>
        <w:suppressAutoHyphens w:val="0"/>
        <w:rPr>
          <w:szCs w:val="22"/>
          <w:lang w:val="de-DE"/>
        </w:rPr>
      </w:pPr>
      <w:r w:rsidRPr="001F091D">
        <w:rPr>
          <w:szCs w:val="22"/>
          <w:lang w:val="de-DE"/>
        </w:rPr>
        <w:t>Ch.-B.:</w:t>
      </w:r>
    </w:p>
    <w:p w14:paraId="1D26BD03" w14:textId="77777777" w:rsidR="001A1F40" w:rsidRPr="001F091D" w:rsidRDefault="001A1F40" w:rsidP="00F11292">
      <w:pPr>
        <w:widowControl w:val="0"/>
        <w:suppressAutoHyphens w:val="0"/>
        <w:rPr>
          <w:szCs w:val="22"/>
          <w:lang w:val="de-DE"/>
        </w:rPr>
      </w:pPr>
    </w:p>
    <w:p w14:paraId="1D26BD04" w14:textId="77777777" w:rsidR="001A1F40" w:rsidRPr="001F091D" w:rsidRDefault="001A1F40" w:rsidP="00F11292">
      <w:pPr>
        <w:widowControl w:val="0"/>
        <w:suppressAutoHyphens w:val="0"/>
        <w:rPr>
          <w:szCs w:val="22"/>
          <w:lang w:val="de-DE"/>
        </w:rPr>
      </w:pPr>
    </w:p>
    <w:p w14:paraId="1D26BD05" w14:textId="77777777" w:rsidR="001A1F40" w:rsidRPr="001F091D" w:rsidRDefault="001A1F40" w:rsidP="00F1129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14.</w:t>
      </w:r>
      <w:r w:rsidRPr="001F091D">
        <w:rPr>
          <w:b/>
          <w:szCs w:val="22"/>
          <w:lang w:val="de-DE"/>
        </w:rPr>
        <w:tab/>
        <w:t>VERKAUFSABGRENZUNG</w:t>
      </w:r>
    </w:p>
    <w:p w14:paraId="1D26BD06" w14:textId="77777777" w:rsidR="001A1F40" w:rsidRPr="001F091D" w:rsidRDefault="001A1F40" w:rsidP="00F11292">
      <w:pPr>
        <w:widowControl w:val="0"/>
        <w:suppressAutoHyphens w:val="0"/>
        <w:rPr>
          <w:szCs w:val="22"/>
          <w:lang w:val="de-DE"/>
        </w:rPr>
      </w:pPr>
    </w:p>
    <w:p w14:paraId="1D26BD07" w14:textId="77777777" w:rsidR="001A1F40" w:rsidRPr="001F091D" w:rsidRDefault="001A1F40" w:rsidP="00F11292">
      <w:pPr>
        <w:widowControl w:val="0"/>
        <w:suppressAutoHyphens w:val="0"/>
        <w:rPr>
          <w:szCs w:val="22"/>
          <w:lang w:val="de-DE"/>
        </w:rPr>
      </w:pPr>
    </w:p>
    <w:p w14:paraId="1D26BD08" w14:textId="77777777" w:rsidR="001A1F40" w:rsidRPr="001F091D" w:rsidRDefault="001A1F40" w:rsidP="00F11292">
      <w:pPr>
        <w:widowControl w:val="0"/>
        <w:suppressAutoHyphens w:val="0"/>
        <w:rPr>
          <w:szCs w:val="22"/>
          <w:lang w:val="de-DE"/>
        </w:rPr>
      </w:pPr>
    </w:p>
    <w:p w14:paraId="1D26BD09" w14:textId="77777777" w:rsidR="001A1F40" w:rsidRPr="001F091D" w:rsidRDefault="001A1F40" w:rsidP="00F1129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15.</w:t>
      </w:r>
      <w:r w:rsidRPr="001F091D">
        <w:rPr>
          <w:b/>
          <w:szCs w:val="22"/>
          <w:lang w:val="de-DE"/>
        </w:rPr>
        <w:tab/>
        <w:t>HINWEISE FÜR DEN GEBRAUCH</w:t>
      </w:r>
    </w:p>
    <w:p w14:paraId="1D26BD0A" w14:textId="77777777" w:rsidR="001A1F40" w:rsidRPr="001F091D" w:rsidRDefault="001A1F40" w:rsidP="00F11292">
      <w:pPr>
        <w:widowControl w:val="0"/>
        <w:suppressAutoHyphens w:val="0"/>
        <w:rPr>
          <w:szCs w:val="22"/>
          <w:lang w:val="de-DE"/>
        </w:rPr>
      </w:pPr>
    </w:p>
    <w:p w14:paraId="1D26BD0B" w14:textId="77777777" w:rsidR="001A1F40" w:rsidRPr="001F091D" w:rsidRDefault="001A1F40" w:rsidP="00F11292">
      <w:pPr>
        <w:widowControl w:val="0"/>
        <w:suppressAutoHyphens w:val="0"/>
        <w:rPr>
          <w:szCs w:val="22"/>
          <w:lang w:val="de-DE"/>
        </w:rPr>
      </w:pPr>
    </w:p>
    <w:p w14:paraId="1D26BD0C" w14:textId="77777777" w:rsidR="001A1F40" w:rsidRPr="001F091D" w:rsidRDefault="001A1F40" w:rsidP="00F11292">
      <w:pPr>
        <w:widowControl w:val="0"/>
        <w:suppressAutoHyphens w:val="0"/>
        <w:rPr>
          <w:szCs w:val="22"/>
          <w:lang w:val="de-DE"/>
        </w:rPr>
      </w:pPr>
    </w:p>
    <w:p w14:paraId="1D26BD0D" w14:textId="77777777" w:rsidR="001A1F40" w:rsidRPr="001F091D" w:rsidRDefault="001A1F40" w:rsidP="00F11292">
      <w:pPr>
        <w:widowControl w:val="0"/>
        <w:pBdr>
          <w:top w:val="single" w:sz="4" w:space="1" w:color="auto"/>
          <w:left w:val="single" w:sz="4" w:space="4" w:color="auto"/>
          <w:bottom w:val="single" w:sz="4" w:space="1" w:color="auto"/>
          <w:right w:val="single" w:sz="4" w:space="4" w:color="auto"/>
        </w:pBdr>
        <w:suppressAutoHyphens w:val="0"/>
        <w:ind w:left="567" w:hanging="567"/>
        <w:rPr>
          <w:szCs w:val="22"/>
          <w:lang w:val="de-DE"/>
        </w:rPr>
      </w:pPr>
      <w:r w:rsidRPr="001F091D">
        <w:rPr>
          <w:b/>
          <w:szCs w:val="22"/>
          <w:lang w:val="de-DE"/>
        </w:rPr>
        <w:t>16.</w:t>
      </w:r>
      <w:r w:rsidRPr="001F091D">
        <w:rPr>
          <w:b/>
          <w:szCs w:val="22"/>
          <w:lang w:val="de-DE"/>
        </w:rPr>
        <w:tab/>
      </w:r>
      <w:r w:rsidR="009F6C1B">
        <w:rPr>
          <w:b/>
          <w:caps/>
          <w:szCs w:val="22"/>
          <w:lang w:val="de-DE"/>
        </w:rPr>
        <w:t>Angaben in blindenschrift</w:t>
      </w:r>
      <w:r w:rsidR="003864B5" w:rsidRPr="003864B5">
        <w:rPr>
          <w:b/>
          <w:caps/>
          <w:szCs w:val="22"/>
          <w:lang w:val="de-DE"/>
        </w:rPr>
        <w:t xml:space="preserve"> </w:t>
      </w:r>
    </w:p>
    <w:p w14:paraId="1D26BD0E" w14:textId="77777777" w:rsidR="001A1F40" w:rsidRPr="001F091D" w:rsidRDefault="001A1F40" w:rsidP="00F11292">
      <w:pPr>
        <w:widowControl w:val="0"/>
        <w:suppressAutoHyphens w:val="0"/>
        <w:rPr>
          <w:szCs w:val="22"/>
          <w:lang w:val="de-DE"/>
        </w:rPr>
      </w:pPr>
    </w:p>
    <w:p w14:paraId="1D26BD0F" w14:textId="77777777" w:rsidR="001A1F40" w:rsidRDefault="001A1F40" w:rsidP="00F11292">
      <w:pPr>
        <w:widowControl w:val="0"/>
        <w:suppressAutoHyphens w:val="0"/>
        <w:rPr>
          <w:szCs w:val="22"/>
          <w:lang w:val="de-DE"/>
        </w:rPr>
      </w:pPr>
      <w:r w:rsidRPr="001F091D">
        <w:rPr>
          <w:szCs w:val="22"/>
          <w:lang w:val="de-DE"/>
        </w:rPr>
        <w:t>NovoRapid FlexTouch</w:t>
      </w:r>
    </w:p>
    <w:p w14:paraId="1D26BD10" w14:textId="77777777" w:rsidR="00433BB0" w:rsidRDefault="00433BB0" w:rsidP="00433BB0">
      <w:pPr>
        <w:widowControl w:val="0"/>
        <w:suppressAutoHyphens w:val="0"/>
        <w:rPr>
          <w:szCs w:val="22"/>
          <w:lang w:val="de-DE"/>
        </w:rPr>
      </w:pPr>
    </w:p>
    <w:p w14:paraId="1D26BD11" w14:textId="77777777" w:rsidR="00433BB0" w:rsidRPr="009851A1" w:rsidRDefault="00433BB0" w:rsidP="00433BB0">
      <w:pPr>
        <w:rPr>
          <w:szCs w:val="22"/>
          <w:lang w:val="de-DE"/>
        </w:rPr>
      </w:pPr>
    </w:p>
    <w:p w14:paraId="1D26BD12" w14:textId="77777777" w:rsidR="00433BB0" w:rsidRPr="00325051" w:rsidRDefault="00433BB0" w:rsidP="00433BB0">
      <w:pPr>
        <w:pBdr>
          <w:top w:val="single" w:sz="4" w:space="1" w:color="auto"/>
          <w:left w:val="single" w:sz="4" w:space="4" w:color="auto"/>
          <w:bottom w:val="single" w:sz="4" w:space="1" w:color="auto"/>
          <w:right w:val="single" w:sz="4" w:space="4" w:color="auto"/>
        </w:pBdr>
        <w:ind w:left="567" w:hanging="567"/>
        <w:rPr>
          <w:b/>
          <w:szCs w:val="22"/>
          <w:lang w:val="de-DE"/>
        </w:rPr>
      </w:pPr>
      <w:r w:rsidRPr="00325051">
        <w:rPr>
          <w:b/>
          <w:szCs w:val="22"/>
          <w:lang w:val="de-DE"/>
        </w:rPr>
        <w:t>17.</w:t>
      </w:r>
      <w:r w:rsidRPr="00325051">
        <w:rPr>
          <w:b/>
          <w:szCs w:val="22"/>
          <w:lang w:val="de-DE"/>
        </w:rPr>
        <w:tab/>
        <w:t>INDIVIDUELLES ERKENNUNGSMERKMAL – 2D</w:t>
      </w:r>
      <w:r w:rsidR="00303AE7">
        <w:rPr>
          <w:b/>
          <w:szCs w:val="22"/>
          <w:lang w:val="de-DE"/>
        </w:rPr>
        <w:t>-</w:t>
      </w:r>
      <w:r w:rsidRPr="00325051">
        <w:rPr>
          <w:b/>
          <w:szCs w:val="22"/>
          <w:lang w:val="de-DE"/>
        </w:rPr>
        <w:t>BARCODE</w:t>
      </w:r>
    </w:p>
    <w:p w14:paraId="1D26BD13" w14:textId="77777777" w:rsidR="00433BB0" w:rsidRPr="00325051" w:rsidRDefault="00433BB0" w:rsidP="00433BB0">
      <w:pPr>
        <w:rPr>
          <w:szCs w:val="22"/>
          <w:lang w:val="de-DE"/>
        </w:rPr>
      </w:pPr>
    </w:p>
    <w:p w14:paraId="1D26BD14" w14:textId="77777777" w:rsidR="00433BB0" w:rsidRPr="003D36FA" w:rsidRDefault="00433BB0" w:rsidP="00433BB0">
      <w:pPr>
        <w:rPr>
          <w:szCs w:val="22"/>
          <w:lang w:val="de-DE"/>
        </w:rPr>
      </w:pPr>
      <w:r w:rsidRPr="003D36FA">
        <w:rPr>
          <w:szCs w:val="22"/>
          <w:shd w:val="clear" w:color="auto" w:fill="C0C0C0"/>
          <w:lang w:val="de-DE"/>
        </w:rPr>
        <w:t>2D-Barcode mit individuellem Erkennungsmerkmal</w:t>
      </w:r>
      <w:r w:rsidR="005F40B0">
        <w:rPr>
          <w:szCs w:val="22"/>
          <w:shd w:val="clear" w:color="auto" w:fill="C0C0C0"/>
          <w:lang w:val="de-DE"/>
        </w:rPr>
        <w:t>.</w:t>
      </w:r>
    </w:p>
    <w:p w14:paraId="1D26BD15" w14:textId="77777777" w:rsidR="00433BB0" w:rsidRPr="003D36FA" w:rsidRDefault="00433BB0" w:rsidP="00433BB0">
      <w:pPr>
        <w:rPr>
          <w:szCs w:val="22"/>
          <w:lang w:val="de-DE"/>
        </w:rPr>
      </w:pPr>
    </w:p>
    <w:p w14:paraId="1D26BD16" w14:textId="77777777" w:rsidR="00433BB0" w:rsidRPr="003D36FA" w:rsidRDefault="00433BB0" w:rsidP="00433BB0">
      <w:pPr>
        <w:rPr>
          <w:szCs w:val="22"/>
          <w:lang w:val="de-DE"/>
        </w:rPr>
      </w:pPr>
    </w:p>
    <w:p w14:paraId="1D26BD17" w14:textId="77777777" w:rsidR="00433BB0" w:rsidRPr="003D36FA" w:rsidRDefault="00433BB0" w:rsidP="00433BB0">
      <w:pPr>
        <w:pBdr>
          <w:top w:val="single" w:sz="4" w:space="1" w:color="auto"/>
          <w:left w:val="single" w:sz="4" w:space="4" w:color="auto"/>
          <w:bottom w:val="single" w:sz="4" w:space="1" w:color="auto"/>
          <w:right w:val="single" w:sz="4" w:space="4" w:color="auto"/>
        </w:pBdr>
        <w:ind w:left="567" w:hanging="567"/>
        <w:rPr>
          <w:b/>
          <w:szCs w:val="22"/>
          <w:lang w:val="de-DE"/>
        </w:rPr>
      </w:pPr>
      <w:r w:rsidRPr="003D36FA">
        <w:rPr>
          <w:b/>
          <w:szCs w:val="22"/>
          <w:lang w:val="de-DE"/>
        </w:rPr>
        <w:t>18.</w:t>
      </w:r>
      <w:r w:rsidRPr="003D36FA">
        <w:rPr>
          <w:b/>
          <w:szCs w:val="22"/>
          <w:lang w:val="de-DE"/>
        </w:rPr>
        <w:tab/>
        <w:t>INDIVIDUELLES ERKENNUNGSMERKMAL – VOM MENSCHEN LESBARES FORMAT</w:t>
      </w:r>
    </w:p>
    <w:p w14:paraId="1D26BD18" w14:textId="77777777" w:rsidR="00433BB0" w:rsidRPr="003D36FA" w:rsidRDefault="00433BB0" w:rsidP="00433BB0">
      <w:pPr>
        <w:rPr>
          <w:szCs w:val="22"/>
          <w:lang w:val="de-DE"/>
        </w:rPr>
      </w:pPr>
    </w:p>
    <w:p w14:paraId="1D26BD19" w14:textId="77777777" w:rsidR="00433BB0" w:rsidRPr="009851A1" w:rsidRDefault="00433BB0" w:rsidP="00433BB0">
      <w:pPr>
        <w:rPr>
          <w:szCs w:val="22"/>
          <w:lang w:val="de-DE"/>
        </w:rPr>
      </w:pPr>
      <w:r w:rsidRPr="009851A1">
        <w:rPr>
          <w:szCs w:val="22"/>
          <w:lang w:val="de-DE"/>
        </w:rPr>
        <w:t>PC</w:t>
      </w:r>
    </w:p>
    <w:p w14:paraId="1D26BD1A" w14:textId="77777777" w:rsidR="00433BB0" w:rsidRPr="009851A1" w:rsidRDefault="00433BB0" w:rsidP="00433BB0">
      <w:pPr>
        <w:rPr>
          <w:szCs w:val="22"/>
          <w:lang w:val="de-DE"/>
        </w:rPr>
      </w:pPr>
      <w:r w:rsidRPr="009851A1">
        <w:rPr>
          <w:szCs w:val="22"/>
          <w:lang w:val="de-DE"/>
        </w:rPr>
        <w:t>SN</w:t>
      </w:r>
    </w:p>
    <w:p w14:paraId="1D26BD1B" w14:textId="77777777" w:rsidR="00433BB0" w:rsidRPr="009851A1" w:rsidRDefault="00433BB0" w:rsidP="00433BB0">
      <w:pPr>
        <w:rPr>
          <w:szCs w:val="22"/>
          <w:lang w:val="de-DE"/>
        </w:rPr>
      </w:pPr>
      <w:r w:rsidRPr="009851A1">
        <w:rPr>
          <w:szCs w:val="22"/>
          <w:lang w:val="de-DE"/>
        </w:rPr>
        <w:t>NN</w:t>
      </w:r>
    </w:p>
    <w:p w14:paraId="1D26BD1C" w14:textId="77777777" w:rsidR="00433BB0" w:rsidRPr="009851A1" w:rsidRDefault="00433BB0" w:rsidP="00433BB0">
      <w:pPr>
        <w:widowControl w:val="0"/>
        <w:suppressAutoHyphens w:val="0"/>
        <w:rPr>
          <w:szCs w:val="22"/>
          <w:lang w:val="de-DE"/>
        </w:rPr>
      </w:pPr>
    </w:p>
    <w:p w14:paraId="1D26BD1D" w14:textId="77777777" w:rsidR="00D962EE" w:rsidRDefault="00D962EE">
      <w:pPr>
        <w:tabs>
          <w:tab w:val="clear" w:pos="567"/>
        </w:tabs>
        <w:suppressAutoHyphens w:val="0"/>
        <w:rPr>
          <w:b/>
          <w:szCs w:val="22"/>
          <w:lang w:val="de-DE"/>
        </w:rPr>
      </w:pPr>
      <w:r>
        <w:rPr>
          <w:b/>
          <w:szCs w:val="22"/>
          <w:lang w:val="de-DE"/>
        </w:rPr>
        <w:br w:type="page"/>
      </w:r>
    </w:p>
    <w:p w14:paraId="1D26BD1E" w14:textId="77777777" w:rsidR="00D962EE" w:rsidRPr="001F091D" w:rsidRDefault="00D962EE" w:rsidP="00D962EE">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lastRenderedPageBreak/>
        <w:t>MINDESTANGABEN AUF KLEINEN BEHÄLTNISSEN</w:t>
      </w:r>
    </w:p>
    <w:p w14:paraId="1D26BD1F" w14:textId="77777777" w:rsidR="00D962EE" w:rsidRPr="001F091D" w:rsidRDefault="00D962EE" w:rsidP="00D962EE">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p>
    <w:p w14:paraId="1D26BD20" w14:textId="77777777" w:rsidR="00D962EE" w:rsidRPr="001F091D" w:rsidRDefault="00D962EE" w:rsidP="00D962EE">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PEN ETIKETT (FERTIGPEN</w:t>
      </w:r>
      <w:r>
        <w:rPr>
          <w:b/>
          <w:szCs w:val="22"/>
          <w:lang w:val="de-DE"/>
        </w:rPr>
        <w:t>.</w:t>
      </w:r>
      <w:r w:rsidRPr="001F091D">
        <w:rPr>
          <w:b/>
          <w:szCs w:val="22"/>
          <w:lang w:val="de-DE"/>
        </w:rPr>
        <w:t xml:space="preserve"> FlexTouch)</w:t>
      </w:r>
    </w:p>
    <w:p w14:paraId="1D26BD21" w14:textId="77777777" w:rsidR="00D962EE" w:rsidRPr="001F091D" w:rsidRDefault="00D962EE" w:rsidP="00D962EE">
      <w:pPr>
        <w:widowControl w:val="0"/>
        <w:suppressAutoHyphens w:val="0"/>
        <w:rPr>
          <w:szCs w:val="22"/>
          <w:lang w:val="de-DE"/>
        </w:rPr>
      </w:pPr>
    </w:p>
    <w:p w14:paraId="1D26BD22" w14:textId="77777777" w:rsidR="00D962EE" w:rsidRPr="001F091D" w:rsidRDefault="00D962EE" w:rsidP="00D962EE">
      <w:pPr>
        <w:widowControl w:val="0"/>
        <w:suppressAutoHyphens w:val="0"/>
        <w:rPr>
          <w:szCs w:val="22"/>
          <w:lang w:val="de-DE"/>
        </w:rPr>
      </w:pPr>
    </w:p>
    <w:p w14:paraId="1D26BD23" w14:textId="77777777" w:rsidR="00D962EE" w:rsidRPr="001F091D" w:rsidRDefault="00D962EE" w:rsidP="00D962EE">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w:t>
      </w:r>
      <w:r w:rsidRPr="001F091D">
        <w:rPr>
          <w:b/>
          <w:szCs w:val="22"/>
          <w:lang w:val="de-DE"/>
        </w:rPr>
        <w:tab/>
        <w:t>BEZEICHNUNG DES ARZNEIMITTELS SOWIE ARTEN DER ANWENDUNG</w:t>
      </w:r>
    </w:p>
    <w:p w14:paraId="1D26BD24" w14:textId="77777777" w:rsidR="00D962EE" w:rsidRPr="001F091D" w:rsidRDefault="00D962EE" w:rsidP="00D962EE">
      <w:pPr>
        <w:widowControl w:val="0"/>
        <w:suppressAutoHyphens w:val="0"/>
        <w:rPr>
          <w:szCs w:val="22"/>
          <w:lang w:val="de-DE"/>
        </w:rPr>
      </w:pPr>
    </w:p>
    <w:p w14:paraId="1D26BD25" w14:textId="77777777" w:rsidR="00D962EE" w:rsidRPr="001F091D" w:rsidRDefault="00D962EE" w:rsidP="00D962EE">
      <w:pPr>
        <w:widowControl w:val="0"/>
        <w:suppressAutoHyphens w:val="0"/>
        <w:rPr>
          <w:szCs w:val="22"/>
          <w:lang w:val="de-DE"/>
        </w:rPr>
      </w:pPr>
      <w:r w:rsidRPr="001F091D">
        <w:rPr>
          <w:szCs w:val="22"/>
          <w:lang w:val="de-DE"/>
        </w:rPr>
        <w:t xml:space="preserve">NovoRapid FlexTouch 100 Einheiten/ml Injektionslösung </w:t>
      </w:r>
    </w:p>
    <w:p w14:paraId="1D26BD26" w14:textId="77777777" w:rsidR="00D962EE" w:rsidRPr="001F091D" w:rsidRDefault="00D962EE" w:rsidP="00D962EE">
      <w:pPr>
        <w:widowControl w:val="0"/>
        <w:suppressAutoHyphens w:val="0"/>
        <w:rPr>
          <w:szCs w:val="22"/>
          <w:lang w:val="de-DE"/>
        </w:rPr>
      </w:pPr>
      <w:r w:rsidRPr="001F091D">
        <w:rPr>
          <w:szCs w:val="22"/>
          <w:lang w:val="de-DE"/>
        </w:rPr>
        <w:t>Insulin aspart</w:t>
      </w:r>
    </w:p>
    <w:p w14:paraId="1D26BD27" w14:textId="77777777" w:rsidR="00D962EE" w:rsidRPr="001F091D" w:rsidRDefault="00D962EE" w:rsidP="00D962EE">
      <w:pPr>
        <w:widowControl w:val="0"/>
        <w:suppressAutoHyphens w:val="0"/>
        <w:rPr>
          <w:szCs w:val="22"/>
          <w:lang w:val="de-DE"/>
        </w:rPr>
      </w:pPr>
      <w:r w:rsidRPr="001F091D">
        <w:rPr>
          <w:szCs w:val="22"/>
          <w:lang w:val="de-DE"/>
        </w:rPr>
        <w:t>s.c. Anwendung</w:t>
      </w:r>
    </w:p>
    <w:p w14:paraId="1D26BD28" w14:textId="77777777" w:rsidR="00D962EE" w:rsidRPr="001F091D" w:rsidRDefault="00D962EE" w:rsidP="00D962EE">
      <w:pPr>
        <w:widowControl w:val="0"/>
        <w:suppressAutoHyphens w:val="0"/>
        <w:rPr>
          <w:szCs w:val="22"/>
          <w:lang w:val="de-DE"/>
        </w:rPr>
      </w:pPr>
    </w:p>
    <w:p w14:paraId="1D26BD29" w14:textId="77777777" w:rsidR="00D962EE" w:rsidRPr="001F091D" w:rsidRDefault="00D962EE" w:rsidP="00D962EE">
      <w:pPr>
        <w:widowControl w:val="0"/>
        <w:suppressAutoHyphens w:val="0"/>
        <w:rPr>
          <w:szCs w:val="22"/>
          <w:lang w:val="de-DE"/>
        </w:rPr>
      </w:pPr>
    </w:p>
    <w:p w14:paraId="1D26BD2A" w14:textId="77777777" w:rsidR="00D962EE" w:rsidRPr="001F091D" w:rsidRDefault="00D962EE" w:rsidP="00D962EE">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2.</w:t>
      </w:r>
      <w:r w:rsidRPr="001F091D">
        <w:rPr>
          <w:b/>
          <w:szCs w:val="22"/>
          <w:lang w:val="de-DE"/>
        </w:rPr>
        <w:tab/>
      </w:r>
      <w:r w:rsidRPr="001F091D">
        <w:rPr>
          <w:b/>
          <w:caps/>
          <w:szCs w:val="22"/>
          <w:lang w:val="de-DE"/>
        </w:rPr>
        <w:t>Hinweise</w:t>
      </w:r>
      <w:r w:rsidRPr="001F091D">
        <w:rPr>
          <w:b/>
          <w:szCs w:val="22"/>
          <w:lang w:val="de-DE"/>
        </w:rPr>
        <w:t xml:space="preserve"> ZUR ANWENDUNG</w:t>
      </w:r>
    </w:p>
    <w:p w14:paraId="1D26BD2B" w14:textId="77777777" w:rsidR="00D962EE" w:rsidRPr="001F091D" w:rsidRDefault="00D962EE" w:rsidP="00D962EE">
      <w:pPr>
        <w:widowControl w:val="0"/>
        <w:suppressAutoHyphens w:val="0"/>
        <w:rPr>
          <w:szCs w:val="22"/>
          <w:lang w:val="de-DE"/>
        </w:rPr>
      </w:pPr>
    </w:p>
    <w:p w14:paraId="1D26BD2C" w14:textId="77777777" w:rsidR="00D962EE" w:rsidRPr="001F091D" w:rsidRDefault="00D962EE" w:rsidP="00D962EE">
      <w:pPr>
        <w:widowControl w:val="0"/>
        <w:suppressAutoHyphens w:val="0"/>
        <w:rPr>
          <w:szCs w:val="22"/>
          <w:lang w:val="de-DE"/>
        </w:rPr>
      </w:pPr>
      <w:r w:rsidRPr="001F091D">
        <w:rPr>
          <w:szCs w:val="22"/>
          <w:lang w:val="de-DE"/>
        </w:rPr>
        <w:t>FlexTouch</w:t>
      </w:r>
    </w:p>
    <w:p w14:paraId="1D26BD2D" w14:textId="77777777" w:rsidR="00D962EE" w:rsidRPr="001F091D" w:rsidRDefault="00D962EE" w:rsidP="00D962EE">
      <w:pPr>
        <w:widowControl w:val="0"/>
        <w:suppressAutoHyphens w:val="0"/>
        <w:rPr>
          <w:szCs w:val="22"/>
          <w:lang w:val="de-DE"/>
        </w:rPr>
      </w:pPr>
    </w:p>
    <w:p w14:paraId="1D26BD2E" w14:textId="77777777" w:rsidR="00D962EE" w:rsidRPr="001F091D" w:rsidRDefault="00D962EE" w:rsidP="00D962EE">
      <w:pPr>
        <w:widowControl w:val="0"/>
        <w:suppressAutoHyphens w:val="0"/>
        <w:rPr>
          <w:szCs w:val="22"/>
          <w:lang w:val="de-DE"/>
        </w:rPr>
      </w:pPr>
    </w:p>
    <w:p w14:paraId="1D26BD2F" w14:textId="77777777" w:rsidR="00D962EE" w:rsidRPr="001F091D" w:rsidRDefault="00D962EE" w:rsidP="00D962EE">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3.</w:t>
      </w:r>
      <w:r w:rsidRPr="001F091D">
        <w:rPr>
          <w:b/>
          <w:szCs w:val="22"/>
          <w:lang w:val="de-DE"/>
        </w:rPr>
        <w:tab/>
        <w:t>VERFALLDATUM</w:t>
      </w:r>
    </w:p>
    <w:p w14:paraId="1D26BD30" w14:textId="77777777" w:rsidR="00D962EE" w:rsidRPr="001F091D" w:rsidRDefault="00D962EE" w:rsidP="00D962EE">
      <w:pPr>
        <w:widowControl w:val="0"/>
        <w:suppressAutoHyphens w:val="0"/>
        <w:rPr>
          <w:szCs w:val="22"/>
          <w:lang w:val="de-DE"/>
        </w:rPr>
      </w:pPr>
    </w:p>
    <w:p w14:paraId="1D26BD31" w14:textId="77777777" w:rsidR="00D962EE" w:rsidRPr="001F091D" w:rsidRDefault="00D962EE" w:rsidP="00D962EE">
      <w:pPr>
        <w:widowControl w:val="0"/>
        <w:suppressAutoHyphens w:val="0"/>
        <w:rPr>
          <w:szCs w:val="22"/>
          <w:lang w:val="de-DE"/>
        </w:rPr>
      </w:pPr>
      <w:r w:rsidRPr="001F091D">
        <w:rPr>
          <w:szCs w:val="22"/>
          <w:lang w:val="de-DE"/>
        </w:rPr>
        <w:t>Verwendbar bis</w:t>
      </w:r>
    </w:p>
    <w:p w14:paraId="1D26BD32" w14:textId="77777777" w:rsidR="00D962EE" w:rsidRPr="001F091D" w:rsidRDefault="00D962EE" w:rsidP="00D962EE">
      <w:pPr>
        <w:pStyle w:val="EndnoteText"/>
        <w:widowControl w:val="0"/>
        <w:suppressAutoHyphens w:val="0"/>
        <w:rPr>
          <w:szCs w:val="22"/>
          <w:lang w:val="de-DE"/>
        </w:rPr>
      </w:pPr>
    </w:p>
    <w:p w14:paraId="1D26BD33" w14:textId="77777777" w:rsidR="00D962EE" w:rsidRPr="001F091D" w:rsidRDefault="00D962EE" w:rsidP="00D962EE">
      <w:pPr>
        <w:pStyle w:val="EndnoteText"/>
        <w:widowControl w:val="0"/>
        <w:suppressAutoHyphens w:val="0"/>
        <w:rPr>
          <w:szCs w:val="22"/>
          <w:lang w:val="de-DE"/>
        </w:rPr>
      </w:pPr>
    </w:p>
    <w:p w14:paraId="1D26BD34" w14:textId="77777777" w:rsidR="00D962EE" w:rsidRPr="001F091D" w:rsidRDefault="00D962EE" w:rsidP="00D962EE">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4.</w:t>
      </w:r>
      <w:r w:rsidRPr="001F091D">
        <w:rPr>
          <w:b/>
          <w:szCs w:val="22"/>
          <w:lang w:val="de-DE"/>
        </w:rPr>
        <w:tab/>
        <w:t>CHARGENBEZEICHNUNG</w:t>
      </w:r>
    </w:p>
    <w:p w14:paraId="1D26BD35" w14:textId="77777777" w:rsidR="00D962EE" w:rsidRPr="001F091D" w:rsidRDefault="00D962EE" w:rsidP="00D962EE">
      <w:pPr>
        <w:widowControl w:val="0"/>
        <w:suppressAutoHyphens w:val="0"/>
        <w:rPr>
          <w:szCs w:val="22"/>
          <w:lang w:val="de-DE"/>
        </w:rPr>
      </w:pPr>
    </w:p>
    <w:p w14:paraId="1D26BD36" w14:textId="77777777" w:rsidR="00D962EE" w:rsidRPr="001F091D" w:rsidRDefault="00D962EE" w:rsidP="00D962EE">
      <w:pPr>
        <w:widowControl w:val="0"/>
        <w:suppressAutoHyphens w:val="0"/>
        <w:rPr>
          <w:szCs w:val="22"/>
          <w:lang w:val="de-DE"/>
        </w:rPr>
      </w:pPr>
      <w:r w:rsidRPr="001F091D">
        <w:rPr>
          <w:szCs w:val="22"/>
          <w:lang w:val="de-DE"/>
        </w:rPr>
        <w:t>Ch.-B.</w:t>
      </w:r>
    </w:p>
    <w:p w14:paraId="1D26BD37" w14:textId="77777777" w:rsidR="00D962EE" w:rsidRPr="001F091D" w:rsidRDefault="00D962EE" w:rsidP="00D962EE">
      <w:pPr>
        <w:widowControl w:val="0"/>
        <w:suppressAutoHyphens w:val="0"/>
        <w:rPr>
          <w:i/>
          <w:szCs w:val="22"/>
          <w:lang w:val="de-DE"/>
        </w:rPr>
      </w:pPr>
    </w:p>
    <w:p w14:paraId="1D26BD38" w14:textId="77777777" w:rsidR="00D962EE" w:rsidRPr="001F091D" w:rsidRDefault="00D962EE" w:rsidP="00D962EE">
      <w:pPr>
        <w:widowControl w:val="0"/>
        <w:suppressAutoHyphens w:val="0"/>
        <w:rPr>
          <w:szCs w:val="22"/>
          <w:lang w:val="de-DE"/>
        </w:rPr>
      </w:pPr>
    </w:p>
    <w:p w14:paraId="1D26BD39" w14:textId="77777777" w:rsidR="00D962EE" w:rsidRPr="001F091D" w:rsidRDefault="00D962EE" w:rsidP="00D962EE">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5.</w:t>
      </w:r>
      <w:r w:rsidRPr="001F091D">
        <w:rPr>
          <w:b/>
          <w:szCs w:val="22"/>
          <w:lang w:val="de-DE"/>
        </w:rPr>
        <w:tab/>
        <w:t>INHALT NACH GEWICHT, VOLUMEN ODER EINHEITEN</w:t>
      </w:r>
    </w:p>
    <w:p w14:paraId="1D26BD3A" w14:textId="77777777" w:rsidR="00D962EE" w:rsidRPr="001F091D" w:rsidRDefault="00D962EE" w:rsidP="00D962EE">
      <w:pPr>
        <w:widowControl w:val="0"/>
        <w:suppressAutoHyphens w:val="0"/>
        <w:rPr>
          <w:szCs w:val="22"/>
          <w:lang w:val="de-DE"/>
        </w:rPr>
      </w:pPr>
    </w:p>
    <w:p w14:paraId="1D26BD3B" w14:textId="77777777" w:rsidR="00D962EE" w:rsidRPr="001F091D" w:rsidRDefault="00D962EE" w:rsidP="00D962EE">
      <w:pPr>
        <w:widowControl w:val="0"/>
        <w:suppressAutoHyphens w:val="0"/>
        <w:rPr>
          <w:szCs w:val="22"/>
          <w:lang w:val="de-DE"/>
        </w:rPr>
      </w:pPr>
      <w:r w:rsidRPr="001F091D">
        <w:rPr>
          <w:szCs w:val="22"/>
          <w:lang w:val="de-DE"/>
        </w:rPr>
        <w:t>3 ml</w:t>
      </w:r>
    </w:p>
    <w:p w14:paraId="1D26BD3C" w14:textId="77777777" w:rsidR="00D962EE" w:rsidRPr="001F091D" w:rsidRDefault="00D962EE" w:rsidP="00D962EE">
      <w:pPr>
        <w:widowControl w:val="0"/>
        <w:suppressAutoHyphens w:val="0"/>
        <w:rPr>
          <w:szCs w:val="22"/>
          <w:lang w:val="de-DE"/>
        </w:rPr>
      </w:pPr>
    </w:p>
    <w:p w14:paraId="1D26BD3D" w14:textId="77777777" w:rsidR="00D962EE" w:rsidRPr="001F091D" w:rsidRDefault="00D962EE" w:rsidP="00D962EE">
      <w:pPr>
        <w:widowControl w:val="0"/>
        <w:suppressAutoHyphens w:val="0"/>
        <w:rPr>
          <w:szCs w:val="22"/>
          <w:lang w:val="de-DE"/>
        </w:rPr>
      </w:pPr>
    </w:p>
    <w:p w14:paraId="1D26BD3E" w14:textId="77777777" w:rsidR="00D962EE" w:rsidRPr="001F091D" w:rsidRDefault="00D962EE" w:rsidP="00D962EE">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6.</w:t>
      </w:r>
      <w:r w:rsidRPr="001F091D">
        <w:rPr>
          <w:b/>
          <w:szCs w:val="22"/>
          <w:lang w:val="de-DE"/>
        </w:rPr>
        <w:tab/>
      </w:r>
      <w:r w:rsidRPr="001F091D">
        <w:rPr>
          <w:b/>
          <w:caps/>
          <w:szCs w:val="22"/>
          <w:lang w:val="de-DE"/>
        </w:rPr>
        <w:t>Weitere Angaben</w:t>
      </w:r>
    </w:p>
    <w:p w14:paraId="1D26BD3F" w14:textId="77777777" w:rsidR="00D962EE" w:rsidRPr="001F091D" w:rsidRDefault="00D962EE" w:rsidP="00D962EE">
      <w:pPr>
        <w:widowControl w:val="0"/>
        <w:suppressAutoHyphens w:val="0"/>
        <w:rPr>
          <w:szCs w:val="22"/>
          <w:lang w:val="de-DE"/>
        </w:rPr>
      </w:pPr>
    </w:p>
    <w:p w14:paraId="1D26BD40" w14:textId="77777777" w:rsidR="00D962EE" w:rsidRPr="001F091D" w:rsidRDefault="00D962EE" w:rsidP="00D962EE">
      <w:pPr>
        <w:widowControl w:val="0"/>
        <w:suppressAutoHyphens w:val="0"/>
        <w:rPr>
          <w:szCs w:val="22"/>
          <w:lang w:val="de-DE"/>
        </w:rPr>
      </w:pPr>
      <w:r w:rsidRPr="001F091D">
        <w:rPr>
          <w:szCs w:val="22"/>
          <w:lang w:val="de-DE"/>
        </w:rPr>
        <w:t>Novo Nordisk A/S</w:t>
      </w:r>
    </w:p>
    <w:p w14:paraId="1D26BD41" w14:textId="77777777" w:rsidR="00D962EE" w:rsidRPr="001F091D" w:rsidRDefault="00D962EE" w:rsidP="00D962EE">
      <w:pPr>
        <w:widowControl w:val="0"/>
        <w:suppressAutoHyphens w:val="0"/>
        <w:rPr>
          <w:szCs w:val="22"/>
          <w:lang w:val="de-DE"/>
        </w:rPr>
      </w:pPr>
    </w:p>
    <w:p w14:paraId="1D26BD42" w14:textId="77777777" w:rsidR="00433BB0" w:rsidRPr="001F091D" w:rsidRDefault="00433BB0" w:rsidP="00F11292">
      <w:pPr>
        <w:widowControl w:val="0"/>
        <w:suppressAutoHyphens w:val="0"/>
        <w:rPr>
          <w:szCs w:val="22"/>
          <w:lang w:val="de-DE"/>
        </w:rPr>
      </w:pPr>
    </w:p>
    <w:p w14:paraId="1D26BD43" w14:textId="77777777" w:rsidR="001A1F40" w:rsidRPr="001F091D" w:rsidRDefault="001A1F40" w:rsidP="00F1129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u w:val="single"/>
          <w:lang w:val="de-DE"/>
        </w:rPr>
        <w:br w:type="page"/>
      </w:r>
      <w:r w:rsidRPr="001F091D">
        <w:rPr>
          <w:b/>
          <w:szCs w:val="22"/>
          <w:lang w:val="de-DE"/>
        </w:rPr>
        <w:lastRenderedPageBreak/>
        <w:t>ANGABEN AUF DER ÄUSSEREN UMHÜLLUNG</w:t>
      </w:r>
    </w:p>
    <w:p w14:paraId="1D26BD44" w14:textId="77777777" w:rsidR="001A1F40" w:rsidRPr="001F091D" w:rsidRDefault="001A1F40" w:rsidP="00F1129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p>
    <w:p w14:paraId="1D26BD45" w14:textId="77777777" w:rsidR="001A1F40" w:rsidRPr="00E06CBF" w:rsidRDefault="001A1F40">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caps/>
          <w:szCs w:val="22"/>
          <w:lang w:val="de-DE"/>
        </w:rPr>
        <w:t>Bündellabel für die Bündelpackung</w:t>
      </w:r>
      <w:r w:rsidRPr="001F091D">
        <w:rPr>
          <w:b/>
          <w:szCs w:val="22"/>
          <w:lang w:val="de-DE"/>
        </w:rPr>
        <w:t xml:space="preserve"> (</w:t>
      </w:r>
      <w:r w:rsidRPr="001F091D">
        <w:rPr>
          <w:b/>
          <w:caps/>
          <w:szCs w:val="22"/>
          <w:lang w:val="de-DE"/>
        </w:rPr>
        <w:t>Fertigpen</w:t>
      </w:r>
      <w:r w:rsidR="005F530B">
        <w:rPr>
          <w:b/>
          <w:caps/>
          <w:szCs w:val="22"/>
          <w:lang w:val="de-DE"/>
        </w:rPr>
        <w:t>.</w:t>
      </w:r>
      <w:r w:rsidRPr="001F091D">
        <w:rPr>
          <w:b/>
          <w:caps/>
          <w:szCs w:val="22"/>
          <w:lang w:val="de-DE"/>
        </w:rPr>
        <w:t xml:space="preserve"> </w:t>
      </w:r>
      <w:r w:rsidRPr="001F091D">
        <w:rPr>
          <w:b/>
          <w:szCs w:val="22"/>
          <w:lang w:val="de-DE"/>
        </w:rPr>
        <w:t>FlexTouch</w:t>
      </w:r>
      <w:r w:rsidR="00D962EE">
        <w:rPr>
          <w:b/>
          <w:szCs w:val="22"/>
          <w:lang w:val="de-DE"/>
        </w:rPr>
        <w:t> </w:t>
      </w:r>
      <w:r w:rsidR="00D962EE" w:rsidRPr="009851A1">
        <w:rPr>
          <w:b/>
          <w:szCs w:val="22"/>
          <w:lang w:val="de-DE"/>
        </w:rPr>
        <w:t xml:space="preserve">– </w:t>
      </w:r>
      <w:r w:rsidR="00763E10" w:rsidRPr="009851A1">
        <w:rPr>
          <w:b/>
          <w:szCs w:val="22"/>
          <w:lang w:val="de-DE"/>
        </w:rPr>
        <w:t>mit</w:t>
      </w:r>
      <w:r w:rsidR="00D962EE" w:rsidRPr="009851A1">
        <w:rPr>
          <w:b/>
          <w:szCs w:val="22"/>
          <w:lang w:val="de-DE"/>
        </w:rPr>
        <w:t xml:space="preserve"> </w:t>
      </w:r>
      <w:r w:rsidR="00763E10" w:rsidRPr="009851A1">
        <w:rPr>
          <w:b/>
          <w:szCs w:val="22"/>
          <w:lang w:val="de-DE"/>
        </w:rPr>
        <w:t>Blue B</w:t>
      </w:r>
      <w:r w:rsidR="00D962EE" w:rsidRPr="009851A1">
        <w:rPr>
          <w:b/>
          <w:szCs w:val="22"/>
          <w:lang w:val="de-DE"/>
        </w:rPr>
        <w:t>ox</w:t>
      </w:r>
      <w:r w:rsidRPr="001F091D">
        <w:rPr>
          <w:b/>
          <w:szCs w:val="22"/>
          <w:lang w:val="de-DE"/>
        </w:rPr>
        <w:t>)</w:t>
      </w:r>
    </w:p>
    <w:p w14:paraId="1D26BD46" w14:textId="77777777" w:rsidR="001A1F40" w:rsidRPr="001F091D" w:rsidRDefault="001A1F40" w:rsidP="00F11292">
      <w:pPr>
        <w:widowControl w:val="0"/>
        <w:suppressAutoHyphens w:val="0"/>
        <w:rPr>
          <w:szCs w:val="22"/>
          <w:lang w:val="de-DE"/>
        </w:rPr>
      </w:pPr>
    </w:p>
    <w:p w14:paraId="1D26BD47" w14:textId="77777777" w:rsidR="001A1F40" w:rsidRPr="001F091D" w:rsidRDefault="001A1F40" w:rsidP="00F11292">
      <w:pPr>
        <w:widowControl w:val="0"/>
        <w:suppressAutoHyphens w:val="0"/>
        <w:rPr>
          <w:szCs w:val="22"/>
          <w:lang w:val="de-DE"/>
        </w:rPr>
      </w:pPr>
    </w:p>
    <w:p w14:paraId="1D26BD48" w14:textId="77777777" w:rsidR="001A1F40" w:rsidRPr="001F091D" w:rsidRDefault="001A1F40" w:rsidP="00F1129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w:t>
      </w:r>
      <w:r w:rsidRPr="001F091D">
        <w:rPr>
          <w:b/>
          <w:szCs w:val="22"/>
          <w:lang w:val="de-DE"/>
        </w:rPr>
        <w:tab/>
        <w:t>BEZEICHNUNG DES ARZNEIMITTELS</w:t>
      </w:r>
    </w:p>
    <w:p w14:paraId="1D26BD49" w14:textId="77777777" w:rsidR="001A1F40" w:rsidRPr="001F091D" w:rsidRDefault="001A1F40" w:rsidP="00F11292">
      <w:pPr>
        <w:widowControl w:val="0"/>
        <w:suppressAutoHyphens w:val="0"/>
        <w:rPr>
          <w:szCs w:val="22"/>
          <w:lang w:val="de-DE"/>
        </w:rPr>
      </w:pPr>
    </w:p>
    <w:p w14:paraId="1D26BD4A" w14:textId="315EF7EF" w:rsidR="001A1F40" w:rsidRPr="001F091D" w:rsidRDefault="001A1F40" w:rsidP="00F11292">
      <w:pPr>
        <w:widowControl w:val="0"/>
        <w:suppressAutoHyphens w:val="0"/>
        <w:rPr>
          <w:szCs w:val="22"/>
          <w:lang w:val="de-DE"/>
        </w:rPr>
      </w:pPr>
      <w:r w:rsidRPr="001F091D">
        <w:rPr>
          <w:szCs w:val="22"/>
          <w:lang w:val="de-DE"/>
        </w:rPr>
        <w:t>NovoRapid FlexTouch 100 Einheiten/ml Injektionslösung in einem Fertigpen</w:t>
      </w:r>
    </w:p>
    <w:p w14:paraId="1D26BD4B" w14:textId="77777777" w:rsidR="001A1F40" w:rsidRPr="001F091D" w:rsidRDefault="001A1F40" w:rsidP="00F11292">
      <w:pPr>
        <w:widowControl w:val="0"/>
        <w:suppressAutoHyphens w:val="0"/>
        <w:rPr>
          <w:szCs w:val="22"/>
          <w:lang w:val="de-DE"/>
        </w:rPr>
      </w:pPr>
      <w:r w:rsidRPr="001F091D">
        <w:rPr>
          <w:szCs w:val="22"/>
          <w:lang w:val="de-DE"/>
        </w:rPr>
        <w:t>Insulin aspart</w:t>
      </w:r>
    </w:p>
    <w:p w14:paraId="1D26BD4C" w14:textId="77777777" w:rsidR="001A1F40" w:rsidRPr="001F091D" w:rsidRDefault="001A1F40" w:rsidP="00F11292">
      <w:pPr>
        <w:widowControl w:val="0"/>
        <w:suppressAutoHyphens w:val="0"/>
        <w:rPr>
          <w:szCs w:val="22"/>
          <w:lang w:val="de-DE"/>
        </w:rPr>
      </w:pPr>
    </w:p>
    <w:p w14:paraId="1D26BD4D" w14:textId="77777777" w:rsidR="001A1F40" w:rsidRPr="001F091D" w:rsidRDefault="001A1F40" w:rsidP="00F11292">
      <w:pPr>
        <w:widowControl w:val="0"/>
        <w:suppressAutoHyphens w:val="0"/>
        <w:rPr>
          <w:szCs w:val="22"/>
          <w:lang w:val="de-DE"/>
        </w:rPr>
      </w:pPr>
    </w:p>
    <w:p w14:paraId="1D26BD4E" w14:textId="77777777" w:rsidR="001A1F40" w:rsidRPr="001F091D" w:rsidRDefault="001A1F40" w:rsidP="00F1129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2.</w:t>
      </w:r>
      <w:r w:rsidRPr="001F091D">
        <w:rPr>
          <w:b/>
          <w:szCs w:val="22"/>
          <w:lang w:val="de-DE"/>
        </w:rPr>
        <w:tab/>
      </w:r>
      <w:r w:rsidRPr="001F091D">
        <w:rPr>
          <w:b/>
          <w:caps/>
          <w:szCs w:val="22"/>
          <w:lang w:val="de-DE"/>
        </w:rPr>
        <w:t>Wirkstoff</w:t>
      </w:r>
    </w:p>
    <w:p w14:paraId="1D26BD4F" w14:textId="77777777" w:rsidR="001A1F40" w:rsidRPr="001F091D" w:rsidRDefault="001A1F40" w:rsidP="00F11292">
      <w:pPr>
        <w:widowControl w:val="0"/>
        <w:suppressAutoHyphens w:val="0"/>
        <w:rPr>
          <w:szCs w:val="22"/>
          <w:lang w:val="de-DE"/>
        </w:rPr>
      </w:pPr>
    </w:p>
    <w:p w14:paraId="1D26BD50" w14:textId="77777777" w:rsidR="001A1F40" w:rsidRPr="001F091D" w:rsidRDefault="00BB42DF" w:rsidP="00F11292">
      <w:pPr>
        <w:widowControl w:val="0"/>
        <w:suppressAutoHyphens w:val="0"/>
        <w:rPr>
          <w:szCs w:val="22"/>
          <w:lang w:val="de-DE"/>
        </w:rPr>
      </w:pPr>
      <w:r w:rsidRPr="001F091D">
        <w:rPr>
          <w:szCs w:val="22"/>
          <w:lang w:val="de-DE"/>
        </w:rPr>
        <w:t xml:space="preserve">1 Fertigpen </w:t>
      </w:r>
      <w:r w:rsidR="000B1420" w:rsidRPr="001F091D">
        <w:rPr>
          <w:szCs w:val="22"/>
          <w:lang w:val="de-DE"/>
        </w:rPr>
        <w:t xml:space="preserve">enthält </w:t>
      </w:r>
      <w:r w:rsidRPr="001F091D">
        <w:rPr>
          <w:szCs w:val="22"/>
          <w:lang w:val="de-DE"/>
        </w:rPr>
        <w:t xml:space="preserve">3 ml </w:t>
      </w:r>
      <w:r w:rsidR="002608A1">
        <w:rPr>
          <w:szCs w:val="22"/>
          <w:lang w:val="de-DE"/>
        </w:rPr>
        <w:t xml:space="preserve">entsprechend </w:t>
      </w:r>
      <w:r w:rsidRPr="001F091D">
        <w:rPr>
          <w:szCs w:val="22"/>
          <w:lang w:val="de-DE"/>
        </w:rPr>
        <w:t>300 E</w:t>
      </w:r>
      <w:r>
        <w:rPr>
          <w:szCs w:val="22"/>
          <w:lang w:val="de-DE"/>
        </w:rPr>
        <w:t xml:space="preserve">inheiten. </w:t>
      </w:r>
      <w:r w:rsidR="0094457A" w:rsidRPr="001F091D">
        <w:rPr>
          <w:szCs w:val="22"/>
          <w:lang w:val="de-DE"/>
        </w:rPr>
        <w:t>1 ml Lösung enthält 100 E</w:t>
      </w:r>
      <w:r w:rsidR="0094457A">
        <w:rPr>
          <w:szCs w:val="22"/>
          <w:lang w:val="de-DE"/>
        </w:rPr>
        <w:t>inheiten</w:t>
      </w:r>
      <w:r w:rsidR="0094457A" w:rsidRPr="001F091D">
        <w:rPr>
          <w:szCs w:val="22"/>
          <w:lang w:val="de-DE"/>
        </w:rPr>
        <w:t xml:space="preserve"> Insulin aspart (entsprechend 3,5 mg)</w:t>
      </w:r>
      <w:r>
        <w:rPr>
          <w:szCs w:val="22"/>
          <w:lang w:val="de-DE"/>
        </w:rPr>
        <w:t xml:space="preserve">, </w:t>
      </w:r>
    </w:p>
    <w:p w14:paraId="1D26BD51" w14:textId="77777777" w:rsidR="001A1F40" w:rsidRPr="001F091D" w:rsidRDefault="001A1F40" w:rsidP="00F11292">
      <w:pPr>
        <w:widowControl w:val="0"/>
        <w:suppressAutoHyphens w:val="0"/>
        <w:rPr>
          <w:szCs w:val="22"/>
          <w:lang w:val="de-DE"/>
        </w:rPr>
      </w:pPr>
    </w:p>
    <w:p w14:paraId="1D26BD52" w14:textId="77777777" w:rsidR="001A1F40" w:rsidRPr="001F091D" w:rsidRDefault="001A1F40" w:rsidP="00F11292">
      <w:pPr>
        <w:widowControl w:val="0"/>
        <w:suppressAutoHyphens w:val="0"/>
        <w:rPr>
          <w:szCs w:val="22"/>
          <w:lang w:val="de-DE"/>
        </w:rPr>
      </w:pPr>
    </w:p>
    <w:p w14:paraId="1D26BD53" w14:textId="77777777" w:rsidR="001A1F40" w:rsidRPr="001F091D" w:rsidRDefault="001A1F40" w:rsidP="00F1129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3.</w:t>
      </w:r>
      <w:r w:rsidRPr="001F091D">
        <w:rPr>
          <w:b/>
          <w:szCs w:val="22"/>
          <w:lang w:val="de-DE"/>
        </w:rPr>
        <w:tab/>
        <w:t>SONSTIGE BESTANDTEILE</w:t>
      </w:r>
    </w:p>
    <w:p w14:paraId="1D26BD54" w14:textId="77777777" w:rsidR="001A1F40" w:rsidRPr="001F091D" w:rsidRDefault="001A1F40" w:rsidP="00F11292">
      <w:pPr>
        <w:widowControl w:val="0"/>
        <w:suppressAutoHyphens w:val="0"/>
        <w:rPr>
          <w:szCs w:val="22"/>
          <w:lang w:val="de-DE"/>
        </w:rPr>
      </w:pPr>
    </w:p>
    <w:p w14:paraId="1D26BD55" w14:textId="77777777" w:rsidR="001A1F40" w:rsidRPr="001F091D" w:rsidRDefault="001A1F40" w:rsidP="00F11292">
      <w:pPr>
        <w:widowControl w:val="0"/>
        <w:suppressAutoHyphens w:val="0"/>
        <w:rPr>
          <w:szCs w:val="22"/>
          <w:lang w:val="de-DE"/>
        </w:rPr>
      </w:pPr>
      <w:r w:rsidRPr="001F091D">
        <w:rPr>
          <w:szCs w:val="22"/>
          <w:lang w:val="de-DE"/>
        </w:rPr>
        <w:t>Glycerol, Phenol, Metacresol, Zinkchlorid, Natriummonohydrogenphosphat-Dihydrat, Natriumchlorid, Salzsäure</w:t>
      </w:r>
      <w:r w:rsidR="00C24784">
        <w:rPr>
          <w:szCs w:val="22"/>
          <w:lang w:val="de-DE"/>
        </w:rPr>
        <w:t>/</w:t>
      </w:r>
      <w:r w:rsidRPr="001F091D">
        <w:rPr>
          <w:szCs w:val="22"/>
          <w:lang w:val="de-DE"/>
        </w:rPr>
        <w:t>Natriumhydroxid zur Einstellung des pH-Wertes und Wasser für Injektionszwecke</w:t>
      </w:r>
      <w:r w:rsidR="00FC2F28">
        <w:rPr>
          <w:szCs w:val="22"/>
          <w:lang w:val="de-DE"/>
        </w:rPr>
        <w:t>.</w:t>
      </w:r>
    </w:p>
    <w:p w14:paraId="1D26BD56" w14:textId="77777777" w:rsidR="001A1F40" w:rsidRPr="001F091D" w:rsidRDefault="001A1F40" w:rsidP="00F11292">
      <w:pPr>
        <w:widowControl w:val="0"/>
        <w:suppressAutoHyphens w:val="0"/>
        <w:rPr>
          <w:szCs w:val="22"/>
          <w:lang w:val="de-DE"/>
        </w:rPr>
      </w:pPr>
    </w:p>
    <w:p w14:paraId="1D26BD57" w14:textId="77777777" w:rsidR="001A1F40" w:rsidRPr="001F091D" w:rsidRDefault="001A1F40" w:rsidP="00F11292">
      <w:pPr>
        <w:widowControl w:val="0"/>
        <w:suppressAutoHyphens w:val="0"/>
        <w:rPr>
          <w:szCs w:val="22"/>
          <w:lang w:val="de-DE"/>
        </w:rPr>
      </w:pPr>
    </w:p>
    <w:p w14:paraId="1D26BD58" w14:textId="77777777" w:rsidR="001A1F40" w:rsidRPr="001F091D" w:rsidRDefault="001A1F40" w:rsidP="00F1129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4.</w:t>
      </w:r>
      <w:r w:rsidRPr="001F091D">
        <w:rPr>
          <w:b/>
          <w:szCs w:val="22"/>
          <w:lang w:val="de-DE"/>
        </w:rPr>
        <w:tab/>
        <w:t>DARREICHUNGSFORM UND INHALT</w:t>
      </w:r>
    </w:p>
    <w:p w14:paraId="1D26BD59" w14:textId="77777777" w:rsidR="001A1F40" w:rsidRPr="001F091D" w:rsidRDefault="001A1F40" w:rsidP="00F11292">
      <w:pPr>
        <w:widowControl w:val="0"/>
        <w:suppressAutoHyphens w:val="0"/>
        <w:rPr>
          <w:szCs w:val="22"/>
          <w:lang w:val="de-DE"/>
        </w:rPr>
      </w:pPr>
    </w:p>
    <w:p w14:paraId="1D26BD5A" w14:textId="77777777" w:rsidR="001A1F40" w:rsidRPr="001F091D" w:rsidRDefault="001A1F40" w:rsidP="00F11292">
      <w:pPr>
        <w:widowControl w:val="0"/>
        <w:suppressAutoHyphens w:val="0"/>
        <w:rPr>
          <w:szCs w:val="22"/>
          <w:lang w:val="de-DE"/>
        </w:rPr>
      </w:pPr>
      <w:r w:rsidRPr="009851A1">
        <w:rPr>
          <w:szCs w:val="22"/>
          <w:highlight w:val="lightGray"/>
          <w:lang w:val="de-DE"/>
        </w:rPr>
        <w:t>Injektionslösung</w:t>
      </w:r>
    </w:p>
    <w:p w14:paraId="1D26BD5B" w14:textId="77777777" w:rsidR="001A1F40" w:rsidRPr="001F091D" w:rsidRDefault="001A1F40" w:rsidP="00F11292">
      <w:pPr>
        <w:widowControl w:val="0"/>
        <w:suppressAutoHyphens w:val="0"/>
        <w:rPr>
          <w:szCs w:val="22"/>
          <w:lang w:val="de-DE"/>
        </w:rPr>
      </w:pPr>
    </w:p>
    <w:p w14:paraId="1D26BD5C" w14:textId="77777777" w:rsidR="001A1F40" w:rsidRPr="001F091D" w:rsidRDefault="00D962EE" w:rsidP="00F11292">
      <w:pPr>
        <w:widowControl w:val="0"/>
        <w:suppressAutoHyphens w:val="0"/>
        <w:rPr>
          <w:szCs w:val="22"/>
          <w:lang w:val="de-DE"/>
        </w:rPr>
      </w:pPr>
      <w:r>
        <w:rPr>
          <w:szCs w:val="22"/>
          <w:lang w:val="de-DE"/>
        </w:rPr>
        <w:t xml:space="preserve">Bündelpackung: </w:t>
      </w:r>
      <w:r w:rsidR="001A1F40" w:rsidRPr="001F091D">
        <w:rPr>
          <w:szCs w:val="22"/>
          <w:lang w:val="de-DE"/>
        </w:rPr>
        <w:t>2 x (5 x 3 ml)</w:t>
      </w:r>
    </w:p>
    <w:p w14:paraId="1D26BD5D" w14:textId="77777777" w:rsidR="001A1F40" w:rsidRPr="001F091D" w:rsidRDefault="001A1F40" w:rsidP="00F11292">
      <w:pPr>
        <w:widowControl w:val="0"/>
        <w:suppressAutoHyphens w:val="0"/>
        <w:rPr>
          <w:szCs w:val="22"/>
          <w:lang w:val="de-DE"/>
        </w:rPr>
      </w:pPr>
    </w:p>
    <w:p w14:paraId="1D26BD5E" w14:textId="77777777" w:rsidR="001A1F40" w:rsidRPr="001F091D" w:rsidRDefault="001A1F40" w:rsidP="00F11292">
      <w:pPr>
        <w:widowControl w:val="0"/>
        <w:suppressAutoHyphens w:val="0"/>
        <w:rPr>
          <w:szCs w:val="22"/>
          <w:lang w:val="de-DE"/>
        </w:rPr>
      </w:pPr>
    </w:p>
    <w:p w14:paraId="1D26BD5F" w14:textId="77777777" w:rsidR="001A1F40" w:rsidRPr="001F091D" w:rsidRDefault="001A1F40" w:rsidP="00F1129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5.</w:t>
      </w:r>
      <w:r w:rsidRPr="001F091D">
        <w:rPr>
          <w:b/>
          <w:szCs w:val="22"/>
          <w:lang w:val="de-DE"/>
        </w:rPr>
        <w:tab/>
        <w:t>HINWEISE ZUR UND ARTEN DER ANWENDUNG</w:t>
      </w:r>
    </w:p>
    <w:p w14:paraId="1D26BD60" w14:textId="77777777" w:rsidR="001A1F40" w:rsidRPr="001F091D" w:rsidRDefault="001A1F40" w:rsidP="00F11292">
      <w:pPr>
        <w:widowControl w:val="0"/>
        <w:suppressAutoHyphens w:val="0"/>
        <w:rPr>
          <w:szCs w:val="22"/>
          <w:lang w:val="de-DE"/>
        </w:rPr>
      </w:pPr>
    </w:p>
    <w:p w14:paraId="1D26BD61" w14:textId="77777777" w:rsidR="001A1F40" w:rsidRPr="001F091D" w:rsidRDefault="003864B5" w:rsidP="00F11292">
      <w:pPr>
        <w:widowControl w:val="0"/>
        <w:suppressAutoHyphens w:val="0"/>
        <w:rPr>
          <w:szCs w:val="22"/>
          <w:lang w:val="de-DE"/>
        </w:rPr>
      </w:pPr>
      <w:r>
        <w:rPr>
          <w:szCs w:val="22"/>
          <w:lang w:val="de-DE"/>
        </w:rPr>
        <w:t>Nadel</w:t>
      </w:r>
      <w:r w:rsidR="001A1F40" w:rsidRPr="001F091D">
        <w:rPr>
          <w:szCs w:val="22"/>
          <w:lang w:val="de-DE"/>
        </w:rPr>
        <w:t xml:space="preserve">n sind nicht beigefügt </w:t>
      </w:r>
    </w:p>
    <w:p w14:paraId="1D26BD62" w14:textId="77777777" w:rsidR="001A1F40" w:rsidRPr="001F091D" w:rsidRDefault="001A1F40" w:rsidP="00F11292">
      <w:pPr>
        <w:widowControl w:val="0"/>
        <w:suppressAutoHyphens w:val="0"/>
        <w:rPr>
          <w:szCs w:val="22"/>
          <w:lang w:val="de-DE"/>
        </w:rPr>
      </w:pPr>
      <w:r w:rsidRPr="001F091D">
        <w:rPr>
          <w:szCs w:val="22"/>
          <w:lang w:val="de-DE"/>
        </w:rPr>
        <w:t>Packungsbeilage beachten</w:t>
      </w:r>
      <w:r w:rsidR="0015185B">
        <w:rPr>
          <w:szCs w:val="22"/>
          <w:lang w:val="de-DE"/>
        </w:rPr>
        <w:t>.</w:t>
      </w:r>
    </w:p>
    <w:p w14:paraId="1D26BD63" w14:textId="77777777" w:rsidR="0094457A" w:rsidRPr="001F091D" w:rsidRDefault="0094457A" w:rsidP="0094457A">
      <w:pPr>
        <w:widowControl w:val="0"/>
        <w:suppressAutoHyphens w:val="0"/>
        <w:rPr>
          <w:szCs w:val="22"/>
          <w:lang w:val="de-DE"/>
        </w:rPr>
      </w:pPr>
      <w:r w:rsidRPr="001F091D">
        <w:rPr>
          <w:szCs w:val="22"/>
          <w:lang w:val="de-DE"/>
        </w:rPr>
        <w:t>Subkutane Anwendung</w:t>
      </w:r>
    </w:p>
    <w:p w14:paraId="1D26BD64" w14:textId="77777777" w:rsidR="001A1F40" w:rsidRPr="001F091D" w:rsidRDefault="001A1F40" w:rsidP="00F11292">
      <w:pPr>
        <w:widowControl w:val="0"/>
        <w:suppressAutoHyphens w:val="0"/>
        <w:rPr>
          <w:szCs w:val="22"/>
          <w:lang w:val="de-DE"/>
        </w:rPr>
      </w:pPr>
    </w:p>
    <w:p w14:paraId="1D26BD65" w14:textId="77777777" w:rsidR="001A1F40" w:rsidRPr="001F091D" w:rsidRDefault="001A1F40" w:rsidP="00F11292">
      <w:pPr>
        <w:widowControl w:val="0"/>
        <w:suppressAutoHyphens w:val="0"/>
        <w:rPr>
          <w:szCs w:val="22"/>
          <w:lang w:val="de-DE"/>
        </w:rPr>
      </w:pPr>
    </w:p>
    <w:p w14:paraId="1D26BD66" w14:textId="77777777" w:rsidR="001A1F40" w:rsidRPr="001F091D" w:rsidRDefault="001A1F40" w:rsidP="00F1129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6.</w:t>
      </w:r>
      <w:r w:rsidRPr="001F091D">
        <w:rPr>
          <w:b/>
          <w:szCs w:val="22"/>
          <w:lang w:val="de-DE"/>
        </w:rPr>
        <w:tab/>
        <w:t xml:space="preserve">WARNHINWEIS, DASS DAS ARZNEIMITTEL FÜR KINDER </w:t>
      </w:r>
      <w:r w:rsidR="00337141">
        <w:rPr>
          <w:b/>
          <w:szCs w:val="22"/>
          <w:lang w:val="de-DE"/>
        </w:rPr>
        <w:t>UNZUGÄNGLICH</w:t>
      </w:r>
      <w:r w:rsidRPr="001F091D">
        <w:rPr>
          <w:b/>
          <w:szCs w:val="22"/>
          <w:lang w:val="de-DE"/>
        </w:rPr>
        <w:t xml:space="preserve"> AUFZUBEWAHREN IST</w:t>
      </w:r>
    </w:p>
    <w:p w14:paraId="1D26BD67" w14:textId="77777777" w:rsidR="001A1F40" w:rsidRPr="001F091D" w:rsidRDefault="001A1F40" w:rsidP="00F11292">
      <w:pPr>
        <w:widowControl w:val="0"/>
        <w:suppressAutoHyphens w:val="0"/>
        <w:rPr>
          <w:szCs w:val="22"/>
          <w:lang w:val="de-DE"/>
        </w:rPr>
      </w:pPr>
    </w:p>
    <w:p w14:paraId="1D26BD68" w14:textId="77777777" w:rsidR="001A1F40" w:rsidRPr="001F091D" w:rsidRDefault="001A1F40" w:rsidP="00F11292">
      <w:pPr>
        <w:widowControl w:val="0"/>
        <w:suppressAutoHyphens w:val="0"/>
        <w:rPr>
          <w:szCs w:val="22"/>
          <w:lang w:val="de-DE"/>
        </w:rPr>
      </w:pPr>
      <w:r w:rsidRPr="001F091D">
        <w:rPr>
          <w:szCs w:val="22"/>
          <w:lang w:val="de-DE"/>
        </w:rPr>
        <w:t>Arzneimittel für Kinder unzugänglich aufbewahren</w:t>
      </w:r>
      <w:r w:rsidR="0015185B">
        <w:rPr>
          <w:szCs w:val="22"/>
          <w:lang w:val="de-DE"/>
        </w:rPr>
        <w:t>.</w:t>
      </w:r>
    </w:p>
    <w:p w14:paraId="1D26BD69" w14:textId="77777777" w:rsidR="001A1F40" w:rsidRPr="001F091D" w:rsidRDefault="001A1F40" w:rsidP="00F11292">
      <w:pPr>
        <w:widowControl w:val="0"/>
        <w:suppressAutoHyphens w:val="0"/>
        <w:rPr>
          <w:szCs w:val="22"/>
          <w:lang w:val="de-DE"/>
        </w:rPr>
      </w:pPr>
    </w:p>
    <w:p w14:paraId="1D26BD6A" w14:textId="77777777" w:rsidR="001A1F40" w:rsidRPr="001F091D" w:rsidRDefault="001A1F40" w:rsidP="00F11292">
      <w:pPr>
        <w:widowControl w:val="0"/>
        <w:suppressAutoHyphens w:val="0"/>
        <w:rPr>
          <w:szCs w:val="22"/>
          <w:lang w:val="de-DE"/>
        </w:rPr>
      </w:pPr>
    </w:p>
    <w:p w14:paraId="1D26BD6B" w14:textId="77777777" w:rsidR="001A1F40" w:rsidRPr="001F091D" w:rsidRDefault="001A1F40" w:rsidP="00F1129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7.</w:t>
      </w:r>
      <w:r w:rsidRPr="001F091D">
        <w:rPr>
          <w:b/>
          <w:szCs w:val="22"/>
          <w:lang w:val="de-DE"/>
        </w:rPr>
        <w:tab/>
        <w:t>WEITERE WARNHINWEISE, FALLS ERFORDERLICH</w:t>
      </w:r>
    </w:p>
    <w:p w14:paraId="1D26BD6C" w14:textId="77777777" w:rsidR="001A1F40" w:rsidRPr="001F091D" w:rsidRDefault="001A1F40" w:rsidP="00F11292">
      <w:pPr>
        <w:widowControl w:val="0"/>
        <w:suppressAutoHyphens w:val="0"/>
        <w:rPr>
          <w:szCs w:val="22"/>
          <w:lang w:val="de-DE"/>
        </w:rPr>
      </w:pPr>
    </w:p>
    <w:p w14:paraId="1D26BD6D" w14:textId="77777777" w:rsidR="001A1F40" w:rsidRPr="001F091D" w:rsidRDefault="001A1F40" w:rsidP="00F11292">
      <w:pPr>
        <w:widowControl w:val="0"/>
        <w:suppressAutoHyphens w:val="0"/>
        <w:rPr>
          <w:szCs w:val="22"/>
          <w:lang w:val="de-DE"/>
        </w:rPr>
      </w:pPr>
      <w:r w:rsidRPr="001F091D">
        <w:rPr>
          <w:szCs w:val="22"/>
          <w:lang w:val="de-DE"/>
        </w:rPr>
        <w:t xml:space="preserve">Verwenden Sie </w:t>
      </w:r>
      <w:r w:rsidR="00BB42DF">
        <w:rPr>
          <w:szCs w:val="22"/>
          <w:lang w:val="de-DE"/>
        </w:rPr>
        <w:t xml:space="preserve">die Lösung </w:t>
      </w:r>
      <w:r w:rsidRPr="001F091D">
        <w:rPr>
          <w:szCs w:val="22"/>
          <w:lang w:val="de-DE"/>
        </w:rPr>
        <w:t>nur</w:t>
      </w:r>
      <w:r w:rsidR="00BB42DF">
        <w:rPr>
          <w:szCs w:val="22"/>
          <w:lang w:val="de-DE"/>
        </w:rPr>
        <w:t>, wenn sie</w:t>
      </w:r>
      <w:r w:rsidRPr="001F091D">
        <w:rPr>
          <w:szCs w:val="22"/>
          <w:lang w:val="de-DE"/>
        </w:rPr>
        <w:t xml:space="preserve"> </w:t>
      </w:r>
      <w:r w:rsidR="007042DC">
        <w:rPr>
          <w:szCs w:val="22"/>
          <w:lang w:val="de-DE"/>
        </w:rPr>
        <w:t>klar</w:t>
      </w:r>
      <w:r w:rsidRPr="001F091D">
        <w:rPr>
          <w:szCs w:val="22"/>
          <w:lang w:val="de-DE"/>
        </w:rPr>
        <w:t xml:space="preserve"> </w:t>
      </w:r>
      <w:r w:rsidR="00DC7EF8" w:rsidRPr="001F091D">
        <w:rPr>
          <w:szCs w:val="22"/>
          <w:lang w:val="de-DE"/>
        </w:rPr>
        <w:t xml:space="preserve">und </w:t>
      </w:r>
      <w:r w:rsidRPr="001F091D">
        <w:rPr>
          <w:szCs w:val="22"/>
          <w:lang w:val="de-DE"/>
        </w:rPr>
        <w:t>farblos</w:t>
      </w:r>
      <w:r w:rsidR="00BB42DF">
        <w:rPr>
          <w:szCs w:val="22"/>
          <w:lang w:val="de-DE"/>
        </w:rPr>
        <w:t xml:space="preserve"> ist.</w:t>
      </w:r>
    </w:p>
    <w:p w14:paraId="1D26BD6E" w14:textId="77777777" w:rsidR="001A1F40" w:rsidRPr="001F091D" w:rsidRDefault="001A1F40" w:rsidP="00F11292">
      <w:pPr>
        <w:widowControl w:val="0"/>
        <w:suppressAutoHyphens w:val="0"/>
        <w:rPr>
          <w:szCs w:val="22"/>
          <w:lang w:val="de-DE"/>
        </w:rPr>
      </w:pPr>
      <w:r w:rsidRPr="001F091D">
        <w:rPr>
          <w:szCs w:val="22"/>
          <w:lang w:val="de-DE"/>
        </w:rPr>
        <w:t>Darf nur von einer Person verwendet werden</w:t>
      </w:r>
      <w:r w:rsidR="0015185B">
        <w:rPr>
          <w:szCs w:val="22"/>
          <w:lang w:val="de-DE"/>
        </w:rPr>
        <w:t>.</w:t>
      </w:r>
    </w:p>
    <w:p w14:paraId="1D26BD6F" w14:textId="77777777" w:rsidR="001A1F40" w:rsidRPr="001F091D" w:rsidRDefault="001A1F40" w:rsidP="00F11292">
      <w:pPr>
        <w:widowControl w:val="0"/>
        <w:suppressAutoHyphens w:val="0"/>
        <w:rPr>
          <w:szCs w:val="22"/>
          <w:lang w:val="de-DE"/>
        </w:rPr>
      </w:pPr>
      <w:r w:rsidRPr="001F091D">
        <w:rPr>
          <w:szCs w:val="22"/>
          <w:lang w:val="de-DE"/>
        </w:rPr>
        <w:t>Zur Verwendung mit NovoFine oder NovoTwist Einweg-</w:t>
      </w:r>
      <w:r w:rsidR="003864B5">
        <w:rPr>
          <w:szCs w:val="22"/>
          <w:lang w:val="de-DE"/>
        </w:rPr>
        <w:t>Nadel</w:t>
      </w:r>
      <w:r w:rsidRPr="001F091D">
        <w:rPr>
          <w:szCs w:val="22"/>
          <w:lang w:val="de-DE"/>
        </w:rPr>
        <w:t xml:space="preserve">n mit einer Länge von bis zu 8 mm vorgesehen </w:t>
      </w:r>
    </w:p>
    <w:p w14:paraId="1D26BD70" w14:textId="77777777" w:rsidR="001A1F40" w:rsidRPr="001F091D" w:rsidRDefault="001A1F40" w:rsidP="00F11292">
      <w:pPr>
        <w:widowControl w:val="0"/>
        <w:suppressAutoHyphens w:val="0"/>
        <w:rPr>
          <w:szCs w:val="22"/>
          <w:lang w:val="de-DE"/>
        </w:rPr>
      </w:pPr>
    </w:p>
    <w:p w14:paraId="1D26BD71" w14:textId="77777777" w:rsidR="00C2116C" w:rsidRPr="001F091D" w:rsidRDefault="00C2116C" w:rsidP="00C2116C">
      <w:pPr>
        <w:widowControl w:val="0"/>
        <w:suppressAutoHyphens w:val="0"/>
        <w:rPr>
          <w:szCs w:val="22"/>
          <w:lang w:val="de-DE"/>
        </w:rPr>
      </w:pPr>
    </w:p>
    <w:p w14:paraId="1D26BD72" w14:textId="77777777" w:rsidR="00C2116C" w:rsidRPr="001F091D" w:rsidRDefault="00C2116C" w:rsidP="00C2116C">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8.</w:t>
      </w:r>
      <w:r w:rsidRPr="001F091D">
        <w:rPr>
          <w:b/>
          <w:szCs w:val="22"/>
          <w:lang w:val="de-DE"/>
        </w:rPr>
        <w:tab/>
        <w:t>VERFALLDATUM</w:t>
      </w:r>
    </w:p>
    <w:p w14:paraId="1D26BD73" w14:textId="77777777" w:rsidR="00C2116C" w:rsidRPr="001F091D" w:rsidRDefault="00C2116C" w:rsidP="00C2116C">
      <w:pPr>
        <w:widowControl w:val="0"/>
        <w:suppressAutoHyphens w:val="0"/>
        <w:rPr>
          <w:szCs w:val="22"/>
          <w:lang w:val="de-DE"/>
        </w:rPr>
      </w:pPr>
    </w:p>
    <w:p w14:paraId="1D26BD74" w14:textId="77777777" w:rsidR="001A1F40" w:rsidRPr="001F091D" w:rsidRDefault="001A1F40" w:rsidP="00F11292">
      <w:pPr>
        <w:widowControl w:val="0"/>
        <w:suppressAutoHyphens w:val="0"/>
        <w:rPr>
          <w:szCs w:val="22"/>
          <w:lang w:val="de-DE"/>
        </w:rPr>
      </w:pPr>
      <w:r w:rsidRPr="001F091D">
        <w:rPr>
          <w:szCs w:val="22"/>
          <w:lang w:val="de-DE"/>
        </w:rPr>
        <w:t>Verwendbar bis/</w:t>
      </w:r>
    </w:p>
    <w:p w14:paraId="1D26BD75" w14:textId="77777777" w:rsidR="001A1F40" w:rsidRPr="001F091D" w:rsidRDefault="001A1F40" w:rsidP="00F11292">
      <w:pPr>
        <w:widowControl w:val="0"/>
        <w:suppressAutoHyphens w:val="0"/>
        <w:rPr>
          <w:szCs w:val="22"/>
          <w:lang w:val="de-DE"/>
        </w:rPr>
      </w:pPr>
      <w:r w:rsidRPr="001F091D">
        <w:rPr>
          <w:szCs w:val="22"/>
          <w:lang w:val="de-DE"/>
        </w:rPr>
        <w:lastRenderedPageBreak/>
        <w:t>Während des Gebrauchs:</w:t>
      </w:r>
      <w:r w:rsidRPr="001F091D" w:rsidDel="00AB0419">
        <w:rPr>
          <w:szCs w:val="22"/>
          <w:lang w:val="de-DE"/>
        </w:rPr>
        <w:t xml:space="preserve"> </w:t>
      </w:r>
      <w:r w:rsidRPr="001F091D">
        <w:rPr>
          <w:szCs w:val="22"/>
          <w:lang w:val="de-DE"/>
        </w:rPr>
        <w:t>Innerhalb von 4 Wochen verbrauchen</w:t>
      </w:r>
      <w:r w:rsidR="0015185B">
        <w:rPr>
          <w:szCs w:val="22"/>
          <w:lang w:val="de-DE"/>
        </w:rPr>
        <w:t>.</w:t>
      </w:r>
    </w:p>
    <w:p w14:paraId="1D26BD76" w14:textId="77777777" w:rsidR="001A1F40" w:rsidRPr="001F091D" w:rsidRDefault="001A1F40" w:rsidP="00F11292">
      <w:pPr>
        <w:widowControl w:val="0"/>
        <w:suppressAutoHyphens w:val="0"/>
        <w:rPr>
          <w:szCs w:val="22"/>
          <w:lang w:val="de-DE"/>
        </w:rPr>
      </w:pPr>
    </w:p>
    <w:p w14:paraId="1D26BD77" w14:textId="77777777" w:rsidR="001A1F40" w:rsidRPr="001F091D" w:rsidRDefault="001A1F40" w:rsidP="00F11292">
      <w:pPr>
        <w:widowControl w:val="0"/>
        <w:suppressAutoHyphens w:val="0"/>
        <w:rPr>
          <w:szCs w:val="22"/>
          <w:lang w:val="de-DE"/>
        </w:rPr>
      </w:pPr>
    </w:p>
    <w:p w14:paraId="1D26BD78" w14:textId="77777777" w:rsidR="001A1F40" w:rsidRPr="001F091D" w:rsidRDefault="001A1F40" w:rsidP="00F1129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9.</w:t>
      </w:r>
      <w:r w:rsidRPr="001F091D">
        <w:rPr>
          <w:b/>
          <w:szCs w:val="22"/>
          <w:lang w:val="de-DE"/>
        </w:rPr>
        <w:tab/>
        <w:t xml:space="preserve">BESONDERE </w:t>
      </w:r>
      <w:r w:rsidR="004227F9">
        <w:rPr>
          <w:b/>
          <w:szCs w:val="22"/>
          <w:lang w:val="de-DE"/>
        </w:rPr>
        <w:t>VORSICHTS</w:t>
      </w:r>
      <w:r w:rsidR="00756E1F">
        <w:rPr>
          <w:b/>
          <w:szCs w:val="22"/>
          <w:lang w:val="de-DE"/>
        </w:rPr>
        <w:t>MASSNAHMEN FÜR DIE AUFBEWAHRUNG</w:t>
      </w:r>
    </w:p>
    <w:p w14:paraId="1D26BD79" w14:textId="77777777" w:rsidR="001A1F40" w:rsidRPr="001F091D" w:rsidRDefault="001A1F40" w:rsidP="00F11292">
      <w:pPr>
        <w:widowControl w:val="0"/>
        <w:suppressAutoHyphens w:val="0"/>
        <w:rPr>
          <w:szCs w:val="22"/>
          <w:lang w:val="de-DE"/>
        </w:rPr>
      </w:pPr>
    </w:p>
    <w:p w14:paraId="1D26BD7A" w14:textId="77777777" w:rsidR="001A1F40" w:rsidRPr="001F091D" w:rsidRDefault="001A1F40" w:rsidP="00F11292">
      <w:pPr>
        <w:widowControl w:val="0"/>
        <w:suppressAutoHyphens w:val="0"/>
        <w:rPr>
          <w:szCs w:val="22"/>
          <w:lang w:val="de-DE"/>
        </w:rPr>
      </w:pPr>
      <w:r w:rsidRPr="001F091D">
        <w:rPr>
          <w:szCs w:val="22"/>
          <w:lang w:val="de-DE"/>
        </w:rPr>
        <w:t xml:space="preserve">Vor dem ersten Öffnen: Im Kühlschrank lagern (2°C </w:t>
      </w:r>
      <w:r w:rsidRPr="001F091D">
        <w:rPr>
          <w:lang w:val="de-DE"/>
        </w:rPr>
        <w:t>bis</w:t>
      </w:r>
      <w:r w:rsidRPr="001F091D">
        <w:rPr>
          <w:szCs w:val="22"/>
          <w:lang w:val="de-DE"/>
        </w:rPr>
        <w:t xml:space="preserve"> 8°C)</w:t>
      </w:r>
      <w:r w:rsidR="0015185B">
        <w:rPr>
          <w:szCs w:val="22"/>
          <w:lang w:val="de-DE"/>
        </w:rPr>
        <w:t>.</w:t>
      </w:r>
    </w:p>
    <w:p w14:paraId="1D26BD7B" w14:textId="77777777" w:rsidR="001A1F40" w:rsidRPr="001F091D" w:rsidRDefault="001A1F40" w:rsidP="00807A0D">
      <w:pPr>
        <w:widowControl w:val="0"/>
        <w:suppressAutoHyphens w:val="0"/>
        <w:rPr>
          <w:szCs w:val="22"/>
          <w:lang w:val="de-DE"/>
        </w:rPr>
      </w:pPr>
      <w:r w:rsidRPr="001F091D">
        <w:rPr>
          <w:szCs w:val="22"/>
          <w:lang w:val="de-DE"/>
        </w:rPr>
        <w:t xml:space="preserve">Während des Gebrauchs: </w:t>
      </w:r>
      <w:r w:rsidR="00C42ABD">
        <w:rPr>
          <w:szCs w:val="22"/>
          <w:lang w:val="de-DE"/>
        </w:rPr>
        <w:t>Nicht über</w:t>
      </w:r>
      <w:r w:rsidR="00C42ABD" w:rsidRPr="001F091D">
        <w:rPr>
          <w:szCs w:val="22"/>
          <w:lang w:val="de-DE"/>
        </w:rPr>
        <w:t xml:space="preserve"> </w:t>
      </w:r>
      <w:r w:rsidRPr="001F091D">
        <w:rPr>
          <w:szCs w:val="22"/>
          <w:lang w:val="de-DE"/>
        </w:rPr>
        <w:t xml:space="preserve">30°C </w:t>
      </w:r>
      <w:r w:rsidR="001B735E">
        <w:rPr>
          <w:szCs w:val="22"/>
          <w:lang w:val="de-DE"/>
        </w:rPr>
        <w:t>lagern</w:t>
      </w:r>
      <w:r w:rsidRPr="001F091D">
        <w:rPr>
          <w:szCs w:val="22"/>
          <w:lang w:val="de-DE"/>
        </w:rPr>
        <w:t>.</w:t>
      </w:r>
      <w:r w:rsidR="00DC4740">
        <w:rPr>
          <w:szCs w:val="22"/>
          <w:lang w:val="de-DE"/>
        </w:rPr>
        <w:t xml:space="preserve"> Kann im Kühlschrank aufbewahrt werden </w:t>
      </w:r>
      <w:r w:rsidR="00DC4740" w:rsidRPr="001F091D">
        <w:rPr>
          <w:szCs w:val="22"/>
          <w:lang w:val="de-DE"/>
        </w:rPr>
        <w:t xml:space="preserve">(2°C </w:t>
      </w:r>
      <w:r w:rsidR="00DC4740" w:rsidRPr="001F091D">
        <w:rPr>
          <w:lang w:val="de-DE"/>
        </w:rPr>
        <w:t>bis</w:t>
      </w:r>
      <w:r w:rsidR="00DC4740" w:rsidRPr="001F091D">
        <w:rPr>
          <w:szCs w:val="22"/>
          <w:lang w:val="de-DE"/>
        </w:rPr>
        <w:t xml:space="preserve"> 8°C)</w:t>
      </w:r>
      <w:r w:rsidR="00DC4740">
        <w:rPr>
          <w:szCs w:val="22"/>
          <w:lang w:val="de-DE"/>
        </w:rPr>
        <w:t>.</w:t>
      </w:r>
    </w:p>
    <w:p w14:paraId="1D26BD7C" w14:textId="77777777" w:rsidR="001A1F40" w:rsidRPr="001F091D" w:rsidRDefault="001A1F40" w:rsidP="00F11292">
      <w:pPr>
        <w:widowControl w:val="0"/>
        <w:suppressAutoHyphens w:val="0"/>
        <w:rPr>
          <w:szCs w:val="22"/>
          <w:lang w:val="de-DE"/>
        </w:rPr>
      </w:pPr>
      <w:r w:rsidRPr="001F091D">
        <w:rPr>
          <w:szCs w:val="22"/>
          <w:lang w:val="de-DE"/>
        </w:rPr>
        <w:t>Nicht einfrieren</w:t>
      </w:r>
      <w:r w:rsidR="0015185B">
        <w:rPr>
          <w:szCs w:val="22"/>
          <w:lang w:val="de-DE"/>
        </w:rPr>
        <w:t>.</w:t>
      </w:r>
    </w:p>
    <w:p w14:paraId="1D26BD7D" w14:textId="77777777" w:rsidR="001A1F40" w:rsidRPr="001F091D" w:rsidRDefault="001A1F40" w:rsidP="00F11292">
      <w:pPr>
        <w:widowControl w:val="0"/>
        <w:suppressAutoHyphens w:val="0"/>
        <w:rPr>
          <w:szCs w:val="22"/>
          <w:lang w:val="de-DE"/>
        </w:rPr>
      </w:pPr>
      <w:r w:rsidRPr="001F091D">
        <w:rPr>
          <w:szCs w:val="22"/>
          <w:lang w:val="de-DE"/>
        </w:rPr>
        <w:t xml:space="preserve">Die </w:t>
      </w:r>
      <w:r w:rsidR="00161115">
        <w:rPr>
          <w:szCs w:val="22"/>
          <w:lang w:val="de-DE"/>
        </w:rPr>
        <w:t>Penkappe</w:t>
      </w:r>
      <w:r w:rsidRPr="001F091D">
        <w:rPr>
          <w:szCs w:val="22"/>
          <w:lang w:val="de-DE"/>
        </w:rPr>
        <w:t xml:space="preserve"> </w:t>
      </w:r>
      <w:r w:rsidR="008A2BA4" w:rsidRPr="001F091D">
        <w:rPr>
          <w:szCs w:val="22"/>
          <w:lang w:val="de-DE"/>
        </w:rPr>
        <w:t xml:space="preserve">des </w:t>
      </w:r>
      <w:r w:rsidRPr="001F091D">
        <w:rPr>
          <w:szCs w:val="22"/>
          <w:lang w:val="de-DE"/>
        </w:rPr>
        <w:t>Fertigpens aufgesetzt lassen, um den Inhalt vor Licht zu schützen</w:t>
      </w:r>
      <w:r w:rsidR="0015185B">
        <w:rPr>
          <w:szCs w:val="22"/>
          <w:lang w:val="de-DE"/>
        </w:rPr>
        <w:t>.</w:t>
      </w:r>
    </w:p>
    <w:p w14:paraId="1D26BD7E" w14:textId="77777777" w:rsidR="001A1F40" w:rsidRPr="001F091D" w:rsidRDefault="001A1F40" w:rsidP="00F11292">
      <w:pPr>
        <w:widowControl w:val="0"/>
        <w:suppressAutoHyphens w:val="0"/>
        <w:rPr>
          <w:szCs w:val="22"/>
          <w:lang w:val="de-DE"/>
        </w:rPr>
      </w:pPr>
    </w:p>
    <w:p w14:paraId="1D26BD7F" w14:textId="77777777" w:rsidR="001A1F40" w:rsidRPr="001F091D" w:rsidRDefault="001A1F40" w:rsidP="00F11292">
      <w:pPr>
        <w:widowControl w:val="0"/>
        <w:suppressAutoHyphens w:val="0"/>
        <w:rPr>
          <w:szCs w:val="22"/>
          <w:lang w:val="de-DE"/>
        </w:rPr>
      </w:pPr>
    </w:p>
    <w:p w14:paraId="1D26BD80" w14:textId="77777777" w:rsidR="001A1F40" w:rsidRPr="001F091D" w:rsidRDefault="001A1F40" w:rsidP="00F1129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10.</w:t>
      </w:r>
      <w:r w:rsidRPr="001F091D">
        <w:rPr>
          <w:b/>
          <w:szCs w:val="22"/>
          <w:lang w:val="de-DE"/>
        </w:rPr>
        <w:tab/>
        <w:t>GEGEBENENFALLS BESONDERE VORSICHTSMASSNAHMEN FÜR DIE BESEITIGUNG VON NICHT VERWENDETEM ARZNEIMITTEL ODER DAVON STAMMENDEN ABFALLMATERIALIEN</w:t>
      </w:r>
    </w:p>
    <w:p w14:paraId="1D26BD81" w14:textId="77777777" w:rsidR="001A1F40" w:rsidRPr="001F091D" w:rsidRDefault="001A1F40" w:rsidP="00F11292">
      <w:pPr>
        <w:widowControl w:val="0"/>
        <w:suppressAutoHyphens w:val="0"/>
        <w:rPr>
          <w:szCs w:val="22"/>
          <w:lang w:val="de-DE"/>
        </w:rPr>
      </w:pPr>
    </w:p>
    <w:p w14:paraId="1D26BD82" w14:textId="77777777" w:rsidR="001A1F40" w:rsidRPr="001F091D" w:rsidRDefault="001A1F40" w:rsidP="00F11292">
      <w:pPr>
        <w:widowControl w:val="0"/>
        <w:suppressAutoHyphens w:val="0"/>
        <w:rPr>
          <w:szCs w:val="22"/>
          <w:lang w:val="de-DE"/>
        </w:rPr>
      </w:pPr>
      <w:r w:rsidRPr="001F091D">
        <w:rPr>
          <w:szCs w:val="22"/>
          <w:lang w:val="de-DE"/>
        </w:rPr>
        <w:t xml:space="preserve">Entsorgen Sie die </w:t>
      </w:r>
      <w:r w:rsidR="003864B5">
        <w:rPr>
          <w:szCs w:val="22"/>
          <w:lang w:val="de-DE"/>
        </w:rPr>
        <w:t>Nadel</w:t>
      </w:r>
      <w:r w:rsidRPr="001F091D">
        <w:rPr>
          <w:szCs w:val="22"/>
          <w:lang w:val="de-DE"/>
        </w:rPr>
        <w:t xml:space="preserve"> nach jeder Injektion</w:t>
      </w:r>
      <w:r w:rsidR="0015185B">
        <w:rPr>
          <w:szCs w:val="22"/>
          <w:lang w:val="de-DE"/>
        </w:rPr>
        <w:t>.</w:t>
      </w:r>
    </w:p>
    <w:p w14:paraId="1D26BD83" w14:textId="77777777" w:rsidR="001A1F40" w:rsidRPr="001F091D" w:rsidRDefault="001A1F40" w:rsidP="00F11292">
      <w:pPr>
        <w:widowControl w:val="0"/>
        <w:suppressAutoHyphens w:val="0"/>
        <w:rPr>
          <w:szCs w:val="22"/>
          <w:lang w:val="de-DE"/>
        </w:rPr>
      </w:pPr>
    </w:p>
    <w:p w14:paraId="1D26BD84" w14:textId="77777777" w:rsidR="001A1F40" w:rsidRPr="001F091D" w:rsidRDefault="001A1F40" w:rsidP="00F11292">
      <w:pPr>
        <w:widowControl w:val="0"/>
        <w:suppressAutoHyphens w:val="0"/>
        <w:rPr>
          <w:szCs w:val="22"/>
          <w:lang w:val="de-DE"/>
        </w:rPr>
      </w:pPr>
    </w:p>
    <w:p w14:paraId="1D26BD85" w14:textId="77777777" w:rsidR="001A1F40" w:rsidRPr="001F091D" w:rsidRDefault="001A1F40" w:rsidP="00F1129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11.</w:t>
      </w:r>
      <w:r w:rsidRPr="001F091D">
        <w:rPr>
          <w:b/>
          <w:szCs w:val="22"/>
          <w:lang w:val="de-DE"/>
        </w:rPr>
        <w:tab/>
        <w:t>NAME UND ANSCHRIFT DES PHARMAZEUTISCHEN UNTERNEHMERS</w:t>
      </w:r>
    </w:p>
    <w:p w14:paraId="1D26BD86" w14:textId="77777777" w:rsidR="001A1F40" w:rsidRPr="001F091D" w:rsidRDefault="001A1F40" w:rsidP="00F11292">
      <w:pPr>
        <w:widowControl w:val="0"/>
        <w:suppressAutoHyphens w:val="0"/>
        <w:rPr>
          <w:szCs w:val="22"/>
          <w:lang w:val="de-DE"/>
        </w:rPr>
      </w:pPr>
    </w:p>
    <w:p w14:paraId="1D26BD87" w14:textId="77777777" w:rsidR="001A1F40" w:rsidRPr="00571EC2" w:rsidRDefault="001A1F40" w:rsidP="00F11292">
      <w:pPr>
        <w:widowControl w:val="0"/>
        <w:suppressAutoHyphens w:val="0"/>
        <w:rPr>
          <w:szCs w:val="22"/>
          <w:lang w:val="pt-BR"/>
        </w:rPr>
      </w:pPr>
      <w:r w:rsidRPr="00571EC2">
        <w:rPr>
          <w:szCs w:val="22"/>
          <w:lang w:val="pt-BR"/>
        </w:rPr>
        <w:t>Novo Nordisk A/S</w:t>
      </w:r>
    </w:p>
    <w:p w14:paraId="1D26BD88" w14:textId="77777777" w:rsidR="001A1F40" w:rsidRPr="00571EC2" w:rsidRDefault="001A1F40" w:rsidP="00F11292">
      <w:pPr>
        <w:widowControl w:val="0"/>
        <w:suppressAutoHyphens w:val="0"/>
        <w:rPr>
          <w:szCs w:val="22"/>
          <w:lang w:val="pt-BR"/>
        </w:rPr>
      </w:pPr>
      <w:r w:rsidRPr="00571EC2">
        <w:rPr>
          <w:szCs w:val="22"/>
          <w:lang w:val="pt-BR"/>
        </w:rPr>
        <w:t>Novo Allé</w:t>
      </w:r>
    </w:p>
    <w:p w14:paraId="1D26BD89" w14:textId="77777777" w:rsidR="001A1F40" w:rsidRPr="001F091D" w:rsidRDefault="001A1F40" w:rsidP="00F11292">
      <w:pPr>
        <w:widowControl w:val="0"/>
        <w:suppressAutoHyphens w:val="0"/>
        <w:rPr>
          <w:szCs w:val="22"/>
          <w:lang w:val="de-DE"/>
        </w:rPr>
      </w:pPr>
      <w:r w:rsidRPr="001F091D">
        <w:rPr>
          <w:szCs w:val="22"/>
          <w:lang w:val="de-DE"/>
        </w:rPr>
        <w:t>DK-2880 Bagsværd</w:t>
      </w:r>
    </w:p>
    <w:p w14:paraId="1D26BD8A" w14:textId="77777777" w:rsidR="001A1F40" w:rsidRPr="001F091D" w:rsidRDefault="001A1F40" w:rsidP="00F11292">
      <w:pPr>
        <w:widowControl w:val="0"/>
        <w:suppressAutoHyphens w:val="0"/>
        <w:rPr>
          <w:szCs w:val="22"/>
          <w:lang w:val="de-DE"/>
        </w:rPr>
      </w:pPr>
      <w:r w:rsidRPr="001F091D">
        <w:rPr>
          <w:szCs w:val="22"/>
          <w:lang w:val="de-DE"/>
        </w:rPr>
        <w:t>Dänemark</w:t>
      </w:r>
    </w:p>
    <w:p w14:paraId="1D26BD8B" w14:textId="77777777" w:rsidR="001A1F40" w:rsidRPr="001F091D" w:rsidRDefault="001A1F40" w:rsidP="00F11292">
      <w:pPr>
        <w:widowControl w:val="0"/>
        <w:suppressAutoHyphens w:val="0"/>
        <w:rPr>
          <w:szCs w:val="22"/>
          <w:lang w:val="de-DE"/>
        </w:rPr>
      </w:pPr>
    </w:p>
    <w:p w14:paraId="1D26BD8C" w14:textId="77777777" w:rsidR="001A1F40" w:rsidRPr="001F091D" w:rsidRDefault="001A1F40" w:rsidP="00F11292">
      <w:pPr>
        <w:widowControl w:val="0"/>
        <w:suppressAutoHyphens w:val="0"/>
        <w:rPr>
          <w:szCs w:val="22"/>
          <w:lang w:val="de-DE"/>
        </w:rPr>
      </w:pPr>
    </w:p>
    <w:p w14:paraId="1D26BD8D" w14:textId="77777777" w:rsidR="001A1F40" w:rsidRPr="001F091D" w:rsidRDefault="001A1F40" w:rsidP="00F1129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12.</w:t>
      </w:r>
      <w:r w:rsidRPr="001F091D">
        <w:rPr>
          <w:b/>
          <w:szCs w:val="22"/>
          <w:lang w:val="de-DE"/>
        </w:rPr>
        <w:tab/>
        <w:t>ZULASSUNGSNUMMER</w:t>
      </w:r>
    </w:p>
    <w:p w14:paraId="1D26BD8E" w14:textId="77777777" w:rsidR="001A1F40" w:rsidRPr="001F091D" w:rsidRDefault="001A1F40" w:rsidP="00F11292">
      <w:pPr>
        <w:widowControl w:val="0"/>
        <w:suppressAutoHyphens w:val="0"/>
        <w:rPr>
          <w:szCs w:val="22"/>
          <w:lang w:val="de-DE"/>
        </w:rPr>
      </w:pPr>
    </w:p>
    <w:p w14:paraId="1D26BD8F" w14:textId="77777777" w:rsidR="001A1F40" w:rsidRPr="001F091D" w:rsidRDefault="001A1F40" w:rsidP="00807A0D">
      <w:pPr>
        <w:rPr>
          <w:szCs w:val="22"/>
          <w:lang w:val="de-DE"/>
        </w:rPr>
      </w:pPr>
      <w:r w:rsidRPr="001F091D">
        <w:rPr>
          <w:szCs w:val="22"/>
          <w:lang w:val="de-DE"/>
        </w:rPr>
        <w:t>EU/1/99/119/021</w:t>
      </w:r>
      <w:r w:rsidR="00A075DA" w:rsidRPr="009851A1">
        <w:rPr>
          <w:szCs w:val="22"/>
          <w:lang w:val="de-DE"/>
        </w:rPr>
        <w:tab/>
      </w:r>
      <w:r w:rsidR="00D962EE" w:rsidRPr="009851A1">
        <w:rPr>
          <w:szCs w:val="22"/>
          <w:highlight w:val="lightGray"/>
          <w:lang w:val="de-DE"/>
        </w:rPr>
        <w:t>2 x (5 x 3 ml)</w:t>
      </w:r>
    </w:p>
    <w:p w14:paraId="1D26BD90" w14:textId="77777777" w:rsidR="001A1F40" w:rsidRPr="001F091D" w:rsidRDefault="001A1F40" w:rsidP="00F11292">
      <w:pPr>
        <w:widowControl w:val="0"/>
        <w:suppressAutoHyphens w:val="0"/>
        <w:rPr>
          <w:szCs w:val="22"/>
          <w:lang w:val="de-DE"/>
        </w:rPr>
      </w:pPr>
    </w:p>
    <w:p w14:paraId="1D26BD91" w14:textId="77777777" w:rsidR="001A1F40" w:rsidRPr="001F091D" w:rsidRDefault="001A1F40" w:rsidP="00F11292">
      <w:pPr>
        <w:widowControl w:val="0"/>
        <w:suppressAutoHyphens w:val="0"/>
        <w:rPr>
          <w:szCs w:val="22"/>
          <w:lang w:val="de-DE"/>
        </w:rPr>
      </w:pPr>
    </w:p>
    <w:p w14:paraId="1D26BD92" w14:textId="77777777" w:rsidR="001A1F40" w:rsidRPr="001F091D" w:rsidRDefault="001A1F40" w:rsidP="00F1129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13.</w:t>
      </w:r>
      <w:r w:rsidRPr="001F091D">
        <w:rPr>
          <w:b/>
          <w:szCs w:val="22"/>
          <w:lang w:val="de-DE"/>
        </w:rPr>
        <w:tab/>
        <w:t>CHARGENBEZEICHNUNG</w:t>
      </w:r>
    </w:p>
    <w:p w14:paraId="1D26BD93" w14:textId="77777777" w:rsidR="001A1F40" w:rsidRPr="001F091D" w:rsidRDefault="001A1F40" w:rsidP="00F11292">
      <w:pPr>
        <w:widowControl w:val="0"/>
        <w:suppressAutoHyphens w:val="0"/>
        <w:rPr>
          <w:szCs w:val="22"/>
          <w:lang w:val="de-DE"/>
        </w:rPr>
      </w:pPr>
    </w:p>
    <w:p w14:paraId="1D26BD94" w14:textId="77777777" w:rsidR="001A1F40" w:rsidRPr="001F091D" w:rsidRDefault="001A1F40" w:rsidP="00F11292">
      <w:pPr>
        <w:widowControl w:val="0"/>
        <w:suppressAutoHyphens w:val="0"/>
        <w:rPr>
          <w:szCs w:val="22"/>
          <w:lang w:val="de-DE"/>
        </w:rPr>
      </w:pPr>
      <w:r w:rsidRPr="001F091D">
        <w:rPr>
          <w:szCs w:val="22"/>
          <w:lang w:val="de-DE"/>
        </w:rPr>
        <w:t>Ch.-B.:</w:t>
      </w:r>
    </w:p>
    <w:p w14:paraId="1D26BD95" w14:textId="77777777" w:rsidR="001A1F40" w:rsidRPr="001F091D" w:rsidRDefault="001A1F40" w:rsidP="00F11292">
      <w:pPr>
        <w:widowControl w:val="0"/>
        <w:suppressAutoHyphens w:val="0"/>
        <w:rPr>
          <w:szCs w:val="22"/>
          <w:lang w:val="de-DE"/>
        </w:rPr>
      </w:pPr>
    </w:p>
    <w:p w14:paraId="1D26BD96" w14:textId="77777777" w:rsidR="001A1F40" w:rsidRPr="001F091D" w:rsidRDefault="001A1F40" w:rsidP="00F11292">
      <w:pPr>
        <w:widowControl w:val="0"/>
        <w:suppressAutoHyphens w:val="0"/>
        <w:rPr>
          <w:szCs w:val="22"/>
          <w:lang w:val="de-DE"/>
        </w:rPr>
      </w:pPr>
    </w:p>
    <w:p w14:paraId="1D26BD97" w14:textId="77777777" w:rsidR="001A1F40" w:rsidRPr="001F091D" w:rsidRDefault="001A1F40" w:rsidP="00F1129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14.</w:t>
      </w:r>
      <w:r w:rsidRPr="001F091D">
        <w:rPr>
          <w:b/>
          <w:szCs w:val="22"/>
          <w:lang w:val="de-DE"/>
        </w:rPr>
        <w:tab/>
        <w:t>VERKAUFSABGRENZUNG</w:t>
      </w:r>
    </w:p>
    <w:p w14:paraId="1D26BD98" w14:textId="77777777" w:rsidR="001A1F40" w:rsidRPr="001F091D" w:rsidRDefault="001A1F40" w:rsidP="00F11292">
      <w:pPr>
        <w:widowControl w:val="0"/>
        <w:suppressAutoHyphens w:val="0"/>
        <w:rPr>
          <w:szCs w:val="22"/>
          <w:lang w:val="de-DE"/>
        </w:rPr>
      </w:pPr>
    </w:p>
    <w:p w14:paraId="1D26BD99" w14:textId="77777777" w:rsidR="001A1F40" w:rsidRPr="001F091D" w:rsidRDefault="001A1F40" w:rsidP="00F11292">
      <w:pPr>
        <w:widowControl w:val="0"/>
        <w:suppressAutoHyphens w:val="0"/>
        <w:rPr>
          <w:szCs w:val="22"/>
          <w:lang w:val="de-DE"/>
        </w:rPr>
      </w:pPr>
    </w:p>
    <w:p w14:paraId="1D26BD9A" w14:textId="77777777" w:rsidR="001A1F40" w:rsidRPr="001F091D" w:rsidRDefault="001A1F40" w:rsidP="00F11292">
      <w:pPr>
        <w:widowControl w:val="0"/>
        <w:suppressAutoHyphens w:val="0"/>
        <w:rPr>
          <w:szCs w:val="22"/>
          <w:lang w:val="de-DE"/>
        </w:rPr>
      </w:pPr>
    </w:p>
    <w:p w14:paraId="1D26BD9B" w14:textId="77777777" w:rsidR="001A1F40" w:rsidRPr="001F091D" w:rsidRDefault="001A1F40" w:rsidP="00F1129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15.</w:t>
      </w:r>
      <w:r w:rsidRPr="001F091D">
        <w:rPr>
          <w:b/>
          <w:szCs w:val="22"/>
          <w:lang w:val="de-DE"/>
        </w:rPr>
        <w:tab/>
        <w:t>HINWEISE FÜR DEN GEBRAUCH</w:t>
      </w:r>
    </w:p>
    <w:p w14:paraId="1D26BD9C" w14:textId="77777777" w:rsidR="001A1F40" w:rsidRPr="001F091D" w:rsidRDefault="001A1F40" w:rsidP="00F11292">
      <w:pPr>
        <w:widowControl w:val="0"/>
        <w:suppressAutoHyphens w:val="0"/>
        <w:rPr>
          <w:szCs w:val="22"/>
          <w:lang w:val="de-DE"/>
        </w:rPr>
      </w:pPr>
    </w:p>
    <w:p w14:paraId="1D26BD9D" w14:textId="77777777" w:rsidR="001A1F40" w:rsidRPr="001F091D" w:rsidRDefault="001A1F40" w:rsidP="00F11292">
      <w:pPr>
        <w:widowControl w:val="0"/>
        <w:suppressAutoHyphens w:val="0"/>
        <w:rPr>
          <w:szCs w:val="22"/>
          <w:lang w:val="de-DE"/>
        </w:rPr>
      </w:pPr>
    </w:p>
    <w:p w14:paraId="1D26BD9E" w14:textId="77777777" w:rsidR="001A1F40" w:rsidRPr="001F091D" w:rsidRDefault="001A1F40" w:rsidP="00F11292">
      <w:pPr>
        <w:widowControl w:val="0"/>
        <w:suppressAutoHyphens w:val="0"/>
        <w:rPr>
          <w:szCs w:val="22"/>
          <w:lang w:val="de-DE"/>
        </w:rPr>
      </w:pPr>
    </w:p>
    <w:p w14:paraId="1D26BD9F" w14:textId="77777777" w:rsidR="001A1F40" w:rsidRPr="001F091D" w:rsidRDefault="001A1F40" w:rsidP="00F11292">
      <w:pPr>
        <w:widowControl w:val="0"/>
        <w:pBdr>
          <w:top w:val="single" w:sz="4" w:space="1" w:color="auto"/>
          <w:left w:val="single" w:sz="4" w:space="4" w:color="auto"/>
          <w:bottom w:val="single" w:sz="4" w:space="1" w:color="auto"/>
          <w:right w:val="single" w:sz="4" w:space="4" w:color="auto"/>
        </w:pBdr>
        <w:suppressAutoHyphens w:val="0"/>
        <w:ind w:left="567" w:hanging="567"/>
        <w:rPr>
          <w:szCs w:val="22"/>
          <w:lang w:val="de-DE"/>
        </w:rPr>
      </w:pPr>
      <w:r w:rsidRPr="001F091D">
        <w:rPr>
          <w:b/>
          <w:szCs w:val="22"/>
          <w:lang w:val="de-DE"/>
        </w:rPr>
        <w:t>16.</w:t>
      </w:r>
      <w:r w:rsidRPr="001F091D">
        <w:rPr>
          <w:b/>
          <w:szCs w:val="22"/>
          <w:lang w:val="de-DE"/>
        </w:rPr>
        <w:tab/>
      </w:r>
      <w:r w:rsidR="003864B5">
        <w:rPr>
          <w:b/>
          <w:caps/>
          <w:szCs w:val="22"/>
          <w:lang w:val="de-DE"/>
        </w:rPr>
        <w:t>Angaben in blindenschrift</w:t>
      </w:r>
      <w:r w:rsidR="003864B5" w:rsidRPr="001F091D" w:rsidDel="003864B5">
        <w:rPr>
          <w:b/>
          <w:caps/>
          <w:szCs w:val="22"/>
          <w:lang w:val="de-DE"/>
        </w:rPr>
        <w:t xml:space="preserve"> </w:t>
      </w:r>
    </w:p>
    <w:p w14:paraId="1D26BDA0" w14:textId="77777777" w:rsidR="001A1F40" w:rsidRDefault="001A1F40" w:rsidP="00F11292">
      <w:pPr>
        <w:widowControl w:val="0"/>
        <w:suppressAutoHyphens w:val="0"/>
        <w:rPr>
          <w:szCs w:val="22"/>
          <w:lang w:val="de-DE"/>
        </w:rPr>
      </w:pPr>
    </w:p>
    <w:p w14:paraId="1D26BDA1" w14:textId="77777777" w:rsidR="008B5E69" w:rsidRDefault="008B5E69" w:rsidP="00F11292">
      <w:pPr>
        <w:widowControl w:val="0"/>
        <w:suppressAutoHyphens w:val="0"/>
        <w:rPr>
          <w:szCs w:val="22"/>
          <w:lang w:val="de-DE"/>
        </w:rPr>
      </w:pPr>
      <w:r>
        <w:rPr>
          <w:szCs w:val="22"/>
          <w:lang w:val="de-DE"/>
        </w:rPr>
        <w:t>NovoRapid FlexTouch</w:t>
      </w:r>
    </w:p>
    <w:p w14:paraId="1D26BDA2" w14:textId="77777777" w:rsidR="008B5E69" w:rsidRPr="001F091D" w:rsidRDefault="008B5E69" w:rsidP="00F11292">
      <w:pPr>
        <w:widowControl w:val="0"/>
        <w:suppressAutoHyphens w:val="0"/>
        <w:rPr>
          <w:szCs w:val="22"/>
          <w:lang w:val="de-DE"/>
        </w:rPr>
      </w:pPr>
    </w:p>
    <w:p w14:paraId="1D26BDA3" w14:textId="77777777" w:rsidR="001A1F40" w:rsidRPr="007218D0" w:rsidRDefault="001A1F40" w:rsidP="00F11292">
      <w:pPr>
        <w:widowControl w:val="0"/>
        <w:suppressAutoHyphens w:val="0"/>
        <w:rPr>
          <w:b/>
          <w:szCs w:val="22"/>
          <w:lang w:val="de-DE"/>
        </w:rPr>
      </w:pPr>
    </w:p>
    <w:p w14:paraId="1D26BDA4" w14:textId="77777777" w:rsidR="00BB42DF" w:rsidRPr="007F321A" w:rsidRDefault="00BB42DF" w:rsidP="00BB42DF">
      <w:pPr>
        <w:pBdr>
          <w:top w:val="single" w:sz="4" w:space="1" w:color="auto"/>
          <w:left w:val="single" w:sz="4" w:space="4" w:color="auto"/>
          <w:bottom w:val="single" w:sz="4" w:space="1" w:color="auto"/>
          <w:right w:val="single" w:sz="4" w:space="4" w:color="auto"/>
        </w:pBdr>
        <w:ind w:left="567" w:hanging="567"/>
        <w:rPr>
          <w:b/>
          <w:szCs w:val="22"/>
          <w:lang w:val="de-DE"/>
        </w:rPr>
      </w:pPr>
      <w:r w:rsidRPr="007F321A">
        <w:rPr>
          <w:b/>
          <w:szCs w:val="22"/>
          <w:lang w:val="de-DE"/>
        </w:rPr>
        <w:t>17.</w:t>
      </w:r>
      <w:r w:rsidRPr="007F321A">
        <w:rPr>
          <w:b/>
          <w:szCs w:val="22"/>
          <w:lang w:val="de-DE"/>
        </w:rPr>
        <w:tab/>
        <w:t>INDIVIDUELLES ERKENNUNGSMERKMAL – 2D-BARCODE</w:t>
      </w:r>
    </w:p>
    <w:p w14:paraId="1D26BDA5" w14:textId="77777777" w:rsidR="00BB42DF" w:rsidRPr="007F321A" w:rsidRDefault="00BB42DF" w:rsidP="00BB42DF">
      <w:pPr>
        <w:rPr>
          <w:szCs w:val="22"/>
          <w:lang w:val="de-DE"/>
        </w:rPr>
      </w:pPr>
    </w:p>
    <w:p w14:paraId="1D26BDA6" w14:textId="77777777" w:rsidR="00BB42DF" w:rsidRPr="00325051" w:rsidRDefault="00BB42DF" w:rsidP="00BB42DF">
      <w:pPr>
        <w:rPr>
          <w:szCs w:val="22"/>
          <w:lang w:val="de-DE"/>
        </w:rPr>
      </w:pPr>
      <w:r w:rsidRPr="00325051">
        <w:rPr>
          <w:szCs w:val="22"/>
          <w:shd w:val="clear" w:color="auto" w:fill="C0C0C0"/>
          <w:lang w:val="de-DE"/>
        </w:rPr>
        <w:t>2D-Barcode mit individuellem Erkennungsmerkmal</w:t>
      </w:r>
      <w:r w:rsidR="005F40B0">
        <w:rPr>
          <w:szCs w:val="22"/>
          <w:shd w:val="clear" w:color="auto" w:fill="C0C0C0"/>
          <w:lang w:val="de-DE"/>
        </w:rPr>
        <w:t>.</w:t>
      </w:r>
    </w:p>
    <w:p w14:paraId="1D26BDA7" w14:textId="77777777" w:rsidR="00BB42DF" w:rsidRPr="00325051" w:rsidRDefault="00BB42DF" w:rsidP="00BB42DF">
      <w:pPr>
        <w:rPr>
          <w:szCs w:val="22"/>
          <w:lang w:val="de-DE"/>
        </w:rPr>
      </w:pPr>
    </w:p>
    <w:p w14:paraId="1D26BDA8" w14:textId="77777777" w:rsidR="00BB42DF" w:rsidRPr="00325051" w:rsidRDefault="00BB42DF" w:rsidP="00BB42DF">
      <w:pPr>
        <w:rPr>
          <w:szCs w:val="22"/>
          <w:lang w:val="de-DE"/>
        </w:rPr>
      </w:pPr>
    </w:p>
    <w:p w14:paraId="1D26BDA9" w14:textId="77777777" w:rsidR="00BB42DF" w:rsidRPr="00325051" w:rsidRDefault="00BB42DF" w:rsidP="00BB42DF">
      <w:pPr>
        <w:pBdr>
          <w:top w:val="single" w:sz="4" w:space="1" w:color="auto"/>
          <w:left w:val="single" w:sz="4" w:space="4" w:color="auto"/>
          <w:bottom w:val="single" w:sz="4" w:space="1" w:color="auto"/>
          <w:right w:val="single" w:sz="4" w:space="4" w:color="auto"/>
        </w:pBdr>
        <w:ind w:left="567" w:hanging="567"/>
        <w:rPr>
          <w:b/>
          <w:szCs w:val="22"/>
          <w:lang w:val="de-DE"/>
        </w:rPr>
      </w:pPr>
      <w:r w:rsidRPr="00325051">
        <w:rPr>
          <w:b/>
          <w:szCs w:val="22"/>
          <w:lang w:val="de-DE"/>
        </w:rPr>
        <w:lastRenderedPageBreak/>
        <w:t>18.</w:t>
      </w:r>
      <w:r w:rsidRPr="00325051">
        <w:rPr>
          <w:b/>
          <w:szCs w:val="22"/>
          <w:lang w:val="de-DE"/>
        </w:rPr>
        <w:tab/>
        <w:t>INDIVIDUELLES ERKENNUNGSMERKMAL – VOM MENSCHEN LESBARES FORMAT</w:t>
      </w:r>
    </w:p>
    <w:p w14:paraId="1D26BDAA" w14:textId="77777777" w:rsidR="00BB42DF" w:rsidRPr="00325051" w:rsidRDefault="00BB42DF" w:rsidP="00BB42DF">
      <w:pPr>
        <w:rPr>
          <w:szCs w:val="22"/>
          <w:lang w:val="de-DE"/>
        </w:rPr>
      </w:pPr>
    </w:p>
    <w:p w14:paraId="1D26BDAB" w14:textId="77777777" w:rsidR="00BB42DF" w:rsidRPr="009851A1" w:rsidRDefault="00BB42DF" w:rsidP="00BB42DF">
      <w:pPr>
        <w:rPr>
          <w:szCs w:val="22"/>
          <w:lang w:val="de-DE"/>
        </w:rPr>
      </w:pPr>
      <w:r w:rsidRPr="009851A1">
        <w:rPr>
          <w:szCs w:val="22"/>
          <w:lang w:val="de-DE"/>
        </w:rPr>
        <w:t>PC</w:t>
      </w:r>
    </w:p>
    <w:p w14:paraId="1D26BDAC" w14:textId="77777777" w:rsidR="00BB42DF" w:rsidRPr="009851A1" w:rsidRDefault="00BB42DF" w:rsidP="00BB42DF">
      <w:pPr>
        <w:rPr>
          <w:szCs w:val="22"/>
          <w:lang w:val="de-DE"/>
        </w:rPr>
      </w:pPr>
      <w:r w:rsidRPr="009851A1">
        <w:rPr>
          <w:szCs w:val="22"/>
          <w:lang w:val="de-DE"/>
        </w:rPr>
        <w:t>SN</w:t>
      </w:r>
    </w:p>
    <w:p w14:paraId="1D26BDAD" w14:textId="77777777" w:rsidR="00BB42DF" w:rsidRPr="009851A1" w:rsidRDefault="00BB42DF" w:rsidP="00BB42DF">
      <w:pPr>
        <w:rPr>
          <w:szCs w:val="22"/>
          <w:lang w:val="de-DE"/>
        </w:rPr>
      </w:pPr>
      <w:r w:rsidRPr="009851A1">
        <w:rPr>
          <w:szCs w:val="22"/>
          <w:lang w:val="de-DE"/>
        </w:rPr>
        <w:t>NN</w:t>
      </w:r>
    </w:p>
    <w:p w14:paraId="1D26BDAE" w14:textId="77777777" w:rsidR="00BB42DF" w:rsidRPr="009851A1" w:rsidRDefault="00BB42DF" w:rsidP="00BB42DF">
      <w:pPr>
        <w:widowControl w:val="0"/>
        <w:suppressAutoHyphens w:val="0"/>
        <w:rPr>
          <w:szCs w:val="22"/>
          <w:lang w:val="de-DE"/>
        </w:rPr>
      </w:pPr>
    </w:p>
    <w:p w14:paraId="1D26BDAF" w14:textId="77777777" w:rsidR="009C4022" w:rsidRDefault="009C4022">
      <w:pPr>
        <w:tabs>
          <w:tab w:val="clear" w:pos="567"/>
        </w:tabs>
        <w:suppressAutoHyphens w:val="0"/>
        <w:rPr>
          <w:b/>
          <w:szCs w:val="22"/>
          <w:lang w:val="de-DE"/>
        </w:rPr>
      </w:pPr>
      <w:r>
        <w:rPr>
          <w:b/>
          <w:szCs w:val="22"/>
          <w:lang w:val="de-DE"/>
        </w:rPr>
        <w:br w:type="page"/>
      </w:r>
    </w:p>
    <w:p w14:paraId="1D26BDB0" w14:textId="77777777" w:rsidR="009C4022" w:rsidRPr="001F091D" w:rsidRDefault="009C4022" w:rsidP="009C402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lastRenderedPageBreak/>
        <w:t>ANGABEN AUF DER ÄUSSEREN UMHÜLLUNG</w:t>
      </w:r>
    </w:p>
    <w:p w14:paraId="1D26BDB1" w14:textId="77777777" w:rsidR="009C4022" w:rsidRPr="001F091D" w:rsidRDefault="009C4022" w:rsidP="009C402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p>
    <w:p w14:paraId="1D26BDB2" w14:textId="77777777" w:rsidR="009C4022" w:rsidRPr="009851A1" w:rsidRDefault="00CA649B" w:rsidP="009C402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Pr>
          <w:b/>
          <w:caps/>
          <w:szCs w:val="22"/>
          <w:lang w:val="de-DE"/>
        </w:rPr>
        <w:t>INNENKARTON</w:t>
      </w:r>
      <w:r w:rsidR="009C4022" w:rsidRPr="001F091D">
        <w:rPr>
          <w:b/>
          <w:caps/>
          <w:szCs w:val="22"/>
          <w:lang w:val="de-DE"/>
        </w:rPr>
        <w:t xml:space="preserve"> für die Bündelpackung</w:t>
      </w:r>
      <w:r w:rsidR="009C4022" w:rsidRPr="001F091D">
        <w:rPr>
          <w:b/>
          <w:szCs w:val="22"/>
          <w:lang w:val="de-DE"/>
        </w:rPr>
        <w:t xml:space="preserve"> (</w:t>
      </w:r>
      <w:r w:rsidR="009C4022" w:rsidRPr="001F091D">
        <w:rPr>
          <w:b/>
          <w:caps/>
          <w:szCs w:val="22"/>
          <w:lang w:val="de-DE"/>
        </w:rPr>
        <w:t>Fertigpen</w:t>
      </w:r>
      <w:r w:rsidR="009C4022">
        <w:rPr>
          <w:b/>
          <w:caps/>
          <w:szCs w:val="22"/>
          <w:lang w:val="de-DE"/>
        </w:rPr>
        <w:t>.</w:t>
      </w:r>
      <w:r w:rsidR="009C4022" w:rsidRPr="001F091D">
        <w:rPr>
          <w:b/>
          <w:caps/>
          <w:szCs w:val="22"/>
          <w:lang w:val="de-DE"/>
        </w:rPr>
        <w:t xml:space="preserve"> </w:t>
      </w:r>
      <w:r w:rsidR="009C4022" w:rsidRPr="001F091D">
        <w:rPr>
          <w:b/>
          <w:szCs w:val="22"/>
          <w:lang w:val="de-DE"/>
        </w:rPr>
        <w:t>FlexTouch</w:t>
      </w:r>
      <w:r w:rsidR="009C4022">
        <w:rPr>
          <w:b/>
          <w:szCs w:val="22"/>
          <w:lang w:val="de-DE"/>
        </w:rPr>
        <w:t> </w:t>
      </w:r>
      <w:r w:rsidR="009C4022" w:rsidRPr="009851A1">
        <w:rPr>
          <w:b/>
          <w:szCs w:val="22"/>
          <w:lang w:val="de-DE"/>
        </w:rPr>
        <w:t xml:space="preserve">– </w:t>
      </w:r>
      <w:r w:rsidRPr="009851A1">
        <w:rPr>
          <w:b/>
          <w:szCs w:val="22"/>
          <w:lang w:val="de-DE"/>
        </w:rPr>
        <w:t>ohne</w:t>
      </w:r>
      <w:r w:rsidR="009C4022" w:rsidRPr="009851A1">
        <w:rPr>
          <w:b/>
          <w:szCs w:val="22"/>
          <w:lang w:val="de-DE"/>
        </w:rPr>
        <w:t xml:space="preserve"> </w:t>
      </w:r>
      <w:r w:rsidRPr="009851A1">
        <w:rPr>
          <w:b/>
          <w:szCs w:val="22"/>
          <w:lang w:val="de-DE"/>
        </w:rPr>
        <w:t>Blue B</w:t>
      </w:r>
      <w:r w:rsidR="009C4022" w:rsidRPr="009851A1">
        <w:rPr>
          <w:b/>
          <w:szCs w:val="22"/>
          <w:lang w:val="de-DE"/>
        </w:rPr>
        <w:t>ox</w:t>
      </w:r>
      <w:r w:rsidR="009C4022" w:rsidRPr="001F091D">
        <w:rPr>
          <w:b/>
          <w:szCs w:val="22"/>
          <w:lang w:val="de-DE"/>
        </w:rPr>
        <w:t>)</w:t>
      </w:r>
    </w:p>
    <w:p w14:paraId="1D26BDB3" w14:textId="77777777" w:rsidR="009C4022" w:rsidRPr="001F091D" w:rsidRDefault="009C4022" w:rsidP="009C4022">
      <w:pPr>
        <w:widowControl w:val="0"/>
        <w:suppressAutoHyphens w:val="0"/>
        <w:rPr>
          <w:szCs w:val="22"/>
          <w:lang w:val="de-DE"/>
        </w:rPr>
      </w:pPr>
    </w:p>
    <w:p w14:paraId="1D26BDB4" w14:textId="77777777" w:rsidR="009C4022" w:rsidRPr="001F091D" w:rsidRDefault="009C4022" w:rsidP="009C4022">
      <w:pPr>
        <w:widowControl w:val="0"/>
        <w:suppressAutoHyphens w:val="0"/>
        <w:rPr>
          <w:szCs w:val="22"/>
          <w:lang w:val="de-DE"/>
        </w:rPr>
      </w:pPr>
    </w:p>
    <w:p w14:paraId="1D26BDB5" w14:textId="77777777" w:rsidR="009C4022" w:rsidRPr="001F091D" w:rsidRDefault="009C4022" w:rsidP="009C402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w:t>
      </w:r>
      <w:r w:rsidRPr="001F091D">
        <w:rPr>
          <w:b/>
          <w:szCs w:val="22"/>
          <w:lang w:val="de-DE"/>
        </w:rPr>
        <w:tab/>
        <w:t>BEZEICHNUNG DES ARZNEIMITTELS</w:t>
      </w:r>
    </w:p>
    <w:p w14:paraId="1D26BDB6" w14:textId="77777777" w:rsidR="009C4022" w:rsidRPr="001F091D" w:rsidRDefault="009C4022" w:rsidP="009C4022">
      <w:pPr>
        <w:widowControl w:val="0"/>
        <w:suppressAutoHyphens w:val="0"/>
        <w:rPr>
          <w:szCs w:val="22"/>
          <w:lang w:val="de-DE"/>
        </w:rPr>
      </w:pPr>
    </w:p>
    <w:p w14:paraId="1D26BDB7" w14:textId="235A5DCC" w:rsidR="009C4022" w:rsidRPr="001F091D" w:rsidRDefault="009C4022" w:rsidP="009C4022">
      <w:pPr>
        <w:widowControl w:val="0"/>
        <w:suppressAutoHyphens w:val="0"/>
        <w:rPr>
          <w:szCs w:val="22"/>
          <w:lang w:val="de-DE"/>
        </w:rPr>
      </w:pPr>
      <w:r w:rsidRPr="001F091D">
        <w:rPr>
          <w:szCs w:val="22"/>
          <w:lang w:val="de-DE"/>
        </w:rPr>
        <w:t>NovoRapid FlexTouch 100 Einheiten/ml Injektionslösung in einem Fertigpen</w:t>
      </w:r>
    </w:p>
    <w:p w14:paraId="1D26BDB8" w14:textId="77777777" w:rsidR="009C4022" w:rsidRPr="001F091D" w:rsidRDefault="009C4022" w:rsidP="009C4022">
      <w:pPr>
        <w:widowControl w:val="0"/>
        <w:suppressAutoHyphens w:val="0"/>
        <w:rPr>
          <w:szCs w:val="22"/>
          <w:lang w:val="de-DE"/>
        </w:rPr>
      </w:pPr>
      <w:r w:rsidRPr="001F091D">
        <w:rPr>
          <w:szCs w:val="22"/>
          <w:lang w:val="de-DE"/>
        </w:rPr>
        <w:t>Insulin aspart</w:t>
      </w:r>
    </w:p>
    <w:p w14:paraId="1D26BDB9" w14:textId="77777777" w:rsidR="009C4022" w:rsidRPr="001F091D" w:rsidRDefault="009C4022" w:rsidP="009C4022">
      <w:pPr>
        <w:widowControl w:val="0"/>
        <w:suppressAutoHyphens w:val="0"/>
        <w:rPr>
          <w:szCs w:val="22"/>
          <w:lang w:val="de-DE"/>
        </w:rPr>
      </w:pPr>
    </w:p>
    <w:p w14:paraId="1D26BDBA" w14:textId="77777777" w:rsidR="009C4022" w:rsidRPr="001F091D" w:rsidRDefault="009C4022" w:rsidP="009C4022">
      <w:pPr>
        <w:widowControl w:val="0"/>
        <w:suppressAutoHyphens w:val="0"/>
        <w:rPr>
          <w:szCs w:val="22"/>
          <w:lang w:val="de-DE"/>
        </w:rPr>
      </w:pPr>
    </w:p>
    <w:p w14:paraId="1D26BDBB" w14:textId="77777777" w:rsidR="009C4022" w:rsidRPr="001F091D" w:rsidRDefault="009C4022" w:rsidP="009C402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2.</w:t>
      </w:r>
      <w:r w:rsidRPr="001F091D">
        <w:rPr>
          <w:b/>
          <w:szCs w:val="22"/>
          <w:lang w:val="de-DE"/>
        </w:rPr>
        <w:tab/>
      </w:r>
      <w:r w:rsidRPr="001F091D">
        <w:rPr>
          <w:b/>
          <w:caps/>
          <w:szCs w:val="22"/>
          <w:lang w:val="de-DE"/>
        </w:rPr>
        <w:t>Wirkstoff</w:t>
      </w:r>
    </w:p>
    <w:p w14:paraId="1D26BDBC" w14:textId="77777777" w:rsidR="009C4022" w:rsidRPr="001F091D" w:rsidRDefault="009C4022" w:rsidP="009C4022">
      <w:pPr>
        <w:widowControl w:val="0"/>
        <w:suppressAutoHyphens w:val="0"/>
        <w:rPr>
          <w:szCs w:val="22"/>
          <w:lang w:val="de-DE"/>
        </w:rPr>
      </w:pPr>
    </w:p>
    <w:p w14:paraId="1D26BDBD" w14:textId="77777777" w:rsidR="009C4022" w:rsidRPr="001F091D" w:rsidRDefault="009C4022" w:rsidP="009C4022">
      <w:pPr>
        <w:widowControl w:val="0"/>
        <w:suppressAutoHyphens w:val="0"/>
        <w:rPr>
          <w:szCs w:val="22"/>
          <w:lang w:val="de-DE"/>
        </w:rPr>
      </w:pPr>
      <w:r w:rsidRPr="001F091D">
        <w:rPr>
          <w:szCs w:val="22"/>
          <w:lang w:val="de-DE"/>
        </w:rPr>
        <w:t xml:space="preserve">1 Fertigpen enthält 3 ml </w:t>
      </w:r>
      <w:r>
        <w:rPr>
          <w:szCs w:val="22"/>
          <w:lang w:val="de-DE"/>
        </w:rPr>
        <w:t xml:space="preserve">entsprechend </w:t>
      </w:r>
      <w:r w:rsidRPr="001F091D">
        <w:rPr>
          <w:szCs w:val="22"/>
          <w:lang w:val="de-DE"/>
        </w:rPr>
        <w:t>300 E</w:t>
      </w:r>
      <w:r>
        <w:rPr>
          <w:szCs w:val="22"/>
          <w:lang w:val="de-DE"/>
        </w:rPr>
        <w:t xml:space="preserve">inheiten. </w:t>
      </w:r>
      <w:r w:rsidRPr="001F091D">
        <w:rPr>
          <w:szCs w:val="22"/>
          <w:lang w:val="de-DE"/>
        </w:rPr>
        <w:t>1 ml Lösung enthält 100 E</w:t>
      </w:r>
      <w:r>
        <w:rPr>
          <w:szCs w:val="22"/>
          <w:lang w:val="de-DE"/>
        </w:rPr>
        <w:t>inheiten</w:t>
      </w:r>
      <w:r w:rsidRPr="001F091D">
        <w:rPr>
          <w:szCs w:val="22"/>
          <w:lang w:val="de-DE"/>
        </w:rPr>
        <w:t xml:space="preserve"> Insulin aspart (entsprechend 3,5 mg)</w:t>
      </w:r>
      <w:r>
        <w:rPr>
          <w:szCs w:val="22"/>
          <w:lang w:val="de-DE"/>
        </w:rPr>
        <w:t xml:space="preserve">, </w:t>
      </w:r>
    </w:p>
    <w:p w14:paraId="1D26BDBE" w14:textId="77777777" w:rsidR="009C4022" w:rsidRPr="001F091D" w:rsidRDefault="009C4022" w:rsidP="009C4022">
      <w:pPr>
        <w:widowControl w:val="0"/>
        <w:suppressAutoHyphens w:val="0"/>
        <w:rPr>
          <w:szCs w:val="22"/>
          <w:lang w:val="de-DE"/>
        </w:rPr>
      </w:pPr>
    </w:p>
    <w:p w14:paraId="1D26BDBF" w14:textId="77777777" w:rsidR="009C4022" w:rsidRPr="001F091D" w:rsidRDefault="009C4022" w:rsidP="009C4022">
      <w:pPr>
        <w:widowControl w:val="0"/>
        <w:suppressAutoHyphens w:val="0"/>
        <w:rPr>
          <w:szCs w:val="22"/>
          <w:lang w:val="de-DE"/>
        </w:rPr>
      </w:pPr>
    </w:p>
    <w:p w14:paraId="1D26BDC0" w14:textId="77777777" w:rsidR="009C4022" w:rsidRPr="001F091D" w:rsidRDefault="009C4022" w:rsidP="009C402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3.</w:t>
      </w:r>
      <w:r w:rsidRPr="001F091D">
        <w:rPr>
          <w:b/>
          <w:szCs w:val="22"/>
          <w:lang w:val="de-DE"/>
        </w:rPr>
        <w:tab/>
        <w:t>SONSTIGE BESTANDTEILE</w:t>
      </w:r>
    </w:p>
    <w:p w14:paraId="1D26BDC1" w14:textId="77777777" w:rsidR="009C4022" w:rsidRPr="001F091D" w:rsidRDefault="009C4022" w:rsidP="009C4022">
      <w:pPr>
        <w:widowControl w:val="0"/>
        <w:suppressAutoHyphens w:val="0"/>
        <w:rPr>
          <w:szCs w:val="22"/>
          <w:lang w:val="de-DE"/>
        </w:rPr>
      </w:pPr>
    </w:p>
    <w:p w14:paraId="1D26BDC2" w14:textId="77777777" w:rsidR="009C4022" w:rsidRPr="001F091D" w:rsidRDefault="009C4022" w:rsidP="009C4022">
      <w:pPr>
        <w:widowControl w:val="0"/>
        <w:suppressAutoHyphens w:val="0"/>
        <w:rPr>
          <w:szCs w:val="22"/>
          <w:lang w:val="de-DE"/>
        </w:rPr>
      </w:pPr>
      <w:r w:rsidRPr="001F091D">
        <w:rPr>
          <w:szCs w:val="22"/>
          <w:lang w:val="de-DE"/>
        </w:rPr>
        <w:t>Glycerol, Phenol, Metacresol, Zinkchlorid, Natriummonohydrogenphosphat-Dihydrat, Natriumchlorid, Salzsäure</w:t>
      </w:r>
      <w:r>
        <w:rPr>
          <w:szCs w:val="22"/>
          <w:lang w:val="de-DE"/>
        </w:rPr>
        <w:t>/</w:t>
      </w:r>
      <w:r w:rsidRPr="001F091D">
        <w:rPr>
          <w:szCs w:val="22"/>
          <w:lang w:val="de-DE"/>
        </w:rPr>
        <w:t>Natriumhydroxid zur Einstellung des pH-Wertes und Wasser für Injektionszwecke</w:t>
      </w:r>
      <w:r>
        <w:rPr>
          <w:szCs w:val="22"/>
          <w:lang w:val="de-DE"/>
        </w:rPr>
        <w:t>.</w:t>
      </w:r>
    </w:p>
    <w:p w14:paraId="1D26BDC3" w14:textId="77777777" w:rsidR="009C4022" w:rsidRPr="001F091D" w:rsidRDefault="009C4022" w:rsidP="009C4022">
      <w:pPr>
        <w:widowControl w:val="0"/>
        <w:suppressAutoHyphens w:val="0"/>
        <w:rPr>
          <w:szCs w:val="22"/>
          <w:lang w:val="de-DE"/>
        </w:rPr>
      </w:pPr>
    </w:p>
    <w:p w14:paraId="1D26BDC4" w14:textId="77777777" w:rsidR="009C4022" w:rsidRPr="001F091D" w:rsidRDefault="009C4022" w:rsidP="009C4022">
      <w:pPr>
        <w:widowControl w:val="0"/>
        <w:suppressAutoHyphens w:val="0"/>
        <w:rPr>
          <w:szCs w:val="22"/>
          <w:lang w:val="de-DE"/>
        </w:rPr>
      </w:pPr>
    </w:p>
    <w:p w14:paraId="1D26BDC5" w14:textId="77777777" w:rsidR="009C4022" w:rsidRPr="001F091D" w:rsidRDefault="009C4022" w:rsidP="009C402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4.</w:t>
      </w:r>
      <w:r w:rsidRPr="001F091D">
        <w:rPr>
          <w:b/>
          <w:szCs w:val="22"/>
          <w:lang w:val="de-DE"/>
        </w:rPr>
        <w:tab/>
        <w:t>DARREICHUNGSFORM UND INHALT</w:t>
      </w:r>
    </w:p>
    <w:p w14:paraId="1D26BDC6" w14:textId="77777777" w:rsidR="009C4022" w:rsidRPr="001F091D" w:rsidRDefault="009C4022" w:rsidP="009C4022">
      <w:pPr>
        <w:widowControl w:val="0"/>
        <w:suppressAutoHyphens w:val="0"/>
        <w:rPr>
          <w:szCs w:val="22"/>
          <w:lang w:val="de-DE"/>
        </w:rPr>
      </w:pPr>
    </w:p>
    <w:p w14:paraId="1D26BDC7" w14:textId="77777777" w:rsidR="009C4022" w:rsidRPr="001F091D" w:rsidRDefault="009C4022" w:rsidP="009C4022">
      <w:pPr>
        <w:widowControl w:val="0"/>
        <w:suppressAutoHyphens w:val="0"/>
        <w:rPr>
          <w:szCs w:val="22"/>
          <w:lang w:val="de-DE"/>
        </w:rPr>
      </w:pPr>
      <w:r w:rsidRPr="00E36153">
        <w:rPr>
          <w:szCs w:val="22"/>
          <w:highlight w:val="lightGray"/>
          <w:lang w:val="de-DE"/>
        </w:rPr>
        <w:t>Injektionslösung</w:t>
      </w:r>
    </w:p>
    <w:p w14:paraId="1D26BDC8" w14:textId="77777777" w:rsidR="009C4022" w:rsidRPr="001F091D" w:rsidRDefault="009C4022" w:rsidP="009C4022">
      <w:pPr>
        <w:widowControl w:val="0"/>
        <w:suppressAutoHyphens w:val="0"/>
        <w:rPr>
          <w:szCs w:val="22"/>
          <w:lang w:val="de-DE"/>
        </w:rPr>
      </w:pPr>
    </w:p>
    <w:p w14:paraId="1D26BDC9" w14:textId="77777777" w:rsidR="009C4022" w:rsidRPr="001F091D" w:rsidRDefault="00CA649B" w:rsidP="009C4022">
      <w:pPr>
        <w:widowControl w:val="0"/>
        <w:suppressAutoHyphens w:val="0"/>
        <w:rPr>
          <w:szCs w:val="22"/>
          <w:lang w:val="de-DE"/>
        </w:rPr>
      </w:pPr>
      <w:r>
        <w:rPr>
          <w:szCs w:val="22"/>
          <w:lang w:val="de-DE"/>
        </w:rPr>
        <w:t>5 x 3 ml Fertigpens. Teil einer Bündelpackung, Einzelverkauf unzulässig.</w:t>
      </w:r>
    </w:p>
    <w:p w14:paraId="1D26BDCA" w14:textId="77777777" w:rsidR="009C4022" w:rsidRPr="001F091D" w:rsidRDefault="009C4022" w:rsidP="009C4022">
      <w:pPr>
        <w:widowControl w:val="0"/>
        <w:suppressAutoHyphens w:val="0"/>
        <w:rPr>
          <w:szCs w:val="22"/>
          <w:lang w:val="de-DE"/>
        </w:rPr>
      </w:pPr>
    </w:p>
    <w:p w14:paraId="1D26BDCB" w14:textId="77777777" w:rsidR="009C4022" w:rsidRPr="001F091D" w:rsidRDefault="009C4022" w:rsidP="009C4022">
      <w:pPr>
        <w:widowControl w:val="0"/>
        <w:suppressAutoHyphens w:val="0"/>
        <w:rPr>
          <w:szCs w:val="22"/>
          <w:lang w:val="de-DE"/>
        </w:rPr>
      </w:pPr>
    </w:p>
    <w:p w14:paraId="1D26BDCC" w14:textId="77777777" w:rsidR="009C4022" w:rsidRPr="001F091D" w:rsidRDefault="009C4022" w:rsidP="009C402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5.</w:t>
      </w:r>
      <w:r w:rsidRPr="001F091D">
        <w:rPr>
          <w:b/>
          <w:szCs w:val="22"/>
          <w:lang w:val="de-DE"/>
        </w:rPr>
        <w:tab/>
        <w:t>HINWEISE ZUR UND ARTEN DER ANWENDUNG</w:t>
      </w:r>
    </w:p>
    <w:p w14:paraId="1D26BDCD" w14:textId="77777777" w:rsidR="009C4022" w:rsidRPr="001F091D" w:rsidRDefault="009C4022" w:rsidP="009C4022">
      <w:pPr>
        <w:widowControl w:val="0"/>
        <w:suppressAutoHyphens w:val="0"/>
        <w:rPr>
          <w:szCs w:val="22"/>
          <w:lang w:val="de-DE"/>
        </w:rPr>
      </w:pPr>
    </w:p>
    <w:p w14:paraId="1D26BDCE" w14:textId="77777777" w:rsidR="009C4022" w:rsidRPr="001F091D" w:rsidRDefault="009C4022" w:rsidP="009C4022">
      <w:pPr>
        <w:widowControl w:val="0"/>
        <w:suppressAutoHyphens w:val="0"/>
        <w:rPr>
          <w:szCs w:val="22"/>
          <w:lang w:val="de-DE"/>
        </w:rPr>
      </w:pPr>
      <w:r>
        <w:rPr>
          <w:szCs w:val="22"/>
          <w:lang w:val="de-DE"/>
        </w:rPr>
        <w:t>Nadel</w:t>
      </w:r>
      <w:r w:rsidRPr="001F091D">
        <w:rPr>
          <w:szCs w:val="22"/>
          <w:lang w:val="de-DE"/>
        </w:rPr>
        <w:t xml:space="preserve">n sind nicht beigefügt </w:t>
      </w:r>
    </w:p>
    <w:p w14:paraId="1D26BDCF" w14:textId="77777777" w:rsidR="009C4022" w:rsidRPr="001F091D" w:rsidRDefault="009C4022" w:rsidP="009C4022">
      <w:pPr>
        <w:widowControl w:val="0"/>
        <w:suppressAutoHyphens w:val="0"/>
        <w:rPr>
          <w:szCs w:val="22"/>
          <w:lang w:val="de-DE"/>
        </w:rPr>
      </w:pPr>
      <w:r w:rsidRPr="001F091D">
        <w:rPr>
          <w:szCs w:val="22"/>
          <w:lang w:val="de-DE"/>
        </w:rPr>
        <w:t>Packungsbeilage beachten</w:t>
      </w:r>
      <w:r>
        <w:rPr>
          <w:szCs w:val="22"/>
          <w:lang w:val="de-DE"/>
        </w:rPr>
        <w:t>.</w:t>
      </w:r>
    </w:p>
    <w:p w14:paraId="1D26BDD0" w14:textId="77777777" w:rsidR="009C4022" w:rsidRPr="001F091D" w:rsidRDefault="009C4022" w:rsidP="009C4022">
      <w:pPr>
        <w:widowControl w:val="0"/>
        <w:suppressAutoHyphens w:val="0"/>
        <w:rPr>
          <w:szCs w:val="22"/>
          <w:lang w:val="de-DE"/>
        </w:rPr>
      </w:pPr>
      <w:r w:rsidRPr="001F091D">
        <w:rPr>
          <w:szCs w:val="22"/>
          <w:lang w:val="de-DE"/>
        </w:rPr>
        <w:t>Subkutane Anwendung</w:t>
      </w:r>
    </w:p>
    <w:p w14:paraId="1D26BDD1" w14:textId="77777777" w:rsidR="009C4022" w:rsidRPr="001F091D" w:rsidRDefault="009C4022" w:rsidP="009C4022">
      <w:pPr>
        <w:widowControl w:val="0"/>
        <w:suppressAutoHyphens w:val="0"/>
        <w:rPr>
          <w:szCs w:val="22"/>
          <w:lang w:val="de-DE"/>
        </w:rPr>
      </w:pPr>
    </w:p>
    <w:p w14:paraId="1D26BDD2" w14:textId="77777777" w:rsidR="009C4022" w:rsidRPr="001F091D" w:rsidRDefault="009C4022" w:rsidP="009C4022">
      <w:pPr>
        <w:widowControl w:val="0"/>
        <w:suppressAutoHyphens w:val="0"/>
        <w:rPr>
          <w:szCs w:val="22"/>
          <w:lang w:val="de-DE"/>
        </w:rPr>
      </w:pPr>
    </w:p>
    <w:p w14:paraId="1D26BDD3" w14:textId="77777777" w:rsidR="009C4022" w:rsidRPr="001F091D" w:rsidRDefault="009C4022" w:rsidP="009C402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6.</w:t>
      </w:r>
      <w:r w:rsidRPr="001F091D">
        <w:rPr>
          <w:b/>
          <w:szCs w:val="22"/>
          <w:lang w:val="de-DE"/>
        </w:rPr>
        <w:tab/>
        <w:t xml:space="preserve">WARNHINWEIS, DASS DAS ARZNEIMITTEL FÜR KINDER </w:t>
      </w:r>
      <w:r>
        <w:rPr>
          <w:b/>
          <w:szCs w:val="22"/>
          <w:lang w:val="de-DE"/>
        </w:rPr>
        <w:t>UNZUGÄNGLICH</w:t>
      </w:r>
      <w:r w:rsidRPr="001F091D">
        <w:rPr>
          <w:b/>
          <w:szCs w:val="22"/>
          <w:lang w:val="de-DE"/>
        </w:rPr>
        <w:t xml:space="preserve"> AUFZUBEWAHREN IST</w:t>
      </w:r>
    </w:p>
    <w:p w14:paraId="1D26BDD4" w14:textId="77777777" w:rsidR="009C4022" w:rsidRPr="001F091D" w:rsidRDefault="009C4022" w:rsidP="009C4022">
      <w:pPr>
        <w:widowControl w:val="0"/>
        <w:suppressAutoHyphens w:val="0"/>
        <w:rPr>
          <w:szCs w:val="22"/>
          <w:lang w:val="de-DE"/>
        </w:rPr>
      </w:pPr>
    </w:p>
    <w:p w14:paraId="1D26BDD5" w14:textId="77777777" w:rsidR="009C4022" w:rsidRPr="001F091D" w:rsidRDefault="009C4022" w:rsidP="009C4022">
      <w:pPr>
        <w:widowControl w:val="0"/>
        <w:suppressAutoHyphens w:val="0"/>
        <w:rPr>
          <w:szCs w:val="22"/>
          <w:lang w:val="de-DE"/>
        </w:rPr>
      </w:pPr>
      <w:r w:rsidRPr="001F091D">
        <w:rPr>
          <w:szCs w:val="22"/>
          <w:lang w:val="de-DE"/>
        </w:rPr>
        <w:t>Arzneimittel für Kinder unzugänglich aufbewahren</w:t>
      </w:r>
      <w:r>
        <w:rPr>
          <w:szCs w:val="22"/>
          <w:lang w:val="de-DE"/>
        </w:rPr>
        <w:t>.</w:t>
      </w:r>
    </w:p>
    <w:p w14:paraId="1D26BDD6" w14:textId="77777777" w:rsidR="009C4022" w:rsidRPr="001F091D" w:rsidRDefault="009C4022" w:rsidP="009C4022">
      <w:pPr>
        <w:widowControl w:val="0"/>
        <w:suppressAutoHyphens w:val="0"/>
        <w:rPr>
          <w:szCs w:val="22"/>
          <w:lang w:val="de-DE"/>
        </w:rPr>
      </w:pPr>
    </w:p>
    <w:p w14:paraId="1D26BDD7" w14:textId="77777777" w:rsidR="009C4022" w:rsidRPr="001F091D" w:rsidRDefault="009C4022" w:rsidP="009C4022">
      <w:pPr>
        <w:widowControl w:val="0"/>
        <w:suppressAutoHyphens w:val="0"/>
        <w:rPr>
          <w:szCs w:val="22"/>
          <w:lang w:val="de-DE"/>
        </w:rPr>
      </w:pPr>
    </w:p>
    <w:p w14:paraId="1D26BDD8" w14:textId="77777777" w:rsidR="009C4022" w:rsidRPr="001F091D" w:rsidRDefault="009C4022" w:rsidP="009C402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7.</w:t>
      </w:r>
      <w:r w:rsidRPr="001F091D">
        <w:rPr>
          <w:b/>
          <w:szCs w:val="22"/>
          <w:lang w:val="de-DE"/>
        </w:rPr>
        <w:tab/>
        <w:t>WEITERE WARNHINWEISE, FALLS ERFORDERLICH</w:t>
      </w:r>
    </w:p>
    <w:p w14:paraId="1D26BDD9" w14:textId="77777777" w:rsidR="009C4022" w:rsidRPr="001F091D" w:rsidRDefault="009C4022" w:rsidP="009C4022">
      <w:pPr>
        <w:widowControl w:val="0"/>
        <w:suppressAutoHyphens w:val="0"/>
        <w:rPr>
          <w:szCs w:val="22"/>
          <w:lang w:val="de-DE"/>
        </w:rPr>
      </w:pPr>
    </w:p>
    <w:p w14:paraId="1D26BDDA" w14:textId="77777777" w:rsidR="009C4022" w:rsidRPr="001F091D" w:rsidRDefault="009C4022" w:rsidP="009C4022">
      <w:pPr>
        <w:widowControl w:val="0"/>
        <w:suppressAutoHyphens w:val="0"/>
        <w:rPr>
          <w:szCs w:val="22"/>
          <w:lang w:val="de-DE"/>
        </w:rPr>
      </w:pPr>
      <w:r w:rsidRPr="001F091D">
        <w:rPr>
          <w:szCs w:val="22"/>
          <w:lang w:val="de-DE"/>
        </w:rPr>
        <w:t xml:space="preserve">Verwenden Sie </w:t>
      </w:r>
      <w:r>
        <w:rPr>
          <w:szCs w:val="22"/>
          <w:lang w:val="de-DE"/>
        </w:rPr>
        <w:t xml:space="preserve">die Lösung </w:t>
      </w:r>
      <w:r w:rsidRPr="001F091D">
        <w:rPr>
          <w:szCs w:val="22"/>
          <w:lang w:val="de-DE"/>
        </w:rPr>
        <w:t>nur</w:t>
      </w:r>
      <w:r>
        <w:rPr>
          <w:szCs w:val="22"/>
          <w:lang w:val="de-DE"/>
        </w:rPr>
        <w:t>, wenn sie</w:t>
      </w:r>
      <w:r w:rsidRPr="001F091D">
        <w:rPr>
          <w:szCs w:val="22"/>
          <w:lang w:val="de-DE"/>
        </w:rPr>
        <w:t xml:space="preserve"> </w:t>
      </w:r>
      <w:r>
        <w:rPr>
          <w:szCs w:val="22"/>
          <w:lang w:val="de-DE"/>
        </w:rPr>
        <w:t>klar</w:t>
      </w:r>
      <w:r w:rsidRPr="001F091D">
        <w:rPr>
          <w:szCs w:val="22"/>
          <w:lang w:val="de-DE"/>
        </w:rPr>
        <w:t xml:space="preserve"> und farblos</w:t>
      </w:r>
      <w:r>
        <w:rPr>
          <w:szCs w:val="22"/>
          <w:lang w:val="de-DE"/>
        </w:rPr>
        <w:t xml:space="preserve"> ist.</w:t>
      </w:r>
    </w:p>
    <w:p w14:paraId="1D26BDDB" w14:textId="77777777" w:rsidR="009C4022" w:rsidRPr="001F091D" w:rsidRDefault="009C4022" w:rsidP="009C4022">
      <w:pPr>
        <w:widowControl w:val="0"/>
        <w:suppressAutoHyphens w:val="0"/>
        <w:rPr>
          <w:szCs w:val="22"/>
          <w:lang w:val="de-DE"/>
        </w:rPr>
      </w:pPr>
      <w:r w:rsidRPr="001F091D">
        <w:rPr>
          <w:szCs w:val="22"/>
          <w:lang w:val="de-DE"/>
        </w:rPr>
        <w:t>Darf nur von einer Person verwendet werden</w:t>
      </w:r>
      <w:r>
        <w:rPr>
          <w:szCs w:val="22"/>
          <w:lang w:val="de-DE"/>
        </w:rPr>
        <w:t>.</w:t>
      </w:r>
    </w:p>
    <w:p w14:paraId="1D26BDDC" w14:textId="77777777" w:rsidR="009C4022" w:rsidRPr="001F091D" w:rsidRDefault="009C4022" w:rsidP="009C4022">
      <w:pPr>
        <w:widowControl w:val="0"/>
        <w:suppressAutoHyphens w:val="0"/>
        <w:rPr>
          <w:szCs w:val="22"/>
          <w:lang w:val="de-DE"/>
        </w:rPr>
      </w:pPr>
      <w:r w:rsidRPr="001F091D">
        <w:rPr>
          <w:szCs w:val="22"/>
          <w:lang w:val="de-DE"/>
        </w:rPr>
        <w:t>Zur Verwendung mit NovoFine oder NovoTwist Einweg-</w:t>
      </w:r>
      <w:r>
        <w:rPr>
          <w:szCs w:val="22"/>
          <w:lang w:val="de-DE"/>
        </w:rPr>
        <w:t>Nadel</w:t>
      </w:r>
      <w:r w:rsidRPr="001F091D">
        <w:rPr>
          <w:szCs w:val="22"/>
          <w:lang w:val="de-DE"/>
        </w:rPr>
        <w:t xml:space="preserve">n mit einer Länge von bis zu 8 mm vorgesehen </w:t>
      </w:r>
    </w:p>
    <w:p w14:paraId="1D26BDDD" w14:textId="77777777" w:rsidR="009C4022" w:rsidRPr="001F091D" w:rsidRDefault="009C4022" w:rsidP="009C4022">
      <w:pPr>
        <w:widowControl w:val="0"/>
        <w:suppressAutoHyphens w:val="0"/>
        <w:rPr>
          <w:szCs w:val="22"/>
          <w:lang w:val="de-DE"/>
        </w:rPr>
      </w:pPr>
    </w:p>
    <w:p w14:paraId="1D26BDDE" w14:textId="77777777" w:rsidR="009C4022" w:rsidRPr="001F091D" w:rsidRDefault="009C4022" w:rsidP="009C4022">
      <w:pPr>
        <w:widowControl w:val="0"/>
        <w:suppressAutoHyphens w:val="0"/>
        <w:rPr>
          <w:szCs w:val="22"/>
          <w:lang w:val="de-DE"/>
        </w:rPr>
      </w:pPr>
    </w:p>
    <w:p w14:paraId="1D26BDDF" w14:textId="77777777" w:rsidR="009C4022" w:rsidRPr="001F091D" w:rsidRDefault="009C4022" w:rsidP="009C402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8.</w:t>
      </w:r>
      <w:r w:rsidRPr="001F091D">
        <w:rPr>
          <w:b/>
          <w:szCs w:val="22"/>
          <w:lang w:val="de-DE"/>
        </w:rPr>
        <w:tab/>
        <w:t>VERFALLDATUM</w:t>
      </w:r>
    </w:p>
    <w:p w14:paraId="1D26BDE0" w14:textId="77777777" w:rsidR="009C4022" w:rsidRPr="001F091D" w:rsidRDefault="009C4022" w:rsidP="009C4022">
      <w:pPr>
        <w:widowControl w:val="0"/>
        <w:suppressAutoHyphens w:val="0"/>
        <w:rPr>
          <w:szCs w:val="22"/>
          <w:lang w:val="de-DE"/>
        </w:rPr>
      </w:pPr>
    </w:p>
    <w:p w14:paraId="1D26BDE1" w14:textId="77777777" w:rsidR="009C4022" w:rsidRPr="001F091D" w:rsidRDefault="009C4022" w:rsidP="009C4022">
      <w:pPr>
        <w:widowControl w:val="0"/>
        <w:suppressAutoHyphens w:val="0"/>
        <w:rPr>
          <w:szCs w:val="22"/>
          <w:lang w:val="de-DE"/>
        </w:rPr>
      </w:pPr>
      <w:r w:rsidRPr="001F091D">
        <w:rPr>
          <w:szCs w:val="22"/>
          <w:lang w:val="de-DE"/>
        </w:rPr>
        <w:t>Verwendbar bis/</w:t>
      </w:r>
    </w:p>
    <w:p w14:paraId="1D26BDE2" w14:textId="77777777" w:rsidR="009C4022" w:rsidRPr="001F091D" w:rsidRDefault="009C4022" w:rsidP="009C4022">
      <w:pPr>
        <w:widowControl w:val="0"/>
        <w:suppressAutoHyphens w:val="0"/>
        <w:rPr>
          <w:szCs w:val="22"/>
          <w:lang w:val="de-DE"/>
        </w:rPr>
      </w:pPr>
      <w:r w:rsidRPr="001F091D">
        <w:rPr>
          <w:szCs w:val="22"/>
          <w:lang w:val="de-DE"/>
        </w:rPr>
        <w:lastRenderedPageBreak/>
        <w:t>Während des Gebrauchs:</w:t>
      </w:r>
      <w:r w:rsidRPr="001F091D" w:rsidDel="00AB0419">
        <w:rPr>
          <w:szCs w:val="22"/>
          <w:lang w:val="de-DE"/>
        </w:rPr>
        <w:t xml:space="preserve"> </w:t>
      </w:r>
      <w:r w:rsidRPr="001F091D">
        <w:rPr>
          <w:szCs w:val="22"/>
          <w:lang w:val="de-DE"/>
        </w:rPr>
        <w:t>Innerhalb von 4 Wochen verbrauchen</w:t>
      </w:r>
      <w:r>
        <w:rPr>
          <w:szCs w:val="22"/>
          <w:lang w:val="de-DE"/>
        </w:rPr>
        <w:t>.</w:t>
      </w:r>
    </w:p>
    <w:p w14:paraId="1D26BDE3" w14:textId="77777777" w:rsidR="009C4022" w:rsidRPr="001F091D" w:rsidRDefault="009C4022" w:rsidP="009C4022">
      <w:pPr>
        <w:widowControl w:val="0"/>
        <w:suppressAutoHyphens w:val="0"/>
        <w:rPr>
          <w:szCs w:val="22"/>
          <w:lang w:val="de-DE"/>
        </w:rPr>
      </w:pPr>
    </w:p>
    <w:p w14:paraId="1D26BDE4" w14:textId="77777777" w:rsidR="009C4022" w:rsidRPr="001F091D" w:rsidRDefault="009C4022" w:rsidP="009C4022">
      <w:pPr>
        <w:widowControl w:val="0"/>
        <w:suppressAutoHyphens w:val="0"/>
        <w:rPr>
          <w:szCs w:val="22"/>
          <w:lang w:val="de-DE"/>
        </w:rPr>
      </w:pPr>
    </w:p>
    <w:p w14:paraId="1D26BDE5" w14:textId="77777777" w:rsidR="009C4022" w:rsidRPr="001F091D" w:rsidRDefault="009C4022" w:rsidP="009C402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9.</w:t>
      </w:r>
      <w:r w:rsidRPr="001F091D">
        <w:rPr>
          <w:b/>
          <w:szCs w:val="22"/>
          <w:lang w:val="de-DE"/>
        </w:rPr>
        <w:tab/>
        <w:t xml:space="preserve">BESONDERE </w:t>
      </w:r>
      <w:r>
        <w:rPr>
          <w:b/>
          <w:szCs w:val="22"/>
          <w:lang w:val="de-DE"/>
        </w:rPr>
        <w:t>VORSICHTSMASSNAHMEN FÜR DIE AUFBEWAHRUNG</w:t>
      </w:r>
    </w:p>
    <w:p w14:paraId="1D26BDE6" w14:textId="77777777" w:rsidR="009C4022" w:rsidRPr="001F091D" w:rsidRDefault="009C4022" w:rsidP="009C4022">
      <w:pPr>
        <w:widowControl w:val="0"/>
        <w:suppressAutoHyphens w:val="0"/>
        <w:rPr>
          <w:szCs w:val="22"/>
          <w:lang w:val="de-DE"/>
        </w:rPr>
      </w:pPr>
    </w:p>
    <w:p w14:paraId="1D26BDE7" w14:textId="77777777" w:rsidR="009C4022" w:rsidRPr="001F091D" w:rsidRDefault="009C4022" w:rsidP="009C4022">
      <w:pPr>
        <w:widowControl w:val="0"/>
        <w:suppressAutoHyphens w:val="0"/>
        <w:rPr>
          <w:szCs w:val="22"/>
          <w:lang w:val="de-DE"/>
        </w:rPr>
      </w:pPr>
      <w:r w:rsidRPr="001F091D">
        <w:rPr>
          <w:szCs w:val="22"/>
          <w:lang w:val="de-DE"/>
        </w:rPr>
        <w:t xml:space="preserve">Vor dem ersten Öffnen: Im Kühlschrank lagern (2°C </w:t>
      </w:r>
      <w:r w:rsidRPr="001F091D">
        <w:rPr>
          <w:lang w:val="de-DE"/>
        </w:rPr>
        <w:t>bis</w:t>
      </w:r>
      <w:r w:rsidRPr="001F091D">
        <w:rPr>
          <w:szCs w:val="22"/>
          <w:lang w:val="de-DE"/>
        </w:rPr>
        <w:t xml:space="preserve"> 8°C)</w:t>
      </w:r>
      <w:r>
        <w:rPr>
          <w:szCs w:val="22"/>
          <w:lang w:val="de-DE"/>
        </w:rPr>
        <w:t>.</w:t>
      </w:r>
    </w:p>
    <w:p w14:paraId="1D26BDE8" w14:textId="77777777" w:rsidR="009C4022" w:rsidRPr="001F091D" w:rsidRDefault="009C4022" w:rsidP="009C4022">
      <w:pPr>
        <w:widowControl w:val="0"/>
        <w:suppressAutoHyphens w:val="0"/>
        <w:rPr>
          <w:szCs w:val="22"/>
          <w:lang w:val="de-DE"/>
        </w:rPr>
      </w:pPr>
      <w:r w:rsidRPr="001F091D">
        <w:rPr>
          <w:szCs w:val="22"/>
          <w:lang w:val="de-DE"/>
        </w:rPr>
        <w:t xml:space="preserve">Während des Gebrauchs: </w:t>
      </w:r>
      <w:r>
        <w:rPr>
          <w:szCs w:val="22"/>
          <w:lang w:val="de-DE"/>
        </w:rPr>
        <w:t>Nicht über</w:t>
      </w:r>
      <w:r w:rsidRPr="001F091D">
        <w:rPr>
          <w:szCs w:val="22"/>
          <w:lang w:val="de-DE"/>
        </w:rPr>
        <w:t xml:space="preserve"> 30°C </w:t>
      </w:r>
      <w:r>
        <w:rPr>
          <w:szCs w:val="22"/>
          <w:lang w:val="de-DE"/>
        </w:rPr>
        <w:t>lagern</w:t>
      </w:r>
      <w:r w:rsidRPr="001F091D">
        <w:rPr>
          <w:szCs w:val="22"/>
          <w:lang w:val="de-DE"/>
        </w:rPr>
        <w:t>.</w:t>
      </w:r>
      <w:r>
        <w:rPr>
          <w:szCs w:val="22"/>
          <w:lang w:val="de-DE"/>
        </w:rPr>
        <w:t xml:space="preserve"> Kann im Kühlschrank aufbewahrt werden </w:t>
      </w:r>
      <w:r w:rsidRPr="001F091D">
        <w:rPr>
          <w:szCs w:val="22"/>
          <w:lang w:val="de-DE"/>
        </w:rPr>
        <w:t xml:space="preserve">(2°C </w:t>
      </w:r>
      <w:r w:rsidRPr="001F091D">
        <w:rPr>
          <w:lang w:val="de-DE"/>
        </w:rPr>
        <w:t>bis</w:t>
      </w:r>
      <w:r w:rsidRPr="001F091D">
        <w:rPr>
          <w:szCs w:val="22"/>
          <w:lang w:val="de-DE"/>
        </w:rPr>
        <w:t xml:space="preserve"> 8°C)</w:t>
      </w:r>
      <w:r>
        <w:rPr>
          <w:szCs w:val="22"/>
          <w:lang w:val="de-DE"/>
        </w:rPr>
        <w:t>.</w:t>
      </w:r>
    </w:p>
    <w:p w14:paraId="1D26BDE9" w14:textId="77777777" w:rsidR="009C4022" w:rsidRPr="001F091D" w:rsidRDefault="009C4022" w:rsidP="009C4022">
      <w:pPr>
        <w:widowControl w:val="0"/>
        <w:suppressAutoHyphens w:val="0"/>
        <w:rPr>
          <w:szCs w:val="22"/>
          <w:lang w:val="de-DE"/>
        </w:rPr>
      </w:pPr>
      <w:r w:rsidRPr="001F091D">
        <w:rPr>
          <w:szCs w:val="22"/>
          <w:lang w:val="de-DE"/>
        </w:rPr>
        <w:t>Nicht einfrieren</w:t>
      </w:r>
      <w:r>
        <w:rPr>
          <w:szCs w:val="22"/>
          <w:lang w:val="de-DE"/>
        </w:rPr>
        <w:t>.</w:t>
      </w:r>
    </w:p>
    <w:p w14:paraId="1D26BDEA" w14:textId="77777777" w:rsidR="009C4022" w:rsidRPr="001F091D" w:rsidRDefault="009C4022" w:rsidP="009C4022">
      <w:pPr>
        <w:widowControl w:val="0"/>
        <w:suppressAutoHyphens w:val="0"/>
        <w:rPr>
          <w:szCs w:val="22"/>
          <w:lang w:val="de-DE"/>
        </w:rPr>
      </w:pPr>
      <w:r w:rsidRPr="001F091D">
        <w:rPr>
          <w:szCs w:val="22"/>
          <w:lang w:val="de-DE"/>
        </w:rPr>
        <w:t xml:space="preserve">Die </w:t>
      </w:r>
      <w:r>
        <w:rPr>
          <w:szCs w:val="22"/>
          <w:lang w:val="de-DE"/>
        </w:rPr>
        <w:t>Penkappe</w:t>
      </w:r>
      <w:r w:rsidRPr="001F091D">
        <w:rPr>
          <w:szCs w:val="22"/>
          <w:lang w:val="de-DE"/>
        </w:rPr>
        <w:t xml:space="preserve"> des Fertigpens aufgesetzt lassen, um den Inhalt vor Licht zu schützen</w:t>
      </w:r>
      <w:r>
        <w:rPr>
          <w:szCs w:val="22"/>
          <w:lang w:val="de-DE"/>
        </w:rPr>
        <w:t>.</w:t>
      </w:r>
    </w:p>
    <w:p w14:paraId="1D26BDEB" w14:textId="77777777" w:rsidR="009C4022" w:rsidRPr="001F091D" w:rsidRDefault="009C4022" w:rsidP="009C4022">
      <w:pPr>
        <w:widowControl w:val="0"/>
        <w:suppressAutoHyphens w:val="0"/>
        <w:rPr>
          <w:szCs w:val="22"/>
          <w:lang w:val="de-DE"/>
        </w:rPr>
      </w:pPr>
    </w:p>
    <w:p w14:paraId="1D26BDEC" w14:textId="77777777" w:rsidR="009C4022" w:rsidRPr="001F091D" w:rsidRDefault="009C4022" w:rsidP="009C4022">
      <w:pPr>
        <w:widowControl w:val="0"/>
        <w:suppressAutoHyphens w:val="0"/>
        <w:rPr>
          <w:szCs w:val="22"/>
          <w:lang w:val="de-DE"/>
        </w:rPr>
      </w:pPr>
    </w:p>
    <w:p w14:paraId="1D26BDED" w14:textId="77777777" w:rsidR="009C4022" w:rsidRPr="001F091D" w:rsidRDefault="009C4022" w:rsidP="009C402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10.</w:t>
      </w:r>
      <w:r w:rsidRPr="001F091D">
        <w:rPr>
          <w:b/>
          <w:szCs w:val="22"/>
          <w:lang w:val="de-DE"/>
        </w:rPr>
        <w:tab/>
        <w:t>GEGEBENENFALLS BESONDERE VORSICHTSMASSNAHMEN FÜR DIE BESEITIGUNG VON NICHT VERWENDETEM ARZNEIMITTEL ODER DAVON STAMMENDEN ABFALLMATERIALIEN</w:t>
      </w:r>
    </w:p>
    <w:p w14:paraId="1D26BDEE" w14:textId="77777777" w:rsidR="009C4022" w:rsidRPr="001F091D" w:rsidRDefault="009C4022" w:rsidP="009C4022">
      <w:pPr>
        <w:widowControl w:val="0"/>
        <w:suppressAutoHyphens w:val="0"/>
        <w:rPr>
          <w:szCs w:val="22"/>
          <w:lang w:val="de-DE"/>
        </w:rPr>
      </w:pPr>
    </w:p>
    <w:p w14:paraId="1D26BDEF" w14:textId="77777777" w:rsidR="009C4022" w:rsidRPr="001F091D" w:rsidRDefault="009C4022" w:rsidP="009C4022">
      <w:pPr>
        <w:widowControl w:val="0"/>
        <w:suppressAutoHyphens w:val="0"/>
        <w:rPr>
          <w:szCs w:val="22"/>
          <w:lang w:val="de-DE"/>
        </w:rPr>
      </w:pPr>
      <w:r w:rsidRPr="001F091D">
        <w:rPr>
          <w:szCs w:val="22"/>
          <w:lang w:val="de-DE"/>
        </w:rPr>
        <w:t xml:space="preserve">Entsorgen Sie die </w:t>
      </w:r>
      <w:r>
        <w:rPr>
          <w:szCs w:val="22"/>
          <w:lang w:val="de-DE"/>
        </w:rPr>
        <w:t>Nadel</w:t>
      </w:r>
      <w:r w:rsidRPr="001F091D">
        <w:rPr>
          <w:szCs w:val="22"/>
          <w:lang w:val="de-DE"/>
        </w:rPr>
        <w:t xml:space="preserve"> nach jeder Injektion</w:t>
      </w:r>
      <w:r>
        <w:rPr>
          <w:szCs w:val="22"/>
          <w:lang w:val="de-DE"/>
        </w:rPr>
        <w:t>.</w:t>
      </w:r>
    </w:p>
    <w:p w14:paraId="1D26BDF0" w14:textId="77777777" w:rsidR="009C4022" w:rsidRPr="001F091D" w:rsidRDefault="009C4022" w:rsidP="009C4022">
      <w:pPr>
        <w:widowControl w:val="0"/>
        <w:suppressAutoHyphens w:val="0"/>
        <w:rPr>
          <w:szCs w:val="22"/>
          <w:lang w:val="de-DE"/>
        </w:rPr>
      </w:pPr>
    </w:p>
    <w:p w14:paraId="1D26BDF1" w14:textId="77777777" w:rsidR="009C4022" w:rsidRPr="001F091D" w:rsidRDefault="009C4022" w:rsidP="009C4022">
      <w:pPr>
        <w:widowControl w:val="0"/>
        <w:suppressAutoHyphens w:val="0"/>
        <w:rPr>
          <w:szCs w:val="22"/>
          <w:lang w:val="de-DE"/>
        </w:rPr>
      </w:pPr>
    </w:p>
    <w:p w14:paraId="1D26BDF2" w14:textId="77777777" w:rsidR="009C4022" w:rsidRPr="001F091D" w:rsidRDefault="009C4022" w:rsidP="009C402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11.</w:t>
      </w:r>
      <w:r w:rsidRPr="001F091D">
        <w:rPr>
          <w:b/>
          <w:szCs w:val="22"/>
          <w:lang w:val="de-DE"/>
        </w:rPr>
        <w:tab/>
        <w:t>NAME UND ANSCHRIFT DES PHARMAZEUTISCHEN UNTERNEHMERS</w:t>
      </w:r>
    </w:p>
    <w:p w14:paraId="1D26BDF3" w14:textId="77777777" w:rsidR="009C4022" w:rsidRPr="001F091D" w:rsidRDefault="009C4022" w:rsidP="009C4022">
      <w:pPr>
        <w:widowControl w:val="0"/>
        <w:suppressAutoHyphens w:val="0"/>
        <w:rPr>
          <w:szCs w:val="22"/>
          <w:lang w:val="de-DE"/>
        </w:rPr>
      </w:pPr>
    </w:p>
    <w:p w14:paraId="1D26BDF4" w14:textId="77777777" w:rsidR="009C4022" w:rsidRPr="00571EC2" w:rsidRDefault="009C4022" w:rsidP="009C4022">
      <w:pPr>
        <w:widowControl w:val="0"/>
        <w:suppressAutoHyphens w:val="0"/>
        <w:rPr>
          <w:szCs w:val="22"/>
          <w:lang w:val="pt-BR"/>
        </w:rPr>
      </w:pPr>
      <w:r w:rsidRPr="00571EC2">
        <w:rPr>
          <w:szCs w:val="22"/>
          <w:lang w:val="pt-BR"/>
        </w:rPr>
        <w:t>Novo Nordisk A/S</w:t>
      </w:r>
    </w:p>
    <w:p w14:paraId="1D26BDF5" w14:textId="77777777" w:rsidR="009C4022" w:rsidRPr="00571EC2" w:rsidRDefault="009C4022" w:rsidP="009C4022">
      <w:pPr>
        <w:widowControl w:val="0"/>
        <w:suppressAutoHyphens w:val="0"/>
        <w:rPr>
          <w:szCs w:val="22"/>
          <w:lang w:val="pt-BR"/>
        </w:rPr>
      </w:pPr>
      <w:r w:rsidRPr="00571EC2">
        <w:rPr>
          <w:szCs w:val="22"/>
          <w:lang w:val="pt-BR"/>
        </w:rPr>
        <w:t>Novo Allé</w:t>
      </w:r>
    </w:p>
    <w:p w14:paraId="1D26BDF6" w14:textId="77777777" w:rsidR="009C4022" w:rsidRPr="001F091D" w:rsidRDefault="009C4022" w:rsidP="009C4022">
      <w:pPr>
        <w:widowControl w:val="0"/>
        <w:suppressAutoHyphens w:val="0"/>
        <w:rPr>
          <w:szCs w:val="22"/>
          <w:lang w:val="de-DE"/>
        </w:rPr>
      </w:pPr>
      <w:r w:rsidRPr="001F091D">
        <w:rPr>
          <w:szCs w:val="22"/>
          <w:lang w:val="de-DE"/>
        </w:rPr>
        <w:t>DK-2880 Bagsværd</w:t>
      </w:r>
    </w:p>
    <w:p w14:paraId="1D26BDF7" w14:textId="77777777" w:rsidR="009C4022" w:rsidRPr="001F091D" w:rsidRDefault="009C4022" w:rsidP="009C4022">
      <w:pPr>
        <w:widowControl w:val="0"/>
        <w:suppressAutoHyphens w:val="0"/>
        <w:rPr>
          <w:szCs w:val="22"/>
          <w:lang w:val="de-DE"/>
        </w:rPr>
      </w:pPr>
      <w:r w:rsidRPr="001F091D">
        <w:rPr>
          <w:szCs w:val="22"/>
          <w:lang w:val="de-DE"/>
        </w:rPr>
        <w:t>Dänemark</w:t>
      </w:r>
    </w:p>
    <w:p w14:paraId="1D26BDF8" w14:textId="77777777" w:rsidR="009C4022" w:rsidRPr="001F091D" w:rsidRDefault="009C4022" w:rsidP="009C4022">
      <w:pPr>
        <w:widowControl w:val="0"/>
        <w:suppressAutoHyphens w:val="0"/>
        <w:rPr>
          <w:szCs w:val="22"/>
          <w:lang w:val="de-DE"/>
        </w:rPr>
      </w:pPr>
    </w:p>
    <w:p w14:paraId="1D26BDF9" w14:textId="77777777" w:rsidR="009C4022" w:rsidRPr="001F091D" w:rsidRDefault="009C4022" w:rsidP="009C4022">
      <w:pPr>
        <w:widowControl w:val="0"/>
        <w:suppressAutoHyphens w:val="0"/>
        <w:rPr>
          <w:szCs w:val="22"/>
          <w:lang w:val="de-DE"/>
        </w:rPr>
      </w:pPr>
    </w:p>
    <w:p w14:paraId="1D26BDFA" w14:textId="77777777" w:rsidR="009C4022" w:rsidRPr="001F091D" w:rsidRDefault="009C4022" w:rsidP="009C402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12.</w:t>
      </w:r>
      <w:r w:rsidRPr="001F091D">
        <w:rPr>
          <w:b/>
          <w:szCs w:val="22"/>
          <w:lang w:val="de-DE"/>
        </w:rPr>
        <w:tab/>
        <w:t>ZULASSUNGSNUMMER</w:t>
      </w:r>
    </w:p>
    <w:p w14:paraId="1D26BDFB" w14:textId="77777777" w:rsidR="009C4022" w:rsidRPr="001F091D" w:rsidRDefault="009C4022" w:rsidP="009C4022">
      <w:pPr>
        <w:widowControl w:val="0"/>
        <w:suppressAutoHyphens w:val="0"/>
        <w:rPr>
          <w:szCs w:val="22"/>
          <w:lang w:val="de-DE"/>
        </w:rPr>
      </w:pPr>
    </w:p>
    <w:p w14:paraId="1D26BDFC" w14:textId="77777777" w:rsidR="009C4022" w:rsidRPr="001F091D" w:rsidRDefault="009C4022" w:rsidP="009851A1">
      <w:pPr>
        <w:rPr>
          <w:szCs w:val="22"/>
          <w:lang w:val="de-DE"/>
        </w:rPr>
      </w:pPr>
      <w:r w:rsidRPr="001F091D">
        <w:rPr>
          <w:szCs w:val="22"/>
          <w:lang w:val="de-DE"/>
        </w:rPr>
        <w:t>EU/1/99/119/021</w:t>
      </w:r>
      <w:r w:rsidR="00A075DA" w:rsidRPr="009851A1">
        <w:rPr>
          <w:szCs w:val="22"/>
          <w:lang w:val="de-DE"/>
        </w:rPr>
        <w:t xml:space="preserve"> </w:t>
      </w:r>
      <w:r w:rsidR="00A075DA" w:rsidRPr="009851A1">
        <w:rPr>
          <w:szCs w:val="22"/>
          <w:lang w:val="de-DE"/>
        </w:rPr>
        <w:tab/>
      </w:r>
      <w:r w:rsidR="00CA649B" w:rsidRPr="009851A1">
        <w:rPr>
          <w:szCs w:val="22"/>
          <w:highlight w:val="lightGray"/>
          <w:lang w:val="de-DE"/>
        </w:rPr>
        <w:t>2 x 5 Pens zu 3 ml</w:t>
      </w:r>
    </w:p>
    <w:p w14:paraId="1D26BDFD" w14:textId="77777777" w:rsidR="009C4022" w:rsidRPr="001F091D" w:rsidRDefault="009C4022" w:rsidP="009C4022">
      <w:pPr>
        <w:widowControl w:val="0"/>
        <w:suppressAutoHyphens w:val="0"/>
        <w:rPr>
          <w:szCs w:val="22"/>
          <w:lang w:val="de-DE"/>
        </w:rPr>
      </w:pPr>
    </w:p>
    <w:p w14:paraId="1D26BDFE" w14:textId="77777777" w:rsidR="009C4022" w:rsidRPr="001F091D" w:rsidRDefault="009C4022" w:rsidP="009C402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13.</w:t>
      </w:r>
      <w:r w:rsidRPr="001F091D">
        <w:rPr>
          <w:b/>
          <w:szCs w:val="22"/>
          <w:lang w:val="de-DE"/>
        </w:rPr>
        <w:tab/>
        <w:t>CHARGENBEZEICHNUNG</w:t>
      </w:r>
    </w:p>
    <w:p w14:paraId="1D26BDFF" w14:textId="77777777" w:rsidR="009C4022" w:rsidRPr="001F091D" w:rsidRDefault="009C4022" w:rsidP="009C4022">
      <w:pPr>
        <w:widowControl w:val="0"/>
        <w:suppressAutoHyphens w:val="0"/>
        <w:rPr>
          <w:szCs w:val="22"/>
          <w:lang w:val="de-DE"/>
        </w:rPr>
      </w:pPr>
    </w:p>
    <w:p w14:paraId="1D26BE00" w14:textId="77777777" w:rsidR="009C4022" w:rsidRPr="001F091D" w:rsidRDefault="009C4022" w:rsidP="009C4022">
      <w:pPr>
        <w:widowControl w:val="0"/>
        <w:suppressAutoHyphens w:val="0"/>
        <w:rPr>
          <w:szCs w:val="22"/>
          <w:lang w:val="de-DE"/>
        </w:rPr>
      </w:pPr>
      <w:r w:rsidRPr="001F091D">
        <w:rPr>
          <w:szCs w:val="22"/>
          <w:lang w:val="de-DE"/>
        </w:rPr>
        <w:t>Ch.-B.:</w:t>
      </w:r>
    </w:p>
    <w:p w14:paraId="1D26BE01" w14:textId="77777777" w:rsidR="009C4022" w:rsidRPr="001F091D" w:rsidRDefault="009C4022" w:rsidP="009C4022">
      <w:pPr>
        <w:widowControl w:val="0"/>
        <w:suppressAutoHyphens w:val="0"/>
        <w:rPr>
          <w:szCs w:val="22"/>
          <w:lang w:val="de-DE"/>
        </w:rPr>
      </w:pPr>
    </w:p>
    <w:p w14:paraId="1D26BE02" w14:textId="77777777" w:rsidR="009C4022" w:rsidRPr="001F091D" w:rsidRDefault="009C4022" w:rsidP="009C4022">
      <w:pPr>
        <w:widowControl w:val="0"/>
        <w:suppressAutoHyphens w:val="0"/>
        <w:rPr>
          <w:szCs w:val="22"/>
          <w:lang w:val="de-DE"/>
        </w:rPr>
      </w:pPr>
    </w:p>
    <w:p w14:paraId="1D26BE03" w14:textId="77777777" w:rsidR="009C4022" w:rsidRPr="001F091D" w:rsidRDefault="009C4022" w:rsidP="009C402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14.</w:t>
      </w:r>
      <w:r w:rsidRPr="001F091D">
        <w:rPr>
          <w:b/>
          <w:szCs w:val="22"/>
          <w:lang w:val="de-DE"/>
        </w:rPr>
        <w:tab/>
        <w:t>VERKAUFSABGRENZUNG</w:t>
      </w:r>
    </w:p>
    <w:p w14:paraId="1D26BE04" w14:textId="77777777" w:rsidR="009C4022" w:rsidRPr="001F091D" w:rsidRDefault="009C4022" w:rsidP="009C4022">
      <w:pPr>
        <w:widowControl w:val="0"/>
        <w:suppressAutoHyphens w:val="0"/>
        <w:rPr>
          <w:szCs w:val="22"/>
          <w:lang w:val="de-DE"/>
        </w:rPr>
      </w:pPr>
    </w:p>
    <w:p w14:paraId="1D26BE05" w14:textId="77777777" w:rsidR="009C4022" w:rsidRPr="001F091D" w:rsidRDefault="009C4022" w:rsidP="009C4022">
      <w:pPr>
        <w:widowControl w:val="0"/>
        <w:suppressAutoHyphens w:val="0"/>
        <w:rPr>
          <w:szCs w:val="22"/>
          <w:lang w:val="de-DE"/>
        </w:rPr>
      </w:pPr>
    </w:p>
    <w:p w14:paraId="1D26BE06" w14:textId="77777777" w:rsidR="009C4022" w:rsidRPr="001F091D" w:rsidRDefault="009C4022" w:rsidP="009C4022">
      <w:pPr>
        <w:widowControl w:val="0"/>
        <w:suppressAutoHyphens w:val="0"/>
        <w:rPr>
          <w:szCs w:val="22"/>
          <w:lang w:val="de-DE"/>
        </w:rPr>
      </w:pPr>
    </w:p>
    <w:p w14:paraId="1D26BE07" w14:textId="77777777" w:rsidR="009C4022" w:rsidRPr="001F091D" w:rsidRDefault="009C4022" w:rsidP="009C4022">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1F091D">
        <w:rPr>
          <w:b/>
          <w:szCs w:val="22"/>
          <w:lang w:val="de-DE"/>
        </w:rPr>
        <w:t>15.</w:t>
      </w:r>
      <w:r w:rsidRPr="001F091D">
        <w:rPr>
          <w:b/>
          <w:szCs w:val="22"/>
          <w:lang w:val="de-DE"/>
        </w:rPr>
        <w:tab/>
        <w:t>HINWEISE FÜR DEN GEBRAUCH</w:t>
      </w:r>
    </w:p>
    <w:p w14:paraId="1D26BE08" w14:textId="77777777" w:rsidR="009C4022" w:rsidRPr="001F091D" w:rsidRDefault="009C4022" w:rsidP="009C4022">
      <w:pPr>
        <w:widowControl w:val="0"/>
        <w:suppressAutoHyphens w:val="0"/>
        <w:rPr>
          <w:szCs w:val="22"/>
          <w:lang w:val="de-DE"/>
        </w:rPr>
      </w:pPr>
    </w:p>
    <w:p w14:paraId="1D26BE09" w14:textId="77777777" w:rsidR="009C4022" w:rsidRPr="001F091D" w:rsidRDefault="009C4022" w:rsidP="009C4022">
      <w:pPr>
        <w:widowControl w:val="0"/>
        <w:suppressAutoHyphens w:val="0"/>
        <w:rPr>
          <w:szCs w:val="22"/>
          <w:lang w:val="de-DE"/>
        </w:rPr>
      </w:pPr>
    </w:p>
    <w:p w14:paraId="1D26BE0A" w14:textId="77777777" w:rsidR="009C4022" w:rsidRPr="001F091D" w:rsidRDefault="009C4022" w:rsidP="009C4022">
      <w:pPr>
        <w:widowControl w:val="0"/>
        <w:suppressAutoHyphens w:val="0"/>
        <w:rPr>
          <w:szCs w:val="22"/>
          <w:lang w:val="de-DE"/>
        </w:rPr>
      </w:pPr>
    </w:p>
    <w:p w14:paraId="1D26BE0B" w14:textId="77777777" w:rsidR="009C4022" w:rsidRPr="001F091D" w:rsidRDefault="009C4022" w:rsidP="009C4022">
      <w:pPr>
        <w:widowControl w:val="0"/>
        <w:pBdr>
          <w:top w:val="single" w:sz="4" w:space="1" w:color="auto"/>
          <w:left w:val="single" w:sz="4" w:space="4" w:color="auto"/>
          <w:bottom w:val="single" w:sz="4" w:space="1" w:color="auto"/>
          <w:right w:val="single" w:sz="4" w:space="4" w:color="auto"/>
        </w:pBdr>
        <w:suppressAutoHyphens w:val="0"/>
        <w:ind w:left="567" w:hanging="567"/>
        <w:rPr>
          <w:szCs w:val="22"/>
          <w:lang w:val="de-DE"/>
        </w:rPr>
      </w:pPr>
      <w:r w:rsidRPr="001F091D">
        <w:rPr>
          <w:b/>
          <w:szCs w:val="22"/>
          <w:lang w:val="de-DE"/>
        </w:rPr>
        <w:t>16.</w:t>
      </w:r>
      <w:r w:rsidRPr="001F091D">
        <w:rPr>
          <w:b/>
          <w:szCs w:val="22"/>
          <w:lang w:val="de-DE"/>
        </w:rPr>
        <w:tab/>
      </w:r>
      <w:r>
        <w:rPr>
          <w:b/>
          <w:caps/>
          <w:szCs w:val="22"/>
          <w:lang w:val="de-DE"/>
        </w:rPr>
        <w:t>Angaben in blindenschrift</w:t>
      </w:r>
      <w:r w:rsidRPr="001F091D" w:rsidDel="003864B5">
        <w:rPr>
          <w:b/>
          <w:caps/>
          <w:szCs w:val="22"/>
          <w:lang w:val="de-DE"/>
        </w:rPr>
        <w:t xml:space="preserve"> </w:t>
      </w:r>
    </w:p>
    <w:p w14:paraId="1D26BE0C" w14:textId="77777777" w:rsidR="009C4022" w:rsidRDefault="009C4022" w:rsidP="009C4022">
      <w:pPr>
        <w:widowControl w:val="0"/>
        <w:suppressAutoHyphens w:val="0"/>
        <w:rPr>
          <w:szCs w:val="22"/>
          <w:lang w:val="de-DE"/>
        </w:rPr>
      </w:pPr>
    </w:p>
    <w:p w14:paraId="1D26BE0D" w14:textId="77777777" w:rsidR="009C4022" w:rsidRPr="001F091D" w:rsidRDefault="007977D4" w:rsidP="009C4022">
      <w:pPr>
        <w:widowControl w:val="0"/>
        <w:suppressAutoHyphens w:val="0"/>
        <w:rPr>
          <w:szCs w:val="22"/>
          <w:lang w:val="de-DE"/>
        </w:rPr>
      </w:pPr>
      <w:r>
        <w:rPr>
          <w:szCs w:val="22"/>
          <w:lang w:val="de-DE"/>
        </w:rPr>
        <w:t>NovoRapid FlexTouch</w:t>
      </w:r>
    </w:p>
    <w:p w14:paraId="1D26BE0E" w14:textId="77777777" w:rsidR="001A1F40" w:rsidRDefault="001A1F40" w:rsidP="00F11292">
      <w:pPr>
        <w:widowControl w:val="0"/>
        <w:suppressAutoHyphens w:val="0"/>
        <w:rPr>
          <w:szCs w:val="22"/>
          <w:lang w:val="de-DE"/>
        </w:rPr>
      </w:pPr>
    </w:p>
    <w:p w14:paraId="1D26BE0F" w14:textId="77777777" w:rsidR="004C2516" w:rsidRDefault="004C2516" w:rsidP="00F11292">
      <w:pPr>
        <w:widowControl w:val="0"/>
        <w:suppressAutoHyphens w:val="0"/>
        <w:rPr>
          <w:szCs w:val="22"/>
          <w:lang w:val="de-DE"/>
        </w:rPr>
      </w:pPr>
    </w:p>
    <w:p w14:paraId="1D26BE10" w14:textId="77777777" w:rsidR="004C2516" w:rsidRPr="004C2516" w:rsidRDefault="004C2516" w:rsidP="004C2516">
      <w:pPr>
        <w:widowControl w:val="0"/>
        <w:pBdr>
          <w:top w:val="single" w:sz="4" w:space="1" w:color="auto"/>
          <w:left w:val="single" w:sz="4" w:space="3" w:color="auto"/>
          <w:bottom w:val="single" w:sz="4" w:space="1" w:color="auto"/>
          <w:right w:val="single" w:sz="4" w:space="4" w:color="auto"/>
        </w:pBdr>
        <w:tabs>
          <w:tab w:val="clear" w:pos="567"/>
        </w:tabs>
        <w:ind w:left="567" w:hanging="567"/>
        <w:rPr>
          <w:b/>
          <w:noProof w:val="0"/>
          <w:szCs w:val="22"/>
          <w:lang w:val="de-DE"/>
        </w:rPr>
      </w:pPr>
      <w:r w:rsidRPr="004C2516">
        <w:rPr>
          <w:b/>
          <w:noProof w:val="0"/>
          <w:szCs w:val="22"/>
          <w:lang w:val="de-DE"/>
        </w:rPr>
        <w:t>17.</w:t>
      </w:r>
      <w:r w:rsidRPr="004C2516">
        <w:rPr>
          <w:b/>
          <w:noProof w:val="0"/>
          <w:szCs w:val="22"/>
          <w:lang w:val="de-DE"/>
        </w:rPr>
        <w:tab/>
        <w:t>INDIVIDUELLES ERKENNUNGSMERKMAL – 2D-BARCODE</w:t>
      </w:r>
    </w:p>
    <w:p w14:paraId="1D26BE11" w14:textId="77777777" w:rsidR="004C2516" w:rsidRPr="004C2516" w:rsidRDefault="004C2516" w:rsidP="004C2516">
      <w:pPr>
        <w:tabs>
          <w:tab w:val="clear" w:pos="567"/>
          <w:tab w:val="left" w:pos="720"/>
        </w:tabs>
        <w:suppressAutoHyphens w:val="0"/>
        <w:rPr>
          <w:szCs w:val="20"/>
          <w:lang w:val="de-DE" w:eastAsia="de-DE" w:bidi="de-DE"/>
        </w:rPr>
      </w:pPr>
    </w:p>
    <w:p w14:paraId="1D26BE12" w14:textId="77777777" w:rsidR="004C2516" w:rsidRPr="004C2516" w:rsidRDefault="004C2516" w:rsidP="004C2516">
      <w:pPr>
        <w:suppressAutoHyphens w:val="0"/>
        <w:rPr>
          <w:szCs w:val="22"/>
          <w:shd w:val="clear" w:color="auto" w:fill="CCCCCC"/>
          <w:lang w:val="de-DE" w:eastAsia="de-DE" w:bidi="de-DE"/>
        </w:rPr>
      </w:pPr>
    </w:p>
    <w:p w14:paraId="1D26BE13" w14:textId="77777777" w:rsidR="004C2516" w:rsidRPr="004C2516" w:rsidRDefault="004C2516" w:rsidP="004C2516">
      <w:pPr>
        <w:widowControl w:val="0"/>
        <w:pBdr>
          <w:top w:val="single" w:sz="4" w:space="1" w:color="auto"/>
          <w:left w:val="single" w:sz="4" w:space="3" w:color="auto"/>
          <w:bottom w:val="single" w:sz="4" w:space="1" w:color="auto"/>
          <w:right w:val="single" w:sz="4" w:space="4" w:color="auto"/>
        </w:pBdr>
        <w:tabs>
          <w:tab w:val="clear" w:pos="567"/>
        </w:tabs>
        <w:ind w:left="567" w:hanging="567"/>
        <w:rPr>
          <w:b/>
          <w:noProof w:val="0"/>
          <w:szCs w:val="22"/>
          <w:lang w:val="de-DE"/>
        </w:rPr>
      </w:pPr>
      <w:r w:rsidRPr="004C2516">
        <w:rPr>
          <w:b/>
          <w:noProof w:val="0"/>
          <w:szCs w:val="22"/>
          <w:lang w:val="de-DE"/>
        </w:rPr>
        <w:t>18.</w:t>
      </w:r>
      <w:r w:rsidRPr="004C2516">
        <w:rPr>
          <w:b/>
          <w:noProof w:val="0"/>
          <w:szCs w:val="22"/>
          <w:lang w:val="de-DE"/>
        </w:rPr>
        <w:tab/>
        <w:t>INDIVIDUELLES ERKENNUNGSMERKMAL – VOM MENSCHEN LESBARES FORMAT</w:t>
      </w:r>
    </w:p>
    <w:p w14:paraId="1D26BE14" w14:textId="77777777" w:rsidR="004C2516" w:rsidRPr="004C2516" w:rsidRDefault="004C2516" w:rsidP="004C2516">
      <w:pPr>
        <w:tabs>
          <w:tab w:val="clear" w:pos="567"/>
          <w:tab w:val="left" w:pos="720"/>
        </w:tabs>
        <w:suppressAutoHyphens w:val="0"/>
        <w:rPr>
          <w:szCs w:val="20"/>
          <w:lang w:val="de-DE" w:eastAsia="de-DE" w:bidi="de-DE"/>
        </w:rPr>
      </w:pPr>
    </w:p>
    <w:p w14:paraId="1D26BE16" w14:textId="77777777" w:rsidR="0094457A" w:rsidRPr="0094457A" w:rsidRDefault="0094457A" w:rsidP="0094457A">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Pr>
          <w:szCs w:val="22"/>
          <w:lang w:val="de-DE"/>
        </w:rPr>
        <w:br w:type="page"/>
      </w:r>
      <w:r w:rsidRPr="0094457A">
        <w:rPr>
          <w:b/>
          <w:szCs w:val="22"/>
          <w:lang w:val="de-DE"/>
        </w:rPr>
        <w:lastRenderedPageBreak/>
        <w:t xml:space="preserve">ANGABEN AUF DER ÄUSSEREN UMHÜLLUNG </w:t>
      </w:r>
    </w:p>
    <w:p w14:paraId="1D26BE17" w14:textId="77777777" w:rsidR="0094457A" w:rsidRPr="0094457A" w:rsidRDefault="0094457A" w:rsidP="0094457A">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p>
    <w:p w14:paraId="1D26BE18" w14:textId="77777777" w:rsidR="0094457A" w:rsidRPr="0094457A" w:rsidRDefault="0094457A" w:rsidP="0094457A">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4457A">
        <w:rPr>
          <w:b/>
          <w:szCs w:val="22"/>
          <w:lang w:val="de-DE"/>
        </w:rPr>
        <w:t>UMKARTON (PATRONE</w:t>
      </w:r>
      <w:r w:rsidR="005F530B">
        <w:rPr>
          <w:b/>
          <w:szCs w:val="22"/>
          <w:lang w:val="de-DE"/>
        </w:rPr>
        <w:t>.</w:t>
      </w:r>
      <w:r w:rsidRPr="0094457A">
        <w:rPr>
          <w:b/>
          <w:szCs w:val="22"/>
          <w:lang w:val="de-DE"/>
        </w:rPr>
        <w:t xml:space="preserve"> </w:t>
      </w:r>
      <w:r>
        <w:rPr>
          <w:b/>
          <w:szCs w:val="22"/>
          <w:lang w:val="de-DE"/>
        </w:rPr>
        <w:t>PumpCart</w:t>
      </w:r>
      <w:r w:rsidRPr="0094457A">
        <w:rPr>
          <w:b/>
          <w:szCs w:val="22"/>
          <w:lang w:val="de-DE"/>
        </w:rPr>
        <w:t>)</w:t>
      </w:r>
    </w:p>
    <w:p w14:paraId="1D26BE19" w14:textId="77777777" w:rsidR="0094457A" w:rsidRPr="0094457A" w:rsidRDefault="0094457A" w:rsidP="0094457A">
      <w:pPr>
        <w:widowControl w:val="0"/>
        <w:suppressAutoHyphens w:val="0"/>
        <w:rPr>
          <w:szCs w:val="22"/>
          <w:lang w:val="de-DE"/>
        </w:rPr>
      </w:pPr>
    </w:p>
    <w:p w14:paraId="1D26BE1A" w14:textId="77777777" w:rsidR="0094457A" w:rsidRPr="0094457A" w:rsidRDefault="0094457A" w:rsidP="0094457A">
      <w:pPr>
        <w:widowControl w:val="0"/>
        <w:suppressAutoHyphens w:val="0"/>
        <w:rPr>
          <w:szCs w:val="22"/>
          <w:lang w:val="de-DE"/>
        </w:rPr>
      </w:pPr>
    </w:p>
    <w:p w14:paraId="1D26BE1B" w14:textId="77777777" w:rsidR="0094457A" w:rsidRPr="0094457A" w:rsidRDefault="0094457A" w:rsidP="0094457A">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4457A">
        <w:rPr>
          <w:b/>
          <w:szCs w:val="22"/>
          <w:lang w:val="de-DE"/>
        </w:rPr>
        <w:t>1.</w:t>
      </w:r>
      <w:r w:rsidRPr="0094457A">
        <w:rPr>
          <w:b/>
          <w:szCs w:val="22"/>
          <w:lang w:val="de-DE"/>
        </w:rPr>
        <w:tab/>
        <w:t>BEZEICHNUNG DES ARZNEIMITTELS</w:t>
      </w:r>
    </w:p>
    <w:p w14:paraId="1D26BE1C" w14:textId="77777777" w:rsidR="0094457A" w:rsidRPr="0094457A" w:rsidRDefault="0094457A" w:rsidP="0094457A">
      <w:pPr>
        <w:widowControl w:val="0"/>
        <w:suppressAutoHyphens w:val="0"/>
        <w:rPr>
          <w:szCs w:val="22"/>
          <w:lang w:val="de-DE"/>
        </w:rPr>
      </w:pPr>
    </w:p>
    <w:p w14:paraId="1D26BE1D" w14:textId="77777777" w:rsidR="0094457A" w:rsidRPr="0094457A" w:rsidRDefault="0094457A" w:rsidP="0094457A">
      <w:pPr>
        <w:widowControl w:val="0"/>
        <w:suppressAutoHyphens w:val="0"/>
        <w:rPr>
          <w:szCs w:val="22"/>
          <w:lang w:val="de-DE"/>
        </w:rPr>
      </w:pPr>
      <w:r w:rsidRPr="0094457A">
        <w:rPr>
          <w:szCs w:val="22"/>
          <w:lang w:val="de-DE"/>
        </w:rPr>
        <w:t xml:space="preserve">NovoRapid </w:t>
      </w:r>
      <w:r>
        <w:rPr>
          <w:szCs w:val="22"/>
          <w:lang w:val="de-DE"/>
        </w:rPr>
        <w:t>PumpCart</w:t>
      </w:r>
      <w:r w:rsidRPr="0094457A">
        <w:rPr>
          <w:szCs w:val="22"/>
          <w:lang w:val="de-DE"/>
        </w:rPr>
        <w:t xml:space="preserve"> 100 Einheiten/ml Injektionslösung in einer Patrone</w:t>
      </w:r>
    </w:p>
    <w:p w14:paraId="1D26BE1E" w14:textId="77777777" w:rsidR="0094457A" w:rsidRPr="0094457A" w:rsidRDefault="0094457A" w:rsidP="0094457A">
      <w:pPr>
        <w:widowControl w:val="0"/>
        <w:suppressAutoHyphens w:val="0"/>
        <w:rPr>
          <w:szCs w:val="22"/>
          <w:lang w:val="de-DE"/>
        </w:rPr>
      </w:pPr>
      <w:r w:rsidRPr="0094457A">
        <w:rPr>
          <w:szCs w:val="22"/>
          <w:lang w:val="de-DE"/>
        </w:rPr>
        <w:t>Insulin aspart</w:t>
      </w:r>
    </w:p>
    <w:p w14:paraId="1D26BE1F" w14:textId="77777777" w:rsidR="0094457A" w:rsidRPr="0094457A" w:rsidRDefault="0094457A" w:rsidP="0094457A">
      <w:pPr>
        <w:widowControl w:val="0"/>
        <w:suppressAutoHyphens w:val="0"/>
        <w:rPr>
          <w:szCs w:val="22"/>
          <w:lang w:val="de-DE"/>
        </w:rPr>
      </w:pPr>
    </w:p>
    <w:p w14:paraId="1D26BE20" w14:textId="77777777" w:rsidR="0094457A" w:rsidRPr="0094457A" w:rsidRDefault="0094457A" w:rsidP="0094457A">
      <w:pPr>
        <w:widowControl w:val="0"/>
        <w:suppressAutoHyphens w:val="0"/>
        <w:rPr>
          <w:szCs w:val="22"/>
          <w:lang w:val="de-DE"/>
        </w:rPr>
      </w:pPr>
    </w:p>
    <w:p w14:paraId="1D26BE21" w14:textId="77777777" w:rsidR="0094457A" w:rsidRPr="0094457A" w:rsidRDefault="0094457A" w:rsidP="0094457A">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4457A">
        <w:rPr>
          <w:b/>
          <w:szCs w:val="22"/>
          <w:lang w:val="de-DE"/>
        </w:rPr>
        <w:t>2.</w:t>
      </w:r>
      <w:r w:rsidRPr="0094457A">
        <w:rPr>
          <w:b/>
          <w:szCs w:val="22"/>
          <w:lang w:val="de-DE"/>
        </w:rPr>
        <w:tab/>
      </w:r>
      <w:r w:rsidRPr="0094457A">
        <w:rPr>
          <w:b/>
          <w:caps/>
          <w:szCs w:val="22"/>
          <w:lang w:val="de-DE"/>
        </w:rPr>
        <w:t>Wirkstoff</w:t>
      </w:r>
    </w:p>
    <w:p w14:paraId="1D26BE22" w14:textId="77777777" w:rsidR="0094457A" w:rsidRPr="0094457A" w:rsidRDefault="0094457A" w:rsidP="0094457A">
      <w:pPr>
        <w:widowControl w:val="0"/>
        <w:suppressAutoHyphens w:val="0"/>
        <w:rPr>
          <w:szCs w:val="22"/>
          <w:lang w:val="de-DE"/>
        </w:rPr>
      </w:pPr>
    </w:p>
    <w:p w14:paraId="1D26BE23" w14:textId="77777777" w:rsidR="0094457A" w:rsidRPr="0094457A" w:rsidRDefault="00BB42DF" w:rsidP="0094457A">
      <w:pPr>
        <w:widowControl w:val="0"/>
        <w:suppressAutoHyphens w:val="0"/>
        <w:rPr>
          <w:szCs w:val="22"/>
          <w:lang w:val="de-DE"/>
        </w:rPr>
      </w:pPr>
      <w:r w:rsidRPr="0094457A">
        <w:rPr>
          <w:szCs w:val="22"/>
          <w:lang w:val="de-DE"/>
        </w:rPr>
        <w:t>1</w:t>
      </w:r>
      <w:r w:rsidRPr="001F091D">
        <w:rPr>
          <w:szCs w:val="22"/>
          <w:lang w:val="de-DE"/>
        </w:rPr>
        <w:t> </w:t>
      </w:r>
      <w:r w:rsidRPr="0094457A">
        <w:rPr>
          <w:szCs w:val="22"/>
          <w:lang w:val="de-DE"/>
        </w:rPr>
        <w:t xml:space="preserve">Patrone enthält </w:t>
      </w:r>
      <w:r>
        <w:rPr>
          <w:szCs w:val="22"/>
          <w:lang w:val="de-DE"/>
        </w:rPr>
        <w:t>1,6</w:t>
      </w:r>
      <w:r w:rsidRPr="001F091D">
        <w:rPr>
          <w:szCs w:val="22"/>
          <w:lang w:val="de-DE"/>
        </w:rPr>
        <w:t> </w:t>
      </w:r>
      <w:r w:rsidRPr="0094457A">
        <w:rPr>
          <w:szCs w:val="22"/>
          <w:lang w:val="de-DE"/>
        </w:rPr>
        <w:t xml:space="preserve">ml </w:t>
      </w:r>
      <w:r>
        <w:rPr>
          <w:szCs w:val="22"/>
          <w:lang w:val="de-DE"/>
        </w:rPr>
        <w:t>entsprechend 16</w:t>
      </w:r>
      <w:r w:rsidRPr="0094457A">
        <w:rPr>
          <w:szCs w:val="22"/>
          <w:lang w:val="de-DE"/>
        </w:rPr>
        <w:t>0</w:t>
      </w:r>
      <w:r w:rsidRPr="001F091D">
        <w:rPr>
          <w:szCs w:val="22"/>
          <w:lang w:val="de-DE"/>
        </w:rPr>
        <w:t> </w:t>
      </w:r>
      <w:r w:rsidRPr="0094457A">
        <w:rPr>
          <w:szCs w:val="22"/>
          <w:lang w:val="de-DE"/>
        </w:rPr>
        <w:t>Einheiten</w:t>
      </w:r>
      <w:r>
        <w:rPr>
          <w:szCs w:val="22"/>
          <w:lang w:val="de-DE"/>
        </w:rPr>
        <w:t xml:space="preserve">. </w:t>
      </w:r>
      <w:r w:rsidR="0094457A" w:rsidRPr="0094457A">
        <w:rPr>
          <w:szCs w:val="22"/>
          <w:lang w:val="de-DE"/>
        </w:rPr>
        <w:t>1 ml Lösung enthält 100 Einheiten Insulin aspart (entsprechend 3,5 mg)</w:t>
      </w:r>
      <w:r>
        <w:rPr>
          <w:szCs w:val="22"/>
          <w:lang w:val="de-DE"/>
        </w:rPr>
        <w:t>,</w:t>
      </w:r>
    </w:p>
    <w:p w14:paraId="1D26BE24" w14:textId="77777777" w:rsidR="0094457A" w:rsidRPr="0094457A" w:rsidRDefault="0094457A" w:rsidP="0094457A">
      <w:pPr>
        <w:widowControl w:val="0"/>
        <w:suppressAutoHyphens w:val="0"/>
        <w:rPr>
          <w:szCs w:val="22"/>
          <w:lang w:val="de-DE"/>
        </w:rPr>
      </w:pPr>
    </w:p>
    <w:p w14:paraId="1D26BE25" w14:textId="77777777" w:rsidR="0094457A" w:rsidRPr="0094457A" w:rsidRDefault="0094457A" w:rsidP="0094457A">
      <w:pPr>
        <w:widowControl w:val="0"/>
        <w:suppressAutoHyphens w:val="0"/>
        <w:rPr>
          <w:szCs w:val="22"/>
          <w:lang w:val="de-DE"/>
        </w:rPr>
      </w:pPr>
    </w:p>
    <w:p w14:paraId="1D26BE26" w14:textId="77777777" w:rsidR="0094457A" w:rsidRPr="0094457A" w:rsidRDefault="0094457A" w:rsidP="0094457A">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4457A">
        <w:rPr>
          <w:b/>
          <w:szCs w:val="22"/>
          <w:lang w:val="de-DE"/>
        </w:rPr>
        <w:t>3.</w:t>
      </w:r>
      <w:r w:rsidRPr="0094457A">
        <w:rPr>
          <w:b/>
          <w:szCs w:val="22"/>
          <w:lang w:val="de-DE"/>
        </w:rPr>
        <w:tab/>
      </w:r>
      <w:r w:rsidRPr="0094457A">
        <w:rPr>
          <w:b/>
          <w:caps/>
          <w:szCs w:val="22"/>
          <w:lang w:val="de-DE"/>
        </w:rPr>
        <w:t>Sonstige Bestandteile</w:t>
      </w:r>
    </w:p>
    <w:p w14:paraId="1D26BE27" w14:textId="77777777" w:rsidR="0094457A" w:rsidRPr="0094457A" w:rsidRDefault="0094457A" w:rsidP="0094457A">
      <w:pPr>
        <w:widowControl w:val="0"/>
        <w:suppressAutoHyphens w:val="0"/>
        <w:rPr>
          <w:szCs w:val="22"/>
          <w:lang w:val="de-DE"/>
        </w:rPr>
      </w:pPr>
    </w:p>
    <w:p w14:paraId="1D26BE28" w14:textId="77777777" w:rsidR="0094457A" w:rsidRPr="0094457A" w:rsidRDefault="0094457A" w:rsidP="0094457A">
      <w:pPr>
        <w:widowControl w:val="0"/>
        <w:suppressAutoHyphens w:val="0"/>
        <w:rPr>
          <w:szCs w:val="22"/>
          <w:lang w:val="de-DE"/>
        </w:rPr>
      </w:pPr>
      <w:r w:rsidRPr="0094457A">
        <w:rPr>
          <w:szCs w:val="22"/>
          <w:lang w:val="de-DE"/>
        </w:rPr>
        <w:t>Glycerol, Phenol, Metacresol, Zinkchlorid, Natriummonohydrogenphosphat-Dihydrat, Natriumchlorid, Salzsäure</w:t>
      </w:r>
      <w:r w:rsidR="00FF47EB">
        <w:rPr>
          <w:szCs w:val="22"/>
          <w:lang w:val="de-DE"/>
        </w:rPr>
        <w:t>/</w:t>
      </w:r>
      <w:r w:rsidRPr="0094457A">
        <w:rPr>
          <w:szCs w:val="22"/>
          <w:lang w:val="de-DE"/>
        </w:rPr>
        <w:t>Natriumhydroxid zur Einstellung des pH-Wertes und Wasser für Injektionszwecke</w:t>
      </w:r>
    </w:p>
    <w:p w14:paraId="1D26BE29" w14:textId="77777777" w:rsidR="0094457A" w:rsidRPr="0094457A" w:rsidRDefault="0094457A" w:rsidP="0094457A">
      <w:pPr>
        <w:widowControl w:val="0"/>
        <w:suppressAutoHyphens w:val="0"/>
        <w:rPr>
          <w:szCs w:val="22"/>
          <w:lang w:val="de-DE"/>
        </w:rPr>
      </w:pPr>
    </w:p>
    <w:p w14:paraId="1D26BE2A" w14:textId="77777777" w:rsidR="0094457A" w:rsidRPr="0094457A" w:rsidRDefault="0094457A" w:rsidP="0094457A">
      <w:pPr>
        <w:widowControl w:val="0"/>
        <w:suppressAutoHyphens w:val="0"/>
        <w:rPr>
          <w:szCs w:val="22"/>
          <w:lang w:val="de-DE"/>
        </w:rPr>
      </w:pPr>
    </w:p>
    <w:p w14:paraId="1D26BE2B" w14:textId="77777777" w:rsidR="0094457A" w:rsidRPr="0094457A" w:rsidRDefault="0094457A" w:rsidP="0094457A">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4457A">
        <w:rPr>
          <w:b/>
          <w:szCs w:val="22"/>
          <w:lang w:val="de-DE"/>
        </w:rPr>
        <w:t>4.</w:t>
      </w:r>
      <w:r w:rsidRPr="0094457A">
        <w:rPr>
          <w:b/>
          <w:szCs w:val="22"/>
          <w:lang w:val="de-DE"/>
        </w:rPr>
        <w:tab/>
        <w:t>DARREICHUNGSFORM UND INHALT</w:t>
      </w:r>
    </w:p>
    <w:p w14:paraId="1D26BE2C" w14:textId="77777777" w:rsidR="0094457A" w:rsidRPr="0094457A" w:rsidRDefault="0094457A" w:rsidP="0094457A">
      <w:pPr>
        <w:widowControl w:val="0"/>
        <w:suppressAutoHyphens w:val="0"/>
        <w:rPr>
          <w:szCs w:val="22"/>
          <w:lang w:val="de-DE"/>
        </w:rPr>
      </w:pPr>
    </w:p>
    <w:p w14:paraId="1D26BE2D" w14:textId="77777777" w:rsidR="0094457A" w:rsidRPr="00235C79" w:rsidRDefault="0094457A" w:rsidP="0094457A">
      <w:pPr>
        <w:widowControl w:val="0"/>
        <w:suppressAutoHyphens w:val="0"/>
        <w:rPr>
          <w:szCs w:val="22"/>
          <w:lang w:val="de-DE"/>
        </w:rPr>
      </w:pPr>
      <w:r w:rsidRPr="009851A1">
        <w:rPr>
          <w:szCs w:val="22"/>
          <w:highlight w:val="lightGray"/>
          <w:lang w:val="de-DE"/>
        </w:rPr>
        <w:t>Injektionslösung</w:t>
      </w:r>
    </w:p>
    <w:p w14:paraId="1D26BE2E" w14:textId="77777777" w:rsidR="0094457A" w:rsidRPr="00235C79" w:rsidRDefault="0094457A" w:rsidP="0094457A">
      <w:pPr>
        <w:widowControl w:val="0"/>
        <w:suppressAutoHyphens w:val="0"/>
        <w:rPr>
          <w:szCs w:val="22"/>
          <w:lang w:val="de-DE"/>
        </w:rPr>
      </w:pPr>
    </w:p>
    <w:p w14:paraId="1D26BE2F" w14:textId="77777777" w:rsidR="0094457A" w:rsidRPr="00235C79" w:rsidRDefault="0094457A" w:rsidP="0094457A">
      <w:pPr>
        <w:widowControl w:val="0"/>
        <w:suppressAutoHyphens w:val="0"/>
        <w:rPr>
          <w:szCs w:val="22"/>
          <w:lang w:val="de-DE"/>
        </w:rPr>
      </w:pPr>
      <w:r w:rsidRPr="00235C79">
        <w:rPr>
          <w:szCs w:val="22"/>
          <w:lang w:val="de-DE"/>
        </w:rPr>
        <w:t>5 x </w:t>
      </w:r>
      <w:r w:rsidR="00270746">
        <w:rPr>
          <w:szCs w:val="22"/>
          <w:lang w:val="de-DE"/>
        </w:rPr>
        <w:t>1,6</w:t>
      </w:r>
      <w:r w:rsidRPr="00235C79">
        <w:rPr>
          <w:szCs w:val="22"/>
          <w:lang w:val="de-DE"/>
        </w:rPr>
        <w:t> ml Patronen</w:t>
      </w:r>
    </w:p>
    <w:p w14:paraId="1D26BE30" w14:textId="77777777" w:rsidR="0094457A" w:rsidRDefault="0094457A" w:rsidP="0094457A">
      <w:pPr>
        <w:widowControl w:val="0"/>
        <w:suppressAutoHyphens w:val="0"/>
        <w:rPr>
          <w:szCs w:val="22"/>
          <w:lang w:val="de-DE"/>
        </w:rPr>
      </w:pPr>
    </w:p>
    <w:p w14:paraId="1D26BE31" w14:textId="77777777" w:rsidR="0013697F" w:rsidRPr="00235C79" w:rsidRDefault="0013697F" w:rsidP="0094457A">
      <w:pPr>
        <w:widowControl w:val="0"/>
        <w:suppressAutoHyphens w:val="0"/>
        <w:rPr>
          <w:szCs w:val="22"/>
          <w:lang w:val="de-DE"/>
        </w:rPr>
      </w:pPr>
    </w:p>
    <w:p w14:paraId="1D26BE32" w14:textId="77777777" w:rsidR="0094457A" w:rsidRPr="0094457A" w:rsidRDefault="0094457A" w:rsidP="0094457A">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4457A">
        <w:rPr>
          <w:b/>
          <w:szCs w:val="22"/>
          <w:lang w:val="de-DE"/>
        </w:rPr>
        <w:t>5.</w:t>
      </w:r>
      <w:r w:rsidRPr="0094457A">
        <w:rPr>
          <w:b/>
          <w:szCs w:val="22"/>
          <w:lang w:val="de-DE"/>
        </w:rPr>
        <w:tab/>
        <w:t>HINWEISE ZUR UND ARTEN DER ANWENDUNG</w:t>
      </w:r>
    </w:p>
    <w:p w14:paraId="1D26BE33" w14:textId="77777777" w:rsidR="0094457A" w:rsidRPr="0094457A" w:rsidRDefault="0094457A" w:rsidP="0094457A">
      <w:pPr>
        <w:widowControl w:val="0"/>
        <w:suppressAutoHyphens w:val="0"/>
        <w:rPr>
          <w:szCs w:val="22"/>
          <w:lang w:val="de-DE"/>
        </w:rPr>
      </w:pPr>
    </w:p>
    <w:p w14:paraId="1D26BE34" w14:textId="77777777" w:rsidR="0094457A" w:rsidRPr="0094457A" w:rsidRDefault="0094457A" w:rsidP="0094457A">
      <w:pPr>
        <w:widowControl w:val="0"/>
        <w:suppressAutoHyphens w:val="0"/>
        <w:rPr>
          <w:szCs w:val="22"/>
          <w:lang w:val="de-DE"/>
        </w:rPr>
      </w:pPr>
      <w:r w:rsidRPr="0094457A">
        <w:rPr>
          <w:szCs w:val="22"/>
          <w:lang w:val="de-DE"/>
        </w:rPr>
        <w:t>Packungsbeilage beachten</w:t>
      </w:r>
      <w:r w:rsidR="0015185B">
        <w:rPr>
          <w:szCs w:val="22"/>
          <w:lang w:val="de-DE"/>
        </w:rPr>
        <w:t>.</w:t>
      </w:r>
    </w:p>
    <w:p w14:paraId="1D26BE35" w14:textId="77777777" w:rsidR="0094457A" w:rsidRPr="0094457A" w:rsidRDefault="0094457A" w:rsidP="0094457A">
      <w:pPr>
        <w:widowControl w:val="0"/>
        <w:suppressAutoHyphens w:val="0"/>
        <w:rPr>
          <w:szCs w:val="22"/>
          <w:lang w:val="de-DE"/>
        </w:rPr>
      </w:pPr>
      <w:r w:rsidRPr="0094457A">
        <w:rPr>
          <w:szCs w:val="22"/>
          <w:lang w:val="de-DE"/>
        </w:rPr>
        <w:t>Subkutane Anwendung</w:t>
      </w:r>
    </w:p>
    <w:p w14:paraId="1D26BE36" w14:textId="77777777" w:rsidR="0094457A" w:rsidRPr="0094457A" w:rsidRDefault="0094457A" w:rsidP="0094457A">
      <w:pPr>
        <w:widowControl w:val="0"/>
        <w:suppressAutoHyphens w:val="0"/>
        <w:rPr>
          <w:szCs w:val="22"/>
          <w:lang w:val="de-DE"/>
        </w:rPr>
      </w:pPr>
    </w:p>
    <w:p w14:paraId="1D26BE37" w14:textId="77777777" w:rsidR="0094457A" w:rsidRPr="0094457A" w:rsidRDefault="0094457A" w:rsidP="0094457A">
      <w:pPr>
        <w:widowControl w:val="0"/>
        <w:suppressAutoHyphens w:val="0"/>
        <w:rPr>
          <w:szCs w:val="22"/>
          <w:lang w:val="de-DE"/>
        </w:rPr>
      </w:pPr>
    </w:p>
    <w:p w14:paraId="1D26BE38" w14:textId="77777777" w:rsidR="0094457A" w:rsidRPr="0094457A" w:rsidRDefault="0094457A" w:rsidP="0094457A">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4457A">
        <w:rPr>
          <w:b/>
          <w:szCs w:val="22"/>
          <w:lang w:val="de-DE"/>
        </w:rPr>
        <w:t>6.</w:t>
      </w:r>
      <w:r w:rsidRPr="0094457A">
        <w:rPr>
          <w:b/>
          <w:szCs w:val="22"/>
          <w:lang w:val="de-DE"/>
        </w:rPr>
        <w:tab/>
        <w:t xml:space="preserve">WARNHINWEIS, DASS DAS ARZNEIMITTEL FÜR KINDER </w:t>
      </w:r>
      <w:r w:rsidR="00337141">
        <w:rPr>
          <w:b/>
          <w:szCs w:val="22"/>
          <w:lang w:val="de-DE"/>
        </w:rPr>
        <w:t>UNZUGÄNGLICH</w:t>
      </w:r>
      <w:r w:rsidRPr="0094457A">
        <w:rPr>
          <w:b/>
          <w:szCs w:val="22"/>
          <w:lang w:val="de-DE"/>
        </w:rPr>
        <w:t xml:space="preserve"> AUFZUBEWAHREN IST</w:t>
      </w:r>
    </w:p>
    <w:p w14:paraId="1D26BE39" w14:textId="77777777" w:rsidR="0094457A" w:rsidRPr="0094457A" w:rsidRDefault="0094457A" w:rsidP="0094457A">
      <w:pPr>
        <w:widowControl w:val="0"/>
        <w:suppressAutoHyphens w:val="0"/>
        <w:rPr>
          <w:szCs w:val="22"/>
          <w:lang w:val="de-DE"/>
        </w:rPr>
      </w:pPr>
    </w:p>
    <w:p w14:paraId="1D26BE3A" w14:textId="77777777" w:rsidR="0094457A" w:rsidRPr="0094457A" w:rsidRDefault="0094457A" w:rsidP="0094457A">
      <w:pPr>
        <w:widowControl w:val="0"/>
        <w:suppressAutoHyphens w:val="0"/>
        <w:rPr>
          <w:szCs w:val="22"/>
          <w:lang w:val="de-DE"/>
        </w:rPr>
      </w:pPr>
      <w:r w:rsidRPr="0094457A">
        <w:rPr>
          <w:szCs w:val="22"/>
          <w:lang w:val="de-DE"/>
        </w:rPr>
        <w:t>Arzneimittel für Kinder unzugänglich aufbewahren</w:t>
      </w:r>
    </w:p>
    <w:p w14:paraId="1D26BE3B" w14:textId="77777777" w:rsidR="0094457A" w:rsidRPr="0094457A" w:rsidRDefault="0094457A" w:rsidP="0094457A">
      <w:pPr>
        <w:widowControl w:val="0"/>
        <w:suppressAutoHyphens w:val="0"/>
        <w:rPr>
          <w:szCs w:val="22"/>
          <w:lang w:val="de-DE"/>
        </w:rPr>
      </w:pPr>
    </w:p>
    <w:p w14:paraId="1D26BE3C" w14:textId="77777777" w:rsidR="0094457A" w:rsidRPr="0094457A" w:rsidRDefault="0094457A" w:rsidP="0094457A">
      <w:pPr>
        <w:widowControl w:val="0"/>
        <w:suppressAutoHyphens w:val="0"/>
        <w:rPr>
          <w:szCs w:val="22"/>
          <w:lang w:val="de-DE"/>
        </w:rPr>
      </w:pPr>
    </w:p>
    <w:p w14:paraId="1D26BE3D" w14:textId="77777777" w:rsidR="0094457A" w:rsidRPr="0094457A" w:rsidRDefault="0094457A" w:rsidP="0094457A">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4457A">
        <w:rPr>
          <w:b/>
          <w:szCs w:val="22"/>
          <w:lang w:val="de-DE"/>
        </w:rPr>
        <w:t>7.</w:t>
      </w:r>
      <w:r w:rsidRPr="0094457A">
        <w:rPr>
          <w:b/>
          <w:szCs w:val="22"/>
          <w:lang w:val="de-DE"/>
        </w:rPr>
        <w:tab/>
        <w:t>WEITERE WARNHINWEISE, FALLS ERFORDERLICH</w:t>
      </w:r>
    </w:p>
    <w:p w14:paraId="1D26BE3E" w14:textId="77777777" w:rsidR="0094457A" w:rsidRPr="0094457A" w:rsidRDefault="0094457A" w:rsidP="0094457A">
      <w:pPr>
        <w:widowControl w:val="0"/>
        <w:suppressAutoHyphens w:val="0"/>
        <w:rPr>
          <w:szCs w:val="22"/>
          <w:lang w:val="de-DE"/>
        </w:rPr>
      </w:pPr>
    </w:p>
    <w:p w14:paraId="1D26BE3F" w14:textId="77777777" w:rsidR="0094457A" w:rsidRPr="0094457A" w:rsidRDefault="0094457A" w:rsidP="0094457A">
      <w:pPr>
        <w:widowControl w:val="0"/>
        <w:suppressAutoHyphens w:val="0"/>
        <w:rPr>
          <w:szCs w:val="22"/>
          <w:lang w:val="de-DE"/>
        </w:rPr>
      </w:pPr>
      <w:r w:rsidRPr="0094457A">
        <w:rPr>
          <w:szCs w:val="22"/>
          <w:lang w:val="de-DE"/>
        </w:rPr>
        <w:t xml:space="preserve">Verwenden Sie </w:t>
      </w:r>
      <w:r w:rsidR="00BB42DF">
        <w:rPr>
          <w:szCs w:val="22"/>
          <w:lang w:val="de-DE"/>
        </w:rPr>
        <w:t xml:space="preserve">die Lösung </w:t>
      </w:r>
      <w:r w:rsidRPr="0094457A">
        <w:rPr>
          <w:szCs w:val="22"/>
          <w:lang w:val="de-DE"/>
        </w:rPr>
        <w:t>nur</w:t>
      </w:r>
      <w:r w:rsidR="00BB42DF">
        <w:rPr>
          <w:szCs w:val="22"/>
          <w:lang w:val="de-DE"/>
        </w:rPr>
        <w:t>, wenn sie</w:t>
      </w:r>
      <w:r w:rsidR="00FC2F28">
        <w:rPr>
          <w:szCs w:val="22"/>
          <w:lang w:val="de-DE"/>
        </w:rPr>
        <w:t xml:space="preserve"> </w:t>
      </w:r>
      <w:r w:rsidR="007042DC">
        <w:rPr>
          <w:szCs w:val="22"/>
          <w:lang w:val="de-DE"/>
        </w:rPr>
        <w:t>klar</w:t>
      </w:r>
      <w:r w:rsidRPr="0094457A">
        <w:rPr>
          <w:szCs w:val="22"/>
          <w:lang w:val="de-DE"/>
        </w:rPr>
        <w:t xml:space="preserve"> </w:t>
      </w:r>
      <w:r w:rsidR="00DC7EF8" w:rsidRPr="0094457A">
        <w:rPr>
          <w:szCs w:val="22"/>
          <w:lang w:val="de-DE"/>
        </w:rPr>
        <w:t xml:space="preserve">und </w:t>
      </w:r>
      <w:r w:rsidRPr="0094457A">
        <w:rPr>
          <w:szCs w:val="22"/>
          <w:lang w:val="de-DE"/>
        </w:rPr>
        <w:t>farblos</w:t>
      </w:r>
      <w:r w:rsidR="00BB42DF">
        <w:rPr>
          <w:szCs w:val="22"/>
          <w:lang w:val="de-DE"/>
        </w:rPr>
        <w:t xml:space="preserve"> ist.</w:t>
      </w:r>
      <w:r w:rsidRPr="0094457A">
        <w:rPr>
          <w:szCs w:val="22"/>
          <w:lang w:val="de-DE"/>
        </w:rPr>
        <w:t xml:space="preserve"> </w:t>
      </w:r>
    </w:p>
    <w:p w14:paraId="1D26BE40" w14:textId="77777777" w:rsidR="0094457A" w:rsidRDefault="00E01C04" w:rsidP="0094457A">
      <w:pPr>
        <w:widowControl w:val="0"/>
        <w:suppressAutoHyphens w:val="0"/>
        <w:rPr>
          <w:szCs w:val="22"/>
          <w:lang w:val="de-DE"/>
        </w:rPr>
      </w:pPr>
      <w:r>
        <w:rPr>
          <w:szCs w:val="22"/>
          <w:lang w:val="de-DE"/>
        </w:rPr>
        <w:t>D</w:t>
      </w:r>
      <w:r w:rsidR="0094457A" w:rsidRPr="0094457A">
        <w:rPr>
          <w:szCs w:val="22"/>
          <w:lang w:val="de-DE"/>
        </w:rPr>
        <w:t>arf nur von einer Person verwendet werden</w:t>
      </w:r>
      <w:r w:rsidR="0015185B">
        <w:rPr>
          <w:szCs w:val="22"/>
          <w:lang w:val="de-DE"/>
        </w:rPr>
        <w:t>.</w:t>
      </w:r>
    </w:p>
    <w:p w14:paraId="1D26BE41" w14:textId="77777777" w:rsidR="00270746" w:rsidRPr="0094457A" w:rsidRDefault="001F1829" w:rsidP="0094457A">
      <w:pPr>
        <w:widowControl w:val="0"/>
        <w:suppressAutoHyphens w:val="0"/>
        <w:rPr>
          <w:szCs w:val="22"/>
          <w:lang w:val="de-DE"/>
        </w:rPr>
      </w:pPr>
      <w:r>
        <w:rPr>
          <w:szCs w:val="22"/>
          <w:lang w:val="de-DE"/>
        </w:rPr>
        <w:t xml:space="preserve">Nur zur Verwendung in </w:t>
      </w:r>
      <w:r w:rsidR="00FC2F28">
        <w:rPr>
          <w:szCs w:val="22"/>
          <w:lang w:val="de-DE"/>
        </w:rPr>
        <w:t>P</w:t>
      </w:r>
      <w:r>
        <w:rPr>
          <w:szCs w:val="22"/>
          <w:lang w:val="de-DE"/>
        </w:rPr>
        <w:t>umpen, die für NovoRapid PumpCart vorgesehen sind</w:t>
      </w:r>
    </w:p>
    <w:p w14:paraId="1D26BE42" w14:textId="77777777" w:rsidR="0094457A" w:rsidRPr="0094457A" w:rsidRDefault="0094457A" w:rsidP="0094457A">
      <w:pPr>
        <w:widowControl w:val="0"/>
        <w:suppressAutoHyphens w:val="0"/>
        <w:rPr>
          <w:szCs w:val="22"/>
          <w:lang w:val="de-DE"/>
        </w:rPr>
      </w:pPr>
    </w:p>
    <w:p w14:paraId="1D26BE43" w14:textId="77777777" w:rsidR="0094457A" w:rsidRPr="0094457A" w:rsidRDefault="0094457A" w:rsidP="0094457A">
      <w:pPr>
        <w:widowControl w:val="0"/>
        <w:suppressAutoHyphens w:val="0"/>
        <w:rPr>
          <w:szCs w:val="22"/>
          <w:lang w:val="de-DE"/>
        </w:rPr>
      </w:pPr>
    </w:p>
    <w:p w14:paraId="1D26BE44" w14:textId="77777777" w:rsidR="0094457A" w:rsidRPr="0094457A" w:rsidRDefault="0094457A" w:rsidP="0094457A">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4457A">
        <w:rPr>
          <w:b/>
          <w:szCs w:val="22"/>
          <w:lang w:val="de-DE"/>
        </w:rPr>
        <w:t>8.</w:t>
      </w:r>
      <w:r w:rsidRPr="0094457A">
        <w:rPr>
          <w:b/>
          <w:szCs w:val="22"/>
          <w:lang w:val="de-DE"/>
        </w:rPr>
        <w:tab/>
        <w:t>VERFALLDATUM</w:t>
      </w:r>
    </w:p>
    <w:p w14:paraId="1D26BE45" w14:textId="77777777" w:rsidR="0094457A" w:rsidRPr="0094457A" w:rsidRDefault="0094457A" w:rsidP="0094457A">
      <w:pPr>
        <w:widowControl w:val="0"/>
        <w:suppressAutoHyphens w:val="0"/>
        <w:rPr>
          <w:szCs w:val="22"/>
          <w:lang w:val="de-DE"/>
        </w:rPr>
      </w:pPr>
    </w:p>
    <w:p w14:paraId="1D26BE46" w14:textId="77777777" w:rsidR="0094457A" w:rsidRPr="0094457A" w:rsidRDefault="0094457A" w:rsidP="0094457A">
      <w:pPr>
        <w:widowControl w:val="0"/>
        <w:suppressAutoHyphens w:val="0"/>
        <w:rPr>
          <w:szCs w:val="22"/>
          <w:lang w:val="de-DE"/>
        </w:rPr>
      </w:pPr>
      <w:r w:rsidRPr="0094457A">
        <w:rPr>
          <w:szCs w:val="22"/>
          <w:lang w:val="de-DE"/>
        </w:rPr>
        <w:t>Verwendbar bis/</w:t>
      </w:r>
    </w:p>
    <w:p w14:paraId="1D26BE47" w14:textId="77777777" w:rsidR="0094457A" w:rsidRPr="0094457A" w:rsidRDefault="0094457A" w:rsidP="0094457A">
      <w:pPr>
        <w:widowControl w:val="0"/>
        <w:suppressAutoHyphens w:val="0"/>
        <w:rPr>
          <w:szCs w:val="22"/>
          <w:lang w:val="de-DE"/>
        </w:rPr>
      </w:pPr>
      <w:r w:rsidRPr="0094457A">
        <w:rPr>
          <w:szCs w:val="22"/>
          <w:lang w:val="de-DE"/>
        </w:rPr>
        <w:t>Während des Gebrauchs</w:t>
      </w:r>
      <w:r w:rsidR="00270746">
        <w:rPr>
          <w:szCs w:val="22"/>
          <w:lang w:val="de-DE"/>
        </w:rPr>
        <w:t xml:space="preserve"> in der Pumpe</w:t>
      </w:r>
      <w:r w:rsidRPr="0094457A">
        <w:rPr>
          <w:szCs w:val="22"/>
          <w:lang w:val="de-DE"/>
        </w:rPr>
        <w:t>:</w:t>
      </w:r>
      <w:r w:rsidRPr="0094457A" w:rsidDel="00D07341">
        <w:rPr>
          <w:szCs w:val="22"/>
          <w:lang w:val="de-DE"/>
        </w:rPr>
        <w:t xml:space="preserve"> </w:t>
      </w:r>
      <w:r w:rsidRPr="0094457A">
        <w:rPr>
          <w:szCs w:val="22"/>
          <w:lang w:val="de-DE"/>
        </w:rPr>
        <w:t xml:space="preserve">Innerhalb von </w:t>
      </w:r>
      <w:r w:rsidR="00270746">
        <w:rPr>
          <w:szCs w:val="22"/>
          <w:lang w:val="de-DE"/>
        </w:rPr>
        <w:t>7</w:t>
      </w:r>
      <w:r w:rsidRPr="0094457A">
        <w:rPr>
          <w:szCs w:val="22"/>
          <w:lang w:val="de-DE"/>
        </w:rPr>
        <w:t> </w:t>
      </w:r>
      <w:r w:rsidR="00270746">
        <w:rPr>
          <w:szCs w:val="22"/>
          <w:lang w:val="de-DE"/>
        </w:rPr>
        <w:t>Tagen</w:t>
      </w:r>
      <w:r w:rsidRPr="0094457A">
        <w:rPr>
          <w:szCs w:val="22"/>
          <w:lang w:val="de-DE"/>
        </w:rPr>
        <w:t xml:space="preserve"> verbrauchen.</w:t>
      </w:r>
    </w:p>
    <w:p w14:paraId="1D26BE48" w14:textId="77777777" w:rsidR="0094457A" w:rsidRPr="0094457A" w:rsidRDefault="0094457A" w:rsidP="0094457A">
      <w:pPr>
        <w:widowControl w:val="0"/>
        <w:suppressAutoHyphens w:val="0"/>
        <w:rPr>
          <w:szCs w:val="22"/>
          <w:lang w:val="de-DE"/>
        </w:rPr>
      </w:pPr>
    </w:p>
    <w:p w14:paraId="1D26BE49" w14:textId="77777777" w:rsidR="0094457A" w:rsidRPr="0094457A" w:rsidRDefault="0094457A" w:rsidP="0094457A">
      <w:pPr>
        <w:widowControl w:val="0"/>
        <w:suppressAutoHyphens w:val="0"/>
        <w:rPr>
          <w:szCs w:val="22"/>
          <w:lang w:val="de-DE"/>
        </w:rPr>
      </w:pPr>
    </w:p>
    <w:p w14:paraId="1D26BE4A" w14:textId="77777777" w:rsidR="0094457A" w:rsidRPr="0094457A" w:rsidRDefault="0094457A" w:rsidP="0094457A">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4457A">
        <w:rPr>
          <w:b/>
          <w:szCs w:val="22"/>
          <w:lang w:val="de-DE"/>
        </w:rPr>
        <w:t>9.</w:t>
      </w:r>
      <w:r w:rsidRPr="0094457A">
        <w:rPr>
          <w:b/>
          <w:szCs w:val="22"/>
          <w:lang w:val="de-DE"/>
        </w:rPr>
        <w:tab/>
        <w:t xml:space="preserve">BESONDERE </w:t>
      </w:r>
      <w:r w:rsidR="00756E1F">
        <w:rPr>
          <w:b/>
          <w:szCs w:val="22"/>
          <w:lang w:val="de-DE"/>
        </w:rPr>
        <w:t>VORSICHT</w:t>
      </w:r>
      <w:r w:rsidR="004227F9">
        <w:rPr>
          <w:b/>
          <w:szCs w:val="22"/>
          <w:lang w:val="de-DE"/>
        </w:rPr>
        <w:t>S</w:t>
      </w:r>
      <w:r w:rsidR="00756E1F">
        <w:rPr>
          <w:b/>
          <w:szCs w:val="22"/>
          <w:lang w:val="de-DE"/>
        </w:rPr>
        <w:t>MASSNAHMEN FÜR DIE AUFBEWAHRUNG</w:t>
      </w:r>
    </w:p>
    <w:p w14:paraId="1D26BE4B" w14:textId="77777777" w:rsidR="0094457A" w:rsidRPr="0094457A" w:rsidRDefault="0094457A" w:rsidP="0094457A">
      <w:pPr>
        <w:widowControl w:val="0"/>
        <w:suppressAutoHyphens w:val="0"/>
        <w:rPr>
          <w:szCs w:val="22"/>
          <w:lang w:val="de-DE"/>
        </w:rPr>
      </w:pPr>
    </w:p>
    <w:p w14:paraId="1D26BE4C" w14:textId="77777777" w:rsidR="0094457A" w:rsidRDefault="0094457A" w:rsidP="0094457A">
      <w:pPr>
        <w:widowControl w:val="0"/>
        <w:suppressAutoHyphens w:val="0"/>
        <w:rPr>
          <w:szCs w:val="22"/>
          <w:lang w:val="de-DE"/>
        </w:rPr>
      </w:pPr>
      <w:r w:rsidRPr="0094457A">
        <w:rPr>
          <w:szCs w:val="22"/>
          <w:lang w:val="de-DE"/>
        </w:rPr>
        <w:t xml:space="preserve">Vor dem ersten Öffnen: Im Kühlschrank lagern (2°C </w:t>
      </w:r>
      <w:r w:rsidRPr="0094457A">
        <w:rPr>
          <w:lang w:val="de-DE"/>
        </w:rPr>
        <w:t>bis</w:t>
      </w:r>
      <w:r w:rsidRPr="0094457A">
        <w:rPr>
          <w:szCs w:val="22"/>
          <w:lang w:val="de-DE"/>
        </w:rPr>
        <w:t xml:space="preserve"> 8°C)</w:t>
      </w:r>
      <w:r w:rsidR="0015185B">
        <w:rPr>
          <w:szCs w:val="22"/>
          <w:lang w:val="de-DE"/>
        </w:rPr>
        <w:t>.</w:t>
      </w:r>
    </w:p>
    <w:p w14:paraId="1D26BE4D" w14:textId="77777777" w:rsidR="00816C6B" w:rsidRPr="0094457A" w:rsidRDefault="00816C6B" w:rsidP="0094457A">
      <w:pPr>
        <w:widowControl w:val="0"/>
        <w:suppressAutoHyphens w:val="0"/>
        <w:rPr>
          <w:szCs w:val="22"/>
          <w:lang w:val="de-DE"/>
        </w:rPr>
      </w:pPr>
      <w:r>
        <w:rPr>
          <w:szCs w:val="22"/>
          <w:lang w:val="de-DE"/>
        </w:rPr>
        <w:t xml:space="preserve">Bei Verwendung als Ersatz: Kann bis zu 2 Wochen </w:t>
      </w:r>
      <w:r w:rsidR="00FC2F28">
        <w:rPr>
          <w:szCs w:val="22"/>
          <w:lang w:val="de-DE"/>
        </w:rPr>
        <w:t>n</w:t>
      </w:r>
      <w:r w:rsidR="00C42ABD">
        <w:rPr>
          <w:szCs w:val="22"/>
          <w:lang w:val="de-DE"/>
        </w:rPr>
        <w:t xml:space="preserve">icht über </w:t>
      </w:r>
      <w:r>
        <w:rPr>
          <w:szCs w:val="22"/>
          <w:lang w:val="de-DE"/>
        </w:rPr>
        <w:t xml:space="preserve">30°C </w:t>
      </w:r>
      <w:r w:rsidR="00A508C5">
        <w:rPr>
          <w:szCs w:val="22"/>
          <w:lang w:val="de-DE"/>
        </w:rPr>
        <w:t>gelagert</w:t>
      </w:r>
      <w:r>
        <w:rPr>
          <w:szCs w:val="22"/>
          <w:lang w:val="de-DE"/>
        </w:rPr>
        <w:t xml:space="preserve"> werden</w:t>
      </w:r>
      <w:r w:rsidR="0015185B">
        <w:rPr>
          <w:szCs w:val="22"/>
          <w:lang w:val="de-DE"/>
        </w:rPr>
        <w:t>.</w:t>
      </w:r>
    </w:p>
    <w:p w14:paraId="1D26BE4E" w14:textId="77777777" w:rsidR="0094457A" w:rsidRPr="0094457A" w:rsidRDefault="0094457A" w:rsidP="0094457A">
      <w:pPr>
        <w:widowControl w:val="0"/>
        <w:suppressAutoHyphens w:val="0"/>
        <w:rPr>
          <w:szCs w:val="22"/>
          <w:lang w:val="de-DE"/>
        </w:rPr>
      </w:pPr>
      <w:r w:rsidRPr="0094457A">
        <w:rPr>
          <w:szCs w:val="22"/>
          <w:lang w:val="de-DE"/>
        </w:rPr>
        <w:t xml:space="preserve">Während des Gebrauchs: Nicht im Kühlschrank </w:t>
      </w:r>
      <w:r w:rsidR="00816C6B">
        <w:rPr>
          <w:szCs w:val="22"/>
          <w:lang w:val="de-DE"/>
        </w:rPr>
        <w:t>lagern</w:t>
      </w:r>
      <w:r w:rsidRPr="0094457A">
        <w:rPr>
          <w:szCs w:val="22"/>
          <w:lang w:val="de-DE"/>
        </w:rPr>
        <w:t>. Unter 3</w:t>
      </w:r>
      <w:r w:rsidR="00270746">
        <w:rPr>
          <w:szCs w:val="22"/>
          <w:lang w:val="de-DE"/>
        </w:rPr>
        <w:t>7</w:t>
      </w:r>
      <w:r w:rsidRPr="0094457A">
        <w:rPr>
          <w:szCs w:val="22"/>
          <w:lang w:val="de-DE"/>
        </w:rPr>
        <w:t xml:space="preserve">°C </w:t>
      </w:r>
      <w:r w:rsidR="00816C6B">
        <w:rPr>
          <w:szCs w:val="22"/>
          <w:lang w:val="de-DE"/>
        </w:rPr>
        <w:t>lagern</w:t>
      </w:r>
      <w:r w:rsidR="0015185B">
        <w:rPr>
          <w:szCs w:val="22"/>
          <w:lang w:val="de-DE"/>
        </w:rPr>
        <w:t>.</w:t>
      </w:r>
    </w:p>
    <w:p w14:paraId="1D26BE4F" w14:textId="77777777" w:rsidR="0094457A" w:rsidRPr="0094457A" w:rsidRDefault="0094457A" w:rsidP="0094457A">
      <w:pPr>
        <w:widowControl w:val="0"/>
        <w:suppressAutoHyphens w:val="0"/>
        <w:rPr>
          <w:szCs w:val="22"/>
          <w:lang w:val="de-DE"/>
        </w:rPr>
      </w:pPr>
      <w:r w:rsidRPr="0094457A">
        <w:rPr>
          <w:szCs w:val="22"/>
          <w:lang w:val="de-DE"/>
        </w:rPr>
        <w:t>Nicht einfrieren</w:t>
      </w:r>
      <w:r w:rsidR="0015185B">
        <w:rPr>
          <w:szCs w:val="22"/>
          <w:lang w:val="de-DE"/>
        </w:rPr>
        <w:t>.</w:t>
      </w:r>
    </w:p>
    <w:p w14:paraId="1D26BE50" w14:textId="77777777" w:rsidR="0094457A" w:rsidRPr="0094457A" w:rsidRDefault="0094457A" w:rsidP="0094457A">
      <w:pPr>
        <w:widowControl w:val="0"/>
        <w:suppressAutoHyphens w:val="0"/>
        <w:rPr>
          <w:szCs w:val="22"/>
          <w:lang w:val="de-DE"/>
        </w:rPr>
      </w:pPr>
      <w:r w:rsidRPr="0094457A">
        <w:rPr>
          <w:szCs w:val="22"/>
          <w:lang w:val="de-DE"/>
        </w:rPr>
        <w:t>Die Patrone im Umkarton aufbewahren, um den Inhalt vor Licht zu schützen</w:t>
      </w:r>
      <w:r w:rsidR="0015185B">
        <w:rPr>
          <w:szCs w:val="22"/>
          <w:lang w:val="de-DE"/>
        </w:rPr>
        <w:t>.</w:t>
      </w:r>
    </w:p>
    <w:p w14:paraId="1D26BE51" w14:textId="77777777" w:rsidR="0094457A" w:rsidRPr="0094457A" w:rsidRDefault="0094457A" w:rsidP="0094457A">
      <w:pPr>
        <w:widowControl w:val="0"/>
        <w:suppressAutoHyphens w:val="0"/>
        <w:rPr>
          <w:szCs w:val="22"/>
          <w:lang w:val="de-DE"/>
        </w:rPr>
      </w:pPr>
    </w:p>
    <w:p w14:paraId="1D26BE52" w14:textId="77777777" w:rsidR="0094457A" w:rsidRPr="0094457A" w:rsidRDefault="0094457A" w:rsidP="0094457A">
      <w:pPr>
        <w:widowControl w:val="0"/>
        <w:suppressAutoHyphens w:val="0"/>
        <w:rPr>
          <w:szCs w:val="22"/>
          <w:lang w:val="de-DE"/>
        </w:rPr>
      </w:pPr>
    </w:p>
    <w:p w14:paraId="1D26BE53" w14:textId="77777777" w:rsidR="0094457A" w:rsidRPr="0094457A" w:rsidRDefault="0094457A" w:rsidP="0094457A">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4457A">
        <w:rPr>
          <w:b/>
          <w:szCs w:val="22"/>
          <w:lang w:val="de-DE"/>
        </w:rPr>
        <w:t>10.</w:t>
      </w:r>
      <w:r w:rsidRPr="0094457A">
        <w:rPr>
          <w:b/>
          <w:szCs w:val="22"/>
          <w:lang w:val="de-DE"/>
        </w:rPr>
        <w:tab/>
        <w:t>GEGEBENENFALLS BESONDERE VORSICHTSMASSNAHMEN FÜR DIE BESEITIGUNG VON NICHT VERWENDETEM ARZNEIMITTEL ODER DAVON STAMMENDEN ABFALLMATERIALIEN</w:t>
      </w:r>
    </w:p>
    <w:p w14:paraId="1D26BE54" w14:textId="77777777" w:rsidR="0094457A" w:rsidRPr="0094457A" w:rsidRDefault="0094457A" w:rsidP="0094457A">
      <w:pPr>
        <w:widowControl w:val="0"/>
        <w:suppressAutoHyphens w:val="0"/>
        <w:rPr>
          <w:szCs w:val="22"/>
          <w:lang w:val="de-DE"/>
        </w:rPr>
      </w:pPr>
    </w:p>
    <w:p w14:paraId="1D26BE55" w14:textId="77777777" w:rsidR="0094457A" w:rsidRPr="0094457A" w:rsidRDefault="0094457A" w:rsidP="0094457A">
      <w:pPr>
        <w:widowControl w:val="0"/>
        <w:suppressAutoHyphens w:val="0"/>
        <w:rPr>
          <w:szCs w:val="22"/>
          <w:lang w:val="de-DE"/>
        </w:rPr>
      </w:pPr>
    </w:p>
    <w:p w14:paraId="1D26BE56" w14:textId="77777777" w:rsidR="0094457A" w:rsidRPr="0094457A" w:rsidRDefault="0094457A" w:rsidP="0094457A">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4457A">
        <w:rPr>
          <w:b/>
          <w:szCs w:val="22"/>
          <w:lang w:val="de-DE"/>
        </w:rPr>
        <w:t>11.</w:t>
      </w:r>
      <w:r w:rsidRPr="0094457A">
        <w:rPr>
          <w:b/>
          <w:szCs w:val="22"/>
          <w:lang w:val="de-DE"/>
        </w:rPr>
        <w:tab/>
        <w:t>NAME UND ANSCHRIFT DES PHARMAZEUTISCHEN UNTERNEHMERS</w:t>
      </w:r>
    </w:p>
    <w:p w14:paraId="1D26BE57" w14:textId="77777777" w:rsidR="0094457A" w:rsidRPr="0094457A" w:rsidRDefault="0094457A" w:rsidP="0094457A">
      <w:pPr>
        <w:widowControl w:val="0"/>
        <w:suppressAutoHyphens w:val="0"/>
        <w:rPr>
          <w:szCs w:val="22"/>
          <w:lang w:val="de-DE"/>
        </w:rPr>
      </w:pPr>
    </w:p>
    <w:p w14:paraId="1D26BE58" w14:textId="77777777" w:rsidR="0094457A" w:rsidRPr="00B70DD1" w:rsidRDefault="0094457A" w:rsidP="0094457A">
      <w:pPr>
        <w:widowControl w:val="0"/>
        <w:suppressAutoHyphens w:val="0"/>
        <w:rPr>
          <w:szCs w:val="22"/>
          <w:lang w:val="pt-BR"/>
        </w:rPr>
      </w:pPr>
      <w:r w:rsidRPr="00B70DD1">
        <w:rPr>
          <w:szCs w:val="22"/>
          <w:lang w:val="pt-BR"/>
        </w:rPr>
        <w:t>Novo Nordisk A/S</w:t>
      </w:r>
    </w:p>
    <w:p w14:paraId="1D26BE59" w14:textId="77777777" w:rsidR="0094457A" w:rsidRPr="00B70DD1" w:rsidRDefault="0094457A" w:rsidP="0094457A">
      <w:pPr>
        <w:widowControl w:val="0"/>
        <w:suppressAutoHyphens w:val="0"/>
        <w:rPr>
          <w:szCs w:val="22"/>
          <w:lang w:val="pt-BR"/>
        </w:rPr>
      </w:pPr>
      <w:r w:rsidRPr="00B70DD1">
        <w:rPr>
          <w:szCs w:val="22"/>
          <w:lang w:val="pt-BR"/>
        </w:rPr>
        <w:t>Novo Allé</w:t>
      </w:r>
    </w:p>
    <w:p w14:paraId="1D26BE5A" w14:textId="77777777" w:rsidR="0094457A" w:rsidRPr="0094457A" w:rsidRDefault="0094457A" w:rsidP="0094457A">
      <w:pPr>
        <w:widowControl w:val="0"/>
        <w:suppressAutoHyphens w:val="0"/>
        <w:rPr>
          <w:szCs w:val="22"/>
          <w:lang w:val="de-DE"/>
        </w:rPr>
      </w:pPr>
      <w:r w:rsidRPr="0094457A">
        <w:rPr>
          <w:szCs w:val="22"/>
          <w:lang w:val="de-DE"/>
        </w:rPr>
        <w:t>DK-2880 Bagsværd</w:t>
      </w:r>
    </w:p>
    <w:p w14:paraId="1D26BE5B" w14:textId="77777777" w:rsidR="0094457A" w:rsidRPr="0094457A" w:rsidRDefault="0094457A" w:rsidP="0094457A">
      <w:pPr>
        <w:widowControl w:val="0"/>
        <w:suppressAutoHyphens w:val="0"/>
        <w:rPr>
          <w:szCs w:val="22"/>
          <w:lang w:val="de-DE"/>
        </w:rPr>
      </w:pPr>
      <w:r w:rsidRPr="0094457A">
        <w:rPr>
          <w:szCs w:val="22"/>
          <w:lang w:val="de-DE"/>
        </w:rPr>
        <w:t>Dänemark</w:t>
      </w:r>
    </w:p>
    <w:p w14:paraId="1D26BE5C" w14:textId="77777777" w:rsidR="0094457A" w:rsidRPr="0094457A" w:rsidRDefault="0094457A" w:rsidP="0094457A">
      <w:pPr>
        <w:widowControl w:val="0"/>
        <w:suppressAutoHyphens w:val="0"/>
        <w:rPr>
          <w:szCs w:val="22"/>
          <w:lang w:val="de-DE"/>
        </w:rPr>
      </w:pPr>
    </w:p>
    <w:p w14:paraId="1D26BE5D" w14:textId="77777777" w:rsidR="0094457A" w:rsidRPr="0094457A" w:rsidRDefault="0094457A" w:rsidP="0094457A">
      <w:pPr>
        <w:widowControl w:val="0"/>
        <w:suppressAutoHyphens w:val="0"/>
        <w:rPr>
          <w:szCs w:val="22"/>
          <w:lang w:val="de-DE"/>
        </w:rPr>
      </w:pPr>
    </w:p>
    <w:p w14:paraId="1D26BE5E" w14:textId="77777777" w:rsidR="0094457A" w:rsidRPr="0094457A" w:rsidRDefault="0094457A" w:rsidP="0094457A">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4457A">
        <w:rPr>
          <w:b/>
          <w:szCs w:val="22"/>
          <w:lang w:val="de-DE"/>
        </w:rPr>
        <w:t>12.</w:t>
      </w:r>
      <w:r w:rsidRPr="0094457A">
        <w:rPr>
          <w:b/>
          <w:szCs w:val="22"/>
          <w:lang w:val="de-DE"/>
        </w:rPr>
        <w:tab/>
        <w:t>ZULASSUNGSNUMMER</w:t>
      </w:r>
    </w:p>
    <w:p w14:paraId="1D26BE5F" w14:textId="77777777" w:rsidR="0094457A" w:rsidRPr="0094457A" w:rsidRDefault="0094457A" w:rsidP="0094457A">
      <w:pPr>
        <w:widowControl w:val="0"/>
        <w:suppressAutoHyphens w:val="0"/>
        <w:rPr>
          <w:szCs w:val="22"/>
          <w:lang w:val="de-DE"/>
        </w:rPr>
      </w:pPr>
    </w:p>
    <w:p w14:paraId="1D26BE60" w14:textId="77777777" w:rsidR="0094457A" w:rsidRPr="0094457A" w:rsidRDefault="0094457A" w:rsidP="0094457A">
      <w:pPr>
        <w:widowControl w:val="0"/>
        <w:suppressAutoHyphens w:val="0"/>
        <w:rPr>
          <w:szCs w:val="22"/>
          <w:highlight w:val="lightGray"/>
          <w:lang w:val="de-DE"/>
        </w:rPr>
      </w:pPr>
      <w:r w:rsidRPr="0094457A">
        <w:rPr>
          <w:szCs w:val="22"/>
          <w:lang w:val="de-DE"/>
        </w:rPr>
        <w:t>EU/1/99/119/</w:t>
      </w:r>
      <w:r w:rsidR="00946972">
        <w:rPr>
          <w:szCs w:val="22"/>
          <w:lang w:val="de-DE"/>
        </w:rPr>
        <w:t>024</w:t>
      </w:r>
      <w:r w:rsidR="00270746">
        <w:rPr>
          <w:szCs w:val="22"/>
          <w:lang w:val="de-DE"/>
        </w:rPr>
        <w:tab/>
      </w:r>
      <w:r w:rsidR="00270746">
        <w:rPr>
          <w:szCs w:val="22"/>
          <w:lang w:val="de-DE"/>
        </w:rPr>
        <w:tab/>
      </w:r>
      <w:r w:rsidRPr="0094457A">
        <w:rPr>
          <w:szCs w:val="22"/>
          <w:highlight w:val="lightGray"/>
          <w:lang w:val="de-DE"/>
        </w:rPr>
        <w:t xml:space="preserve">5 Patronen </w:t>
      </w:r>
      <w:r w:rsidR="004227F9">
        <w:rPr>
          <w:szCs w:val="22"/>
          <w:highlight w:val="lightGray"/>
          <w:lang w:val="de-DE"/>
        </w:rPr>
        <w:t>zu</w:t>
      </w:r>
      <w:r w:rsidRPr="0094457A">
        <w:rPr>
          <w:szCs w:val="22"/>
          <w:highlight w:val="lightGray"/>
          <w:lang w:val="de-DE"/>
        </w:rPr>
        <w:t xml:space="preserve"> </w:t>
      </w:r>
      <w:r w:rsidR="00270746">
        <w:rPr>
          <w:szCs w:val="22"/>
          <w:highlight w:val="lightGray"/>
          <w:lang w:val="de-DE"/>
        </w:rPr>
        <w:t>1,6</w:t>
      </w:r>
      <w:r w:rsidRPr="0094457A">
        <w:rPr>
          <w:szCs w:val="22"/>
          <w:highlight w:val="lightGray"/>
          <w:lang w:val="de-DE"/>
        </w:rPr>
        <w:t> ml</w:t>
      </w:r>
    </w:p>
    <w:p w14:paraId="1D26BE61" w14:textId="77777777" w:rsidR="0094457A" w:rsidRPr="0094457A" w:rsidRDefault="0094457A" w:rsidP="0094457A">
      <w:pPr>
        <w:widowControl w:val="0"/>
        <w:suppressAutoHyphens w:val="0"/>
        <w:rPr>
          <w:szCs w:val="22"/>
          <w:lang w:val="de-DE"/>
        </w:rPr>
      </w:pPr>
    </w:p>
    <w:p w14:paraId="1D26BE62" w14:textId="77777777" w:rsidR="0094457A" w:rsidRPr="0094457A" w:rsidRDefault="0094457A" w:rsidP="0094457A">
      <w:pPr>
        <w:widowControl w:val="0"/>
        <w:suppressAutoHyphens w:val="0"/>
        <w:rPr>
          <w:szCs w:val="22"/>
          <w:lang w:val="de-DE"/>
        </w:rPr>
      </w:pPr>
    </w:p>
    <w:p w14:paraId="1D26BE63" w14:textId="77777777" w:rsidR="0094457A" w:rsidRPr="0094457A" w:rsidRDefault="0094457A" w:rsidP="0094457A">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4457A">
        <w:rPr>
          <w:b/>
          <w:szCs w:val="22"/>
          <w:lang w:val="de-DE"/>
        </w:rPr>
        <w:t>13.</w:t>
      </w:r>
      <w:r w:rsidRPr="0094457A">
        <w:rPr>
          <w:b/>
          <w:szCs w:val="22"/>
          <w:lang w:val="de-DE"/>
        </w:rPr>
        <w:tab/>
        <w:t>CHARGENBEZEICHNUNG</w:t>
      </w:r>
    </w:p>
    <w:p w14:paraId="1D26BE64" w14:textId="77777777" w:rsidR="0094457A" w:rsidRPr="0094457A" w:rsidRDefault="0094457A" w:rsidP="0094457A">
      <w:pPr>
        <w:widowControl w:val="0"/>
        <w:suppressAutoHyphens w:val="0"/>
        <w:rPr>
          <w:szCs w:val="22"/>
          <w:lang w:val="de-DE"/>
        </w:rPr>
      </w:pPr>
    </w:p>
    <w:p w14:paraId="1D26BE65" w14:textId="77777777" w:rsidR="0094457A" w:rsidRPr="0094457A" w:rsidRDefault="0094457A" w:rsidP="0094457A">
      <w:pPr>
        <w:widowControl w:val="0"/>
        <w:suppressAutoHyphens w:val="0"/>
        <w:rPr>
          <w:szCs w:val="22"/>
          <w:lang w:val="de-DE"/>
        </w:rPr>
      </w:pPr>
      <w:r w:rsidRPr="0094457A">
        <w:rPr>
          <w:szCs w:val="22"/>
          <w:lang w:val="de-DE"/>
        </w:rPr>
        <w:t>Ch.-B.:</w:t>
      </w:r>
    </w:p>
    <w:p w14:paraId="1D26BE66" w14:textId="77777777" w:rsidR="0094457A" w:rsidRPr="0094457A" w:rsidRDefault="0094457A" w:rsidP="0094457A">
      <w:pPr>
        <w:widowControl w:val="0"/>
        <w:suppressAutoHyphens w:val="0"/>
        <w:rPr>
          <w:szCs w:val="22"/>
          <w:lang w:val="de-DE"/>
        </w:rPr>
      </w:pPr>
    </w:p>
    <w:p w14:paraId="1D26BE67" w14:textId="77777777" w:rsidR="0094457A" w:rsidRPr="0094457A" w:rsidRDefault="0094457A" w:rsidP="0094457A">
      <w:pPr>
        <w:widowControl w:val="0"/>
        <w:suppressAutoHyphens w:val="0"/>
        <w:rPr>
          <w:szCs w:val="22"/>
          <w:lang w:val="de-DE"/>
        </w:rPr>
      </w:pPr>
    </w:p>
    <w:p w14:paraId="1D26BE68" w14:textId="77777777" w:rsidR="0094457A" w:rsidRPr="0094457A" w:rsidRDefault="0094457A" w:rsidP="0094457A">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4457A">
        <w:rPr>
          <w:b/>
          <w:szCs w:val="22"/>
          <w:lang w:val="de-DE"/>
        </w:rPr>
        <w:t>14.</w:t>
      </w:r>
      <w:r w:rsidRPr="0094457A">
        <w:rPr>
          <w:b/>
          <w:szCs w:val="22"/>
          <w:lang w:val="de-DE"/>
        </w:rPr>
        <w:tab/>
        <w:t>VERKAUFSABGRENZUNG</w:t>
      </w:r>
    </w:p>
    <w:p w14:paraId="1D26BE69" w14:textId="77777777" w:rsidR="0094457A" w:rsidRPr="0094457A" w:rsidRDefault="0094457A" w:rsidP="0094457A">
      <w:pPr>
        <w:widowControl w:val="0"/>
        <w:suppressAutoHyphens w:val="0"/>
        <w:rPr>
          <w:szCs w:val="22"/>
          <w:lang w:val="de-DE"/>
        </w:rPr>
      </w:pPr>
    </w:p>
    <w:p w14:paraId="1D26BE6A" w14:textId="77777777" w:rsidR="0094457A" w:rsidRPr="0094457A" w:rsidRDefault="0094457A" w:rsidP="0094457A">
      <w:pPr>
        <w:widowControl w:val="0"/>
        <w:suppressAutoHyphens w:val="0"/>
        <w:rPr>
          <w:szCs w:val="22"/>
          <w:lang w:val="de-DE"/>
        </w:rPr>
      </w:pPr>
    </w:p>
    <w:p w14:paraId="1D26BE6B" w14:textId="77777777" w:rsidR="0094457A" w:rsidRPr="0094457A" w:rsidRDefault="0094457A" w:rsidP="0094457A">
      <w:pPr>
        <w:widowControl w:val="0"/>
        <w:suppressAutoHyphens w:val="0"/>
        <w:rPr>
          <w:szCs w:val="22"/>
          <w:lang w:val="de-DE"/>
        </w:rPr>
      </w:pPr>
    </w:p>
    <w:p w14:paraId="1D26BE6C" w14:textId="77777777" w:rsidR="0094457A" w:rsidRPr="0094457A" w:rsidRDefault="0094457A" w:rsidP="0094457A">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4457A">
        <w:rPr>
          <w:b/>
          <w:szCs w:val="22"/>
          <w:lang w:val="de-DE"/>
        </w:rPr>
        <w:t>15.</w:t>
      </w:r>
      <w:r w:rsidRPr="0094457A">
        <w:rPr>
          <w:b/>
          <w:szCs w:val="22"/>
          <w:lang w:val="de-DE"/>
        </w:rPr>
        <w:tab/>
        <w:t>HINWEISE FÜR DEN GEBRAUCH</w:t>
      </w:r>
    </w:p>
    <w:p w14:paraId="1D26BE6D" w14:textId="77777777" w:rsidR="0094457A" w:rsidRPr="0094457A" w:rsidRDefault="0094457A" w:rsidP="0094457A">
      <w:pPr>
        <w:widowControl w:val="0"/>
        <w:suppressAutoHyphens w:val="0"/>
        <w:rPr>
          <w:szCs w:val="22"/>
          <w:lang w:val="de-DE"/>
        </w:rPr>
      </w:pPr>
    </w:p>
    <w:p w14:paraId="1D26BE6E" w14:textId="77777777" w:rsidR="0094457A" w:rsidRPr="0094457A" w:rsidRDefault="0094457A" w:rsidP="0094457A">
      <w:pPr>
        <w:widowControl w:val="0"/>
        <w:suppressAutoHyphens w:val="0"/>
        <w:rPr>
          <w:szCs w:val="22"/>
          <w:lang w:val="de-DE"/>
        </w:rPr>
      </w:pPr>
    </w:p>
    <w:p w14:paraId="1D26BE6F" w14:textId="77777777" w:rsidR="0094457A" w:rsidRPr="0094457A" w:rsidRDefault="0094457A" w:rsidP="0094457A">
      <w:pPr>
        <w:widowControl w:val="0"/>
        <w:suppressAutoHyphens w:val="0"/>
        <w:rPr>
          <w:szCs w:val="22"/>
          <w:lang w:val="de-DE"/>
        </w:rPr>
      </w:pPr>
    </w:p>
    <w:p w14:paraId="1D26BE70" w14:textId="77777777" w:rsidR="0094457A" w:rsidRPr="0094457A" w:rsidRDefault="0094457A" w:rsidP="0094457A">
      <w:pPr>
        <w:widowControl w:val="0"/>
        <w:pBdr>
          <w:top w:val="single" w:sz="4" w:space="1" w:color="auto"/>
          <w:left w:val="single" w:sz="4" w:space="4" w:color="auto"/>
          <w:bottom w:val="single" w:sz="4" w:space="1" w:color="auto"/>
          <w:right w:val="single" w:sz="4" w:space="4" w:color="auto"/>
        </w:pBdr>
        <w:suppressAutoHyphens w:val="0"/>
        <w:ind w:left="567" w:hanging="567"/>
        <w:rPr>
          <w:szCs w:val="22"/>
          <w:lang w:val="de-DE"/>
        </w:rPr>
      </w:pPr>
      <w:r w:rsidRPr="0094457A">
        <w:rPr>
          <w:b/>
          <w:szCs w:val="22"/>
          <w:lang w:val="de-DE"/>
        </w:rPr>
        <w:t>16.</w:t>
      </w:r>
      <w:r w:rsidRPr="0094457A">
        <w:rPr>
          <w:b/>
          <w:szCs w:val="22"/>
          <w:lang w:val="de-DE"/>
        </w:rPr>
        <w:tab/>
      </w:r>
      <w:r w:rsidR="009F6C1B">
        <w:rPr>
          <w:b/>
          <w:caps/>
          <w:szCs w:val="22"/>
          <w:lang w:val="de-DE"/>
        </w:rPr>
        <w:t>Angaben in blindenschrift</w:t>
      </w:r>
    </w:p>
    <w:p w14:paraId="1D26BE71" w14:textId="77777777" w:rsidR="0094457A" w:rsidRPr="0094457A" w:rsidRDefault="0094457A" w:rsidP="0094457A">
      <w:pPr>
        <w:widowControl w:val="0"/>
        <w:suppressAutoHyphens w:val="0"/>
        <w:rPr>
          <w:szCs w:val="22"/>
          <w:lang w:val="de-DE"/>
        </w:rPr>
      </w:pPr>
    </w:p>
    <w:p w14:paraId="1D26BE72" w14:textId="77777777" w:rsidR="0094457A" w:rsidRDefault="0094457A" w:rsidP="0094457A">
      <w:pPr>
        <w:widowControl w:val="0"/>
        <w:suppressAutoHyphens w:val="0"/>
        <w:rPr>
          <w:szCs w:val="22"/>
          <w:lang w:val="de-DE"/>
        </w:rPr>
      </w:pPr>
      <w:r w:rsidRPr="0094457A">
        <w:rPr>
          <w:szCs w:val="22"/>
          <w:lang w:val="de-DE"/>
        </w:rPr>
        <w:t xml:space="preserve">NovoRapid </w:t>
      </w:r>
      <w:r w:rsidR="00270746">
        <w:rPr>
          <w:szCs w:val="22"/>
          <w:lang w:val="de-DE"/>
        </w:rPr>
        <w:t>PumpCart</w:t>
      </w:r>
    </w:p>
    <w:p w14:paraId="1D26BE73" w14:textId="77777777" w:rsidR="00433BB0" w:rsidRDefault="00433BB0" w:rsidP="00433BB0">
      <w:pPr>
        <w:widowControl w:val="0"/>
        <w:suppressAutoHyphens w:val="0"/>
        <w:rPr>
          <w:szCs w:val="22"/>
          <w:lang w:val="de-DE"/>
        </w:rPr>
      </w:pPr>
    </w:p>
    <w:p w14:paraId="1D26BE74" w14:textId="77777777" w:rsidR="00433BB0" w:rsidRPr="009851A1" w:rsidRDefault="00433BB0" w:rsidP="00433BB0">
      <w:pPr>
        <w:rPr>
          <w:szCs w:val="22"/>
          <w:lang w:val="de-DE"/>
        </w:rPr>
      </w:pPr>
    </w:p>
    <w:p w14:paraId="1D26BE75" w14:textId="77777777" w:rsidR="00433BB0" w:rsidRPr="00325051" w:rsidRDefault="00433BB0" w:rsidP="00433BB0">
      <w:pPr>
        <w:pBdr>
          <w:top w:val="single" w:sz="4" w:space="1" w:color="auto"/>
          <w:left w:val="single" w:sz="4" w:space="4" w:color="auto"/>
          <w:bottom w:val="single" w:sz="4" w:space="1" w:color="auto"/>
          <w:right w:val="single" w:sz="4" w:space="4" w:color="auto"/>
        </w:pBdr>
        <w:ind w:left="567" w:hanging="567"/>
        <w:rPr>
          <w:b/>
          <w:szCs w:val="22"/>
          <w:lang w:val="de-DE"/>
        </w:rPr>
      </w:pPr>
      <w:r w:rsidRPr="00325051">
        <w:rPr>
          <w:b/>
          <w:szCs w:val="22"/>
          <w:lang w:val="de-DE"/>
        </w:rPr>
        <w:t>17.</w:t>
      </w:r>
      <w:r w:rsidRPr="00325051">
        <w:rPr>
          <w:b/>
          <w:szCs w:val="22"/>
          <w:lang w:val="de-DE"/>
        </w:rPr>
        <w:tab/>
        <w:t>INDIVIDUELLES ERKENNUNGSMERKMAL – 2D</w:t>
      </w:r>
      <w:r w:rsidR="00303AE7">
        <w:rPr>
          <w:b/>
          <w:szCs w:val="22"/>
          <w:lang w:val="de-DE"/>
        </w:rPr>
        <w:t>-</w:t>
      </w:r>
      <w:r w:rsidRPr="00325051">
        <w:rPr>
          <w:b/>
          <w:szCs w:val="22"/>
          <w:lang w:val="de-DE"/>
        </w:rPr>
        <w:t>BARCODE</w:t>
      </w:r>
    </w:p>
    <w:p w14:paraId="1D26BE76" w14:textId="77777777" w:rsidR="00433BB0" w:rsidRPr="00325051" w:rsidRDefault="00433BB0" w:rsidP="00433BB0">
      <w:pPr>
        <w:rPr>
          <w:szCs w:val="22"/>
          <w:lang w:val="de-DE"/>
        </w:rPr>
      </w:pPr>
    </w:p>
    <w:p w14:paraId="1D26BE77" w14:textId="77777777" w:rsidR="00433BB0" w:rsidRPr="003D36FA" w:rsidRDefault="00433BB0" w:rsidP="00433BB0">
      <w:pPr>
        <w:rPr>
          <w:szCs w:val="22"/>
          <w:lang w:val="de-DE"/>
        </w:rPr>
      </w:pPr>
      <w:r w:rsidRPr="003D36FA">
        <w:rPr>
          <w:szCs w:val="22"/>
          <w:shd w:val="clear" w:color="auto" w:fill="C0C0C0"/>
          <w:lang w:val="de-DE"/>
        </w:rPr>
        <w:t>2D-Barcode mit individuellem Erkennungsmerkmal</w:t>
      </w:r>
      <w:r w:rsidR="005F40B0">
        <w:rPr>
          <w:szCs w:val="22"/>
          <w:shd w:val="clear" w:color="auto" w:fill="C0C0C0"/>
          <w:lang w:val="de-DE"/>
        </w:rPr>
        <w:t>.</w:t>
      </w:r>
    </w:p>
    <w:p w14:paraId="1D26BE78" w14:textId="77777777" w:rsidR="00433BB0" w:rsidRPr="003D36FA" w:rsidRDefault="00433BB0" w:rsidP="00433BB0">
      <w:pPr>
        <w:rPr>
          <w:szCs w:val="22"/>
          <w:lang w:val="de-DE"/>
        </w:rPr>
      </w:pPr>
    </w:p>
    <w:p w14:paraId="1D26BE79" w14:textId="77777777" w:rsidR="00433BB0" w:rsidRPr="003D36FA" w:rsidRDefault="00433BB0" w:rsidP="00433BB0">
      <w:pPr>
        <w:rPr>
          <w:szCs w:val="22"/>
          <w:lang w:val="de-DE"/>
        </w:rPr>
      </w:pPr>
    </w:p>
    <w:p w14:paraId="1D26BE7A" w14:textId="77777777" w:rsidR="00433BB0" w:rsidRPr="003D36FA" w:rsidRDefault="00433BB0" w:rsidP="00433BB0">
      <w:pPr>
        <w:pBdr>
          <w:top w:val="single" w:sz="4" w:space="1" w:color="auto"/>
          <w:left w:val="single" w:sz="4" w:space="4" w:color="auto"/>
          <w:bottom w:val="single" w:sz="4" w:space="1" w:color="auto"/>
          <w:right w:val="single" w:sz="4" w:space="4" w:color="auto"/>
        </w:pBdr>
        <w:ind w:left="567" w:hanging="567"/>
        <w:rPr>
          <w:b/>
          <w:szCs w:val="22"/>
          <w:lang w:val="de-DE"/>
        </w:rPr>
      </w:pPr>
      <w:r w:rsidRPr="003D36FA">
        <w:rPr>
          <w:b/>
          <w:szCs w:val="22"/>
          <w:lang w:val="de-DE"/>
        </w:rPr>
        <w:t>18.</w:t>
      </w:r>
      <w:r w:rsidRPr="003D36FA">
        <w:rPr>
          <w:b/>
          <w:szCs w:val="22"/>
          <w:lang w:val="de-DE"/>
        </w:rPr>
        <w:tab/>
        <w:t>INDIVIDUELLES ERKENNUNGSMERKMAL – VOM MENSCHEN LESBARES FORMAT</w:t>
      </w:r>
    </w:p>
    <w:p w14:paraId="1D26BE7B" w14:textId="77777777" w:rsidR="00433BB0" w:rsidRPr="003D36FA" w:rsidRDefault="00433BB0" w:rsidP="00433BB0">
      <w:pPr>
        <w:rPr>
          <w:szCs w:val="22"/>
          <w:lang w:val="de-DE"/>
        </w:rPr>
      </w:pPr>
    </w:p>
    <w:p w14:paraId="1D26BE7C" w14:textId="77777777" w:rsidR="00433BB0" w:rsidRPr="009851A1" w:rsidRDefault="00433BB0" w:rsidP="00433BB0">
      <w:pPr>
        <w:rPr>
          <w:szCs w:val="22"/>
          <w:lang w:val="de-DE"/>
        </w:rPr>
      </w:pPr>
      <w:r w:rsidRPr="009851A1">
        <w:rPr>
          <w:szCs w:val="22"/>
          <w:lang w:val="de-DE"/>
        </w:rPr>
        <w:t>PC</w:t>
      </w:r>
    </w:p>
    <w:p w14:paraId="1D26BE7D" w14:textId="77777777" w:rsidR="00433BB0" w:rsidRPr="009851A1" w:rsidRDefault="00433BB0" w:rsidP="00433BB0">
      <w:pPr>
        <w:rPr>
          <w:szCs w:val="22"/>
          <w:lang w:val="de-DE"/>
        </w:rPr>
      </w:pPr>
      <w:r w:rsidRPr="009851A1">
        <w:rPr>
          <w:szCs w:val="22"/>
          <w:lang w:val="de-DE"/>
        </w:rPr>
        <w:lastRenderedPageBreak/>
        <w:t>SN</w:t>
      </w:r>
    </w:p>
    <w:p w14:paraId="1D26BE7E" w14:textId="77777777" w:rsidR="00433BB0" w:rsidRPr="009851A1" w:rsidRDefault="00433BB0" w:rsidP="00433BB0">
      <w:pPr>
        <w:rPr>
          <w:szCs w:val="22"/>
          <w:lang w:val="de-DE"/>
        </w:rPr>
      </w:pPr>
      <w:r w:rsidRPr="009851A1">
        <w:rPr>
          <w:szCs w:val="22"/>
          <w:lang w:val="de-DE"/>
        </w:rPr>
        <w:t>NN</w:t>
      </w:r>
    </w:p>
    <w:p w14:paraId="1D26BE7F" w14:textId="77777777" w:rsidR="00433BB0" w:rsidRPr="009851A1" w:rsidRDefault="00433BB0" w:rsidP="00433BB0">
      <w:pPr>
        <w:widowControl w:val="0"/>
        <w:suppressAutoHyphens w:val="0"/>
        <w:rPr>
          <w:szCs w:val="22"/>
          <w:lang w:val="de-DE"/>
        </w:rPr>
      </w:pPr>
    </w:p>
    <w:p w14:paraId="1D26BE80" w14:textId="77777777" w:rsidR="00433BB0" w:rsidRPr="0094457A" w:rsidRDefault="00433BB0" w:rsidP="0094457A">
      <w:pPr>
        <w:widowControl w:val="0"/>
        <w:suppressAutoHyphens w:val="0"/>
        <w:rPr>
          <w:szCs w:val="22"/>
          <w:lang w:val="de-DE"/>
        </w:rPr>
      </w:pPr>
    </w:p>
    <w:p w14:paraId="1D26BE81" w14:textId="77777777" w:rsidR="0094457A" w:rsidRPr="0094457A" w:rsidRDefault="0094457A" w:rsidP="0094457A">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4457A">
        <w:rPr>
          <w:b/>
          <w:szCs w:val="22"/>
          <w:u w:val="single"/>
          <w:lang w:val="de-DE"/>
        </w:rPr>
        <w:br w:type="page"/>
      </w:r>
      <w:r w:rsidRPr="0094457A">
        <w:rPr>
          <w:b/>
          <w:szCs w:val="22"/>
          <w:lang w:val="de-DE"/>
        </w:rPr>
        <w:lastRenderedPageBreak/>
        <w:t>MINDESTANGABEN AUF KLEINEN BEHÄLTNISSEN</w:t>
      </w:r>
    </w:p>
    <w:p w14:paraId="1D26BE82" w14:textId="77777777" w:rsidR="0094457A" w:rsidRPr="0094457A" w:rsidRDefault="0094457A" w:rsidP="0094457A">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p>
    <w:p w14:paraId="1D26BE83" w14:textId="77777777" w:rsidR="0094457A" w:rsidRPr="0094457A" w:rsidRDefault="0094457A" w:rsidP="0094457A">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4457A">
        <w:rPr>
          <w:b/>
          <w:szCs w:val="22"/>
          <w:lang w:val="de-DE"/>
        </w:rPr>
        <w:t>ETIKETT (PATRONE</w:t>
      </w:r>
      <w:r w:rsidR="005F530B">
        <w:rPr>
          <w:b/>
          <w:szCs w:val="22"/>
          <w:lang w:val="de-DE"/>
        </w:rPr>
        <w:t>.</w:t>
      </w:r>
      <w:r w:rsidRPr="0094457A">
        <w:rPr>
          <w:b/>
          <w:szCs w:val="22"/>
          <w:lang w:val="de-DE"/>
        </w:rPr>
        <w:t xml:space="preserve"> </w:t>
      </w:r>
      <w:r w:rsidR="00270746">
        <w:rPr>
          <w:b/>
          <w:szCs w:val="22"/>
          <w:lang w:val="de-DE"/>
        </w:rPr>
        <w:t>PumpCart</w:t>
      </w:r>
      <w:r w:rsidRPr="0094457A">
        <w:rPr>
          <w:b/>
          <w:szCs w:val="22"/>
          <w:lang w:val="de-DE"/>
        </w:rPr>
        <w:t>)</w:t>
      </w:r>
    </w:p>
    <w:p w14:paraId="1D26BE84" w14:textId="77777777" w:rsidR="0094457A" w:rsidRPr="0094457A" w:rsidRDefault="0094457A" w:rsidP="0094457A">
      <w:pPr>
        <w:widowControl w:val="0"/>
        <w:suppressAutoHyphens w:val="0"/>
        <w:rPr>
          <w:szCs w:val="22"/>
          <w:lang w:val="de-DE"/>
        </w:rPr>
      </w:pPr>
    </w:p>
    <w:p w14:paraId="1D26BE85" w14:textId="77777777" w:rsidR="0094457A" w:rsidRPr="0094457A" w:rsidRDefault="0094457A" w:rsidP="0094457A">
      <w:pPr>
        <w:widowControl w:val="0"/>
        <w:suppressAutoHyphens w:val="0"/>
        <w:rPr>
          <w:szCs w:val="22"/>
          <w:lang w:val="de-DE"/>
        </w:rPr>
      </w:pPr>
    </w:p>
    <w:p w14:paraId="1D26BE86" w14:textId="77777777" w:rsidR="0094457A" w:rsidRPr="0094457A" w:rsidRDefault="0094457A" w:rsidP="0094457A">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4457A">
        <w:rPr>
          <w:b/>
          <w:szCs w:val="22"/>
          <w:lang w:val="de-DE"/>
        </w:rPr>
        <w:t>1.</w:t>
      </w:r>
      <w:r w:rsidRPr="0094457A">
        <w:rPr>
          <w:b/>
          <w:szCs w:val="22"/>
          <w:lang w:val="de-DE"/>
        </w:rPr>
        <w:tab/>
        <w:t>BEZEICHNUNG DES ARZNEIMITTELS SOWIE ARTEN DER ANWENDUNG</w:t>
      </w:r>
    </w:p>
    <w:p w14:paraId="1D26BE87" w14:textId="77777777" w:rsidR="0094457A" w:rsidRPr="0094457A" w:rsidRDefault="0094457A" w:rsidP="0094457A">
      <w:pPr>
        <w:widowControl w:val="0"/>
        <w:suppressAutoHyphens w:val="0"/>
        <w:rPr>
          <w:szCs w:val="22"/>
          <w:lang w:val="de-DE"/>
        </w:rPr>
      </w:pPr>
    </w:p>
    <w:p w14:paraId="1D26BE88" w14:textId="77777777" w:rsidR="0094457A" w:rsidRPr="0094457A" w:rsidRDefault="0094457A" w:rsidP="0094457A">
      <w:pPr>
        <w:widowControl w:val="0"/>
        <w:suppressAutoHyphens w:val="0"/>
        <w:rPr>
          <w:szCs w:val="22"/>
          <w:lang w:val="de-DE"/>
        </w:rPr>
      </w:pPr>
      <w:r w:rsidRPr="0094457A">
        <w:rPr>
          <w:szCs w:val="22"/>
          <w:lang w:val="de-DE"/>
        </w:rPr>
        <w:t xml:space="preserve">NovoRapid </w:t>
      </w:r>
      <w:r w:rsidR="00270746">
        <w:rPr>
          <w:szCs w:val="22"/>
          <w:lang w:val="de-DE"/>
        </w:rPr>
        <w:t>PumpCart</w:t>
      </w:r>
      <w:r w:rsidRPr="0094457A">
        <w:rPr>
          <w:szCs w:val="22"/>
          <w:lang w:val="de-DE"/>
        </w:rPr>
        <w:t xml:space="preserve"> 100 Einheiten/ml Injektionslösung </w:t>
      </w:r>
    </w:p>
    <w:p w14:paraId="1D26BE89" w14:textId="77777777" w:rsidR="0094457A" w:rsidRPr="0094457A" w:rsidRDefault="0094457A" w:rsidP="0094457A">
      <w:pPr>
        <w:widowControl w:val="0"/>
        <w:suppressAutoHyphens w:val="0"/>
        <w:rPr>
          <w:szCs w:val="22"/>
          <w:lang w:val="de-DE"/>
        </w:rPr>
      </w:pPr>
      <w:r w:rsidRPr="0094457A">
        <w:rPr>
          <w:szCs w:val="22"/>
          <w:lang w:val="de-DE"/>
        </w:rPr>
        <w:t>Insulin aspart</w:t>
      </w:r>
    </w:p>
    <w:p w14:paraId="1D26BE8A" w14:textId="77777777" w:rsidR="0094457A" w:rsidRPr="0094457A" w:rsidRDefault="0094457A" w:rsidP="0094457A">
      <w:pPr>
        <w:widowControl w:val="0"/>
        <w:suppressAutoHyphens w:val="0"/>
        <w:rPr>
          <w:szCs w:val="22"/>
          <w:lang w:val="de-DE"/>
        </w:rPr>
      </w:pPr>
      <w:r w:rsidRPr="0094457A">
        <w:rPr>
          <w:szCs w:val="22"/>
          <w:lang w:val="de-DE"/>
        </w:rPr>
        <w:t>s.c. Anwendung</w:t>
      </w:r>
    </w:p>
    <w:p w14:paraId="1D26BE8B" w14:textId="77777777" w:rsidR="0094457A" w:rsidRPr="0094457A" w:rsidRDefault="0094457A" w:rsidP="00F05075">
      <w:pPr>
        <w:widowControl w:val="0"/>
        <w:suppressAutoHyphens w:val="0"/>
        <w:rPr>
          <w:szCs w:val="22"/>
          <w:lang w:val="de-DE"/>
        </w:rPr>
      </w:pPr>
    </w:p>
    <w:p w14:paraId="1D26BE8C" w14:textId="77777777" w:rsidR="0094457A" w:rsidRPr="0094457A" w:rsidRDefault="0094457A" w:rsidP="0094457A">
      <w:pPr>
        <w:widowControl w:val="0"/>
        <w:suppressAutoHyphens w:val="0"/>
        <w:rPr>
          <w:szCs w:val="22"/>
          <w:lang w:val="de-DE"/>
        </w:rPr>
      </w:pPr>
    </w:p>
    <w:p w14:paraId="1D26BE8D" w14:textId="77777777" w:rsidR="0094457A" w:rsidRPr="0094457A" w:rsidRDefault="0094457A" w:rsidP="0094457A">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4457A">
        <w:rPr>
          <w:b/>
          <w:szCs w:val="22"/>
          <w:lang w:val="de-DE"/>
        </w:rPr>
        <w:t>2.</w:t>
      </w:r>
      <w:r w:rsidRPr="0094457A">
        <w:rPr>
          <w:b/>
          <w:szCs w:val="22"/>
          <w:lang w:val="de-DE"/>
        </w:rPr>
        <w:tab/>
      </w:r>
      <w:r w:rsidRPr="0094457A">
        <w:rPr>
          <w:b/>
          <w:caps/>
          <w:szCs w:val="22"/>
          <w:lang w:val="de-DE"/>
        </w:rPr>
        <w:t>Hinweise zur</w:t>
      </w:r>
      <w:r w:rsidRPr="0094457A">
        <w:rPr>
          <w:b/>
          <w:szCs w:val="22"/>
          <w:lang w:val="de-DE"/>
        </w:rPr>
        <w:t xml:space="preserve"> ANWENDUNG</w:t>
      </w:r>
    </w:p>
    <w:p w14:paraId="1D26BE8E" w14:textId="77777777" w:rsidR="0094457A" w:rsidRPr="0094457A" w:rsidRDefault="0094457A" w:rsidP="0094457A">
      <w:pPr>
        <w:widowControl w:val="0"/>
        <w:suppressAutoHyphens w:val="0"/>
        <w:rPr>
          <w:szCs w:val="22"/>
          <w:lang w:val="de-DE"/>
        </w:rPr>
      </w:pPr>
    </w:p>
    <w:p w14:paraId="1D26BE8F" w14:textId="77777777" w:rsidR="0094457A" w:rsidRPr="00F05075" w:rsidRDefault="001F1829" w:rsidP="00F05075">
      <w:pPr>
        <w:widowControl w:val="0"/>
        <w:suppressAutoHyphens w:val="0"/>
        <w:rPr>
          <w:szCs w:val="22"/>
          <w:highlight w:val="lightGray"/>
          <w:lang w:val="de-DE"/>
          <w:rPrChange w:id="56" w:author="NEHL (Nicole Ehlers)" w:date="2025-04-22T09:54:00Z" w16du:dateUtc="2025-04-22T07:54:00Z">
            <w:rPr>
              <w:szCs w:val="22"/>
              <w:lang w:val="de-DE"/>
            </w:rPr>
          </w:rPrChange>
        </w:rPr>
      </w:pPr>
      <w:r w:rsidRPr="00F05075">
        <w:rPr>
          <w:szCs w:val="22"/>
          <w:highlight w:val="lightGray"/>
          <w:lang w:val="de-DE"/>
          <w:rPrChange w:id="57" w:author="NEHL (Nicole Ehlers)" w:date="2025-04-22T09:54:00Z" w16du:dateUtc="2025-04-22T07:54:00Z">
            <w:rPr>
              <w:szCs w:val="22"/>
              <w:lang w:val="de-DE"/>
            </w:rPr>
          </w:rPrChange>
        </w:rPr>
        <w:t>Packungsbeilage</w:t>
      </w:r>
      <w:r w:rsidR="00F32667" w:rsidRPr="00F05075">
        <w:rPr>
          <w:szCs w:val="22"/>
          <w:highlight w:val="lightGray"/>
          <w:lang w:val="de-DE"/>
          <w:rPrChange w:id="58" w:author="NEHL (Nicole Ehlers)" w:date="2025-04-22T09:54:00Z" w16du:dateUtc="2025-04-22T07:54:00Z">
            <w:rPr>
              <w:szCs w:val="22"/>
              <w:lang w:val="de-DE"/>
            </w:rPr>
          </w:rPrChange>
        </w:rPr>
        <w:t xml:space="preserve"> beachten</w:t>
      </w:r>
    </w:p>
    <w:p w14:paraId="1D26BE90" w14:textId="77777777" w:rsidR="00011A14" w:rsidRPr="0094457A" w:rsidRDefault="00011A14" w:rsidP="0094457A">
      <w:pPr>
        <w:widowControl w:val="0"/>
        <w:suppressAutoHyphens w:val="0"/>
        <w:rPr>
          <w:szCs w:val="22"/>
          <w:lang w:val="de-DE"/>
        </w:rPr>
      </w:pPr>
    </w:p>
    <w:p w14:paraId="1D26BE91" w14:textId="77777777" w:rsidR="0094457A" w:rsidRPr="0094457A" w:rsidRDefault="0094457A" w:rsidP="0094457A">
      <w:pPr>
        <w:widowControl w:val="0"/>
        <w:suppressAutoHyphens w:val="0"/>
        <w:rPr>
          <w:szCs w:val="22"/>
          <w:lang w:val="de-DE"/>
        </w:rPr>
      </w:pPr>
    </w:p>
    <w:p w14:paraId="1D26BE92" w14:textId="77777777" w:rsidR="0094457A" w:rsidRPr="0094457A" w:rsidRDefault="0094457A" w:rsidP="0094457A">
      <w:pPr>
        <w:widowControl w:val="0"/>
        <w:pBdr>
          <w:top w:val="single" w:sz="4" w:space="1" w:color="auto"/>
          <w:left w:val="single" w:sz="4" w:space="4" w:color="auto"/>
          <w:bottom w:val="single" w:sz="4" w:space="0" w:color="auto"/>
          <w:right w:val="single" w:sz="4" w:space="4" w:color="auto"/>
        </w:pBdr>
        <w:suppressAutoHyphens w:val="0"/>
        <w:ind w:left="567" w:hanging="567"/>
        <w:rPr>
          <w:b/>
          <w:szCs w:val="22"/>
          <w:lang w:val="de-DE"/>
        </w:rPr>
      </w:pPr>
      <w:r w:rsidRPr="0094457A">
        <w:rPr>
          <w:b/>
          <w:szCs w:val="22"/>
          <w:lang w:val="de-DE"/>
        </w:rPr>
        <w:t>3.</w:t>
      </w:r>
      <w:r w:rsidRPr="0094457A">
        <w:rPr>
          <w:b/>
          <w:szCs w:val="22"/>
          <w:lang w:val="de-DE"/>
        </w:rPr>
        <w:tab/>
        <w:t>VERFALLDATUM</w:t>
      </w:r>
    </w:p>
    <w:p w14:paraId="1D26BE93" w14:textId="77777777" w:rsidR="0094457A" w:rsidRPr="0094457A" w:rsidRDefault="0094457A" w:rsidP="0094457A">
      <w:pPr>
        <w:widowControl w:val="0"/>
        <w:suppressAutoHyphens w:val="0"/>
        <w:rPr>
          <w:szCs w:val="22"/>
          <w:lang w:val="de-DE"/>
        </w:rPr>
      </w:pPr>
    </w:p>
    <w:p w14:paraId="1D26BE94" w14:textId="77777777" w:rsidR="0094457A" w:rsidRPr="0094457A" w:rsidRDefault="0094457A" w:rsidP="0094457A">
      <w:pPr>
        <w:widowControl w:val="0"/>
        <w:suppressAutoHyphens w:val="0"/>
        <w:rPr>
          <w:szCs w:val="22"/>
          <w:lang w:val="de-DE"/>
        </w:rPr>
      </w:pPr>
      <w:r w:rsidRPr="0094457A">
        <w:rPr>
          <w:szCs w:val="22"/>
          <w:lang w:val="de-DE"/>
        </w:rPr>
        <w:t>Verwendbar bis</w:t>
      </w:r>
    </w:p>
    <w:p w14:paraId="1D26BE95" w14:textId="77777777" w:rsidR="0094457A" w:rsidRPr="0094457A" w:rsidRDefault="0094457A" w:rsidP="0094457A">
      <w:pPr>
        <w:widowControl w:val="0"/>
        <w:suppressAutoHyphens w:val="0"/>
        <w:rPr>
          <w:szCs w:val="22"/>
          <w:lang w:val="de-DE"/>
        </w:rPr>
      </w:pPr>
    </w:p>
    <w:p w14:paraId="1D26BE96" w14:textId="77777777" w:rsidR="0094457A" w:rsidRPr="0094457A" w:rsidRDefault="0094457A" w:rsidP="0094457A">
      <w:pPr>
        <w:widowControl w:val="0"/>
        <w:suppressAutoHyphens w:val="0"/>
        <w:rPr>
          <w:szCs w:val="22"/>
          <w:lang w:val="de-DE"/>
        </w:rPr>
      </w:pPr>
    </w:p>
    <w:p w14:paraId="1D26BE97" w14:textId="77777777" w:rsidR="0094457A" w:rsidRPr="0094457A" w:rsidRDefault="0094457A" w:rsidP="0094457A">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4457A">
        <w:rPr>
          <w:b/>
          <w:szCs w:val="22"/>
          <w:lang w:val="de-DE"/>
        </w:rPr>
        <w:t>4.</w:t>
      </w:r>
      <w:r w:rsidRPr="0094457A">
        <w:rPr>
          <w:b/>
          <w:szCs w:val="22"/>
          <w:lang w:val="de-DE"/>
        </w:rPr>
        <w:tab/>
        <w:t>CHARGENBEZEICHNUNG</w:t>
      </w:r>
    </w:p>
    <w:p w14:paraId="1D26BE98" w14:textId="77777777" w:rsidR="0094457A" w:rsidRPr="0094457A" w:rsidRDefault="0094457A" w:rsidP="0094457A">
      <w:pPr>
        <w:widowControl w:val="0"/>
        <w:suppressAutoHyphens w:val="0"/>
        <w:rPr>
          <w:szCs w:val="22"/>
          <w:lang w:val="de-DE"/>
        </w:rPr>
      </w:pPr>
    </w:p>
    <w:p w14:paraId="1D26BE99" w14:textId="77777777" w:rsidR="0094457A" w:rsidRPr="0094457A" w:rsidRDefault="0094457A" w:rsidP="0094457A">
      <w:pPr>
        <w:widowControl w:val="0"/>
        <w:suppressAutoHyphens w:val="0"/>
        <w:rPr>
          <w:szCs w:val="22"/>
          <w:lang w:val="de-DE"/>
        </w:rPr>
      </w:pPr>
      <w:r w:rsidRPr="0094457A">
        <w:rPr>
          <w:szCs w:val="22"/>
          <w:lang w:val="de-DE"/>
        </w:rPr>
        <w:t>Ch.-B.</w:t>
      </w:r>
    </w:p>
    <w:p w14:paraId="1D26BE9A" w14:textId="77777777" w:rsidR="0094457A" w:rsidRPr="0094457A" w:rsidRDefault="0094457A" w:rsidP="0094457A">
      <w:pPr>
        <w:widowControl w:val="0"/>
        <w:suppressAutoHyphens w:val="0"/>
        <w:rPr>
          <w:i/>
          <w:szCs w:val="22"/>
          <w:lang w:val="de-DE"/>
        </w:rPr>
      </w:pPr>
    </w:p>
    <w:p w14:paraId="1D26BE9B" w14:textId="77777777" w:rsidR="0094457A" w:rsidRPr="0094457A" w:rsidRDefault="0094457A" w:rsidP="0094457A">
      <w:pPr>
        <w:widowControl w:val="0"/>
        <w:suppressAutoHyphens w:val="0"/>
        <w:rPr>
          <w:szCs w:val="22"/>
          <w:lang w:val="de-DE"/>
        </w:rPr>
      </w:pPr>
    </w:p>
    <w:p w14:paraId="1D26BE9C" w14:textId="77777777" w:rsidR="0094457A" w:rsidRPr="0094457A" w:rsidRDefault="0094457A" w:rsidP="0094457A">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4457A">
        <w:rPr>
          <w:b/>
          <w:szCs w:val="22"/>
          <w:lang w:val="de-DE"/>
        </w:rPr>
        <w:t>5.</w:t>
      </w:r>
      <w:r w:rsidRPr="0094457A">
        <w:rPr>
          <w:b/>
          <w:szCs w:val="22"/>
          <w:lang w:val="de-DE"/>
        </w:rPr>
        <w:tab/>
        <w:t>INHALT NACH GEWICHT, VOLUMEN ODER EINHEITEN</w:t>
      </w:r>
    </w:p>
    <w:p w14:paraId="1D26BE9D" w14:textId="77777777" w:rsidR="0094457A" w:rsidRPr="0094457A" w:rsidRDefault="0094457A" w:rsidP="0094457A">
      <w:pPr>
        <w:widowControl w:val="0"/>
        <w:suppressAutoHyphens w:val="0"/>
        <w:rPr>
          <w:szCs w:val="22"/>
          <w:lang w:val="de-DE"/>
        </w:rPr>
      </w:pPr>
    </w:p>
    <w:p w14:paraId="1D26BE9E" w14:textId="77777777" w:rsidR="0094457A" w:rsidRPr="0094457A" w:rsidRDefault="00270746" w:rsidP="0094457A">
      <w:pPr>
        <w:widowControl w:val="0"/>
        <w:suppressAutoHyphens w:val="0"/>
        <w:rPr>
          <w:szCs w:val="22"/>
          <w:lang w:val="de-DE"/>
        </w:rPr>
      </w:pPr>
      <w:r>
        <w:rPr>
          <w:szCs w:val="22"/>
          <w:lang w:val="de-DE"/>
        </w:rPr>
        <w:t>1,6</w:t>
      </w:r>
      <w:r w:rsidR="0094457A" w:rsidRPr="0094457A">
        <w:rPr>
          <w:szCs w:val="22"/>
          <w:lang w:val="de-DE"/>
        </w:rPr>
        <w:t> ml</w:t>
      </w:r>
    </w:p>
    <w:p w14:paraId="1D26BE9F" w14:textId="77777777" w:rsidR="0094457A" w:rsidRPr="0094457A" w:rsidRDefault="0094457A" w:rsidP="0094457A">
      <w:pPr>
        <w:widowControl w:val="0"/>
        <w:suppressAutoHyphens w:val="0"/>
        <w:rPr>
          <w:szCs w:val="22"/>
          <w:lang w:val="de-DE"/>
        </w:rPr>
      </w:pPr>
    </w:p>
    <w:p w14:paraId="1D26BEA0" w14:textId="77777777" w:rsidR="0094457A" w:rsidRPr="0094457A" w:rsidRDefault="0094457A" w:rsidP="0094457A">
      <w:pPr>
        <w:widowControl w:val="0"/>
        <w:suppressAutoHyphens w:val="0"/>
        <w:rPr>
          <w:szCs w:val="22"/>
          <w:lang w:val="de-DE"/>
        </w:rPr>
      </w:pPr>
    </w:p>
    <w:p w14:paraId="1D26BEA1" w14:textId="77777777" w:rsidR="0094457A" w:rsidRPr="0094457A" w:rsidRDefault="0094457A" w:rsidP="0094457A">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4457A">
        <w:rPr>
          <w:b/>
          <w:szCs w:val="22"/>
          <w:lang w:val="de-DE"/>
        </w:rPr>
        <w:t>6.</w:t>
      </w:r>
      <w:r w:rsidRPr="0094457A">
        <w:rPr>
          <w:b/>
          <w:szCs w:val="22"/>
          <w:lang w:val="de-DE"/>
        </w:rPr>
        <w:tab/>
      </w:r>
      <w:r w:rsidRPr="0094457A">
        <w:rPr>
          <w:b/>
          <w:caps/>
          <w:szCs w:val="22"/>
          <w:lang w:val="de-DE"/>
        </w:rPr>
        <w:t>Weitere Angaben</w:t>
      </w:r>
    </w:p>
    <w:p w14:paraId="1D26BEA2" w14:textId="77777777" w:rsidR="0094457A" w:rsidRPr="0094457A" w:rsidRDefault="0094457A" w:rsidP="0094457A">
      <w:pPr>
        <w:widowControl w:val="0"/>
        <w:suppressAutoHyphens w:val="0"/>
        <w:rPr>
          <w:szCs w:val="22"/>
          <w:lang w:val="de-DE"/>
        </w:rPr>
      </w:pPr>
    </w:p>
    <w:p w14:paraId="1D26BEA3" w14:textId="77777777" w:rsidR="0094457A" w:rsidRPr="0094457A" w:rsidRDefault="0094457A" w:rsidP="0094457A">
      <w:pPr>
        <w:widowControl w:val="0"/>
        <w:suppressAutoHyphens w:val="0"/>
        <w:rPr>
          <w:szCs w:val="22"/>
          <w:lang w:val="de-DE"/>
        </w:rPr>
      </w:pPr>
      <w:r w:rsidRPr="0094457A">
        <w:rPr>
          <w:szCs w:val="22"/>
          <w:lang w:val="de-DE"/>
        </w:rPr>
        <w:t>Novo Nordisk A/S</w:t>
      </w:r>
    </w:p>
    <w:p w14:paraId="1D26BEA4" w14:textId="77777777" w:rsidR="0094457A" w:rsidRPr="0094457A" w:rsidRDefault="0094457A" w:rsidP="0094457A">
      <w:pPr>
        <w:widowControl w:val="0"/>
        <w:suppressAutoHyphens w:val="0"/>
        <w:rPr>
          <w:szCs w:val="22"/>
          <w:lang w:val="de-DE"/>
        </w:rPr>
      </w:pPr>
    </w:p>
    <w:p w14:paraId="1D26BEA5" w14:textId="77777777" w:rsidR="0094457A" w:rsidRPr="0094457A" w:rsidRDefault="0094457A" w:rsidP="0094457A">
      <w:pPr>
        <w:widowControl w:val="0"/>
        <w:suppressAutoHyphens w:val="0"/>
        <w:rPr>
          <w:szCs w:val="22"/>
          <w:lang w:val="de-DE"/>
        </w:rPr>
      </w:pPr>
    </w:p>
    <w:p w14:paraId="1D26BEA6" w14:textId="77777777" w:rsidR="001A1F40" w:rsidRPr="001F091D" w:rsidRDefault="001A1F40" w:rsidP="00F11292">
      <w:pPr>
        <w:widowControl w:val="0"/>
        <w:suppressAutoHyphens w:val="0"/>
        <w:rPr>
          <w:szCs w:val="22"/>
          <w:lang w:val="de-DE"/>
        </w:rPr>
      </w:pPr>
    </w:p>
    <w:p w14:paraId="1D26BEA7" w14:textId="77777777" w:rsidR="00421168" w:rsidRDefault="001A1F40" w:rsidP="009567BF">
      <w:pPr>
        <w:widowControl w:val="0"/>
        <w:pBdr>
          <w:top w:val="single" w:sz="4" w:space="1" w:color="auto"/>
          <w:left w:val="single" w:sz="4" w:space="4" w:color="auto"/>
          <w:right w:val="single" w:sz="4" w:space="4" w:color="auto"/>
        </w:pBdr>
        <w:suppressAutoHyphens w:val="0"/>
        <w:ind w:left="567" w:hanging="567"/>
        <w:rPr>
          <w:b/>
          <w:szCs w:val="22"/>
          <w:lang w:val="de-DE"/>
        </w:rPr>
      </w:pPr>
      <w:r w:rsidRPr="001F091D">
        <w:rPr>
          <w:szCs w:val="22"/>
          <w:lang w:val="de-DE"/>
        </w:rPr>
        <w:br w:type="page"/>
      </w:r>
      <w:r w:rsidR="00FC2F28">
        <w:rPr>
          <w:b/>
          <w:szCs w:val="22"/>
          <w:lang w:val="de-DE"/>
        </w:rPr>
        <w:lastRenderedPageBreak/>
        <w:t>ANGABEN AUF DER ÄUSSEREN UMHÜLLUNG</w:t>
      </w:r>
    </w:p>
    <w:p w14:paraId="1D26BEA8" w14:textId="77777777" w:rsidR="00FC2F28" w:rsidRPr="0094457A" w:rsidRDefault="00FC2F28" w:rsidP="009567BF">
      <w:pPr>
        <w:widowControl w:val="0"/>
        <w:pBdr>
          <w:left w:val="single" w:sz="4" w:space="4" w:color="auto"/>
          <w:bottom w:val="single" w:sz="4" w:space="1" w:color="auto"/>
          <w:right w:val="single" w:sz="4" w:space="4" w:color="auto"/>
        </w:pBdr>
        <w:suppressAutoHyphens w:val="0"/>
        <w:ind w:left="567" w:hanging="567"/>
        <w:rPr>
          <w:b/>
          <w:szCs w:val="22"/>
          <w:lang w:val="de-DE"/>
        </w:rPr>
      </w:pPr>
    </w:p>
    <w:p w14:paraId="1D26BEA9" w14:textId="77777777" w:rsidR="00421168" w:rsidRPr="0094457A" w:rsidRDefault="004B1CE5" w:rsidP="009567BF">
      <w:pPr>
        <w:widowControl w:val="0"/>
        <w:pBdr>
          <w:left w:val="single" w:sz="4" w:space="4" w:color="auto"/>
          <w:bottom w:val="single" w:sz="4" w:space="1" w:color="auto"/>
          <w:right w:val="single" w:sz="4" w:space="4" w:color="auto"/>
        </w:pBdr>
        <w:suppressAutoHyphens w:val="0"/>
        <w:ind w:left="567" w:hanging="567"/>
        <w:rPr>
          <w:b/>
          <w:szCs w:val="22"/>
          <w:lang w:val="de-DE"/>
        </w:rPr>
      </w:pPr>
      <w:r>
        <w:rPr>
          <w:b/>
          <w:szCs w:val="22"/>
          <w:lang w:val="de-DE"/>
        </w:rPr>
        <w:t xml:space="preserve">BÜNDELLABEL </w:t>
      </w:r>
      <w:r w:rsidR="002A0A95">
        <w:rPr>
          <w:b/>
          <w:szCs w:val="22"/>
          <w:lang w:val="de-DE"/>
        </w:rPr>
        <w:t xml:space="preserve">FÜR DIE </w:t>
      </w:r>
      <w:r w:rsidR="00421168">
        <w:rPr>
          <w:b/>
          <w:szCs w:val="22"/>
          <w:lang w:val="de-DE"/>
        </w:rPr>
        <w:t xml:space="preserve">BÜNDELPACKUNG </w:t>
      </w:r>
      <w:r w:rsidR="00421168" w:rsidRPr="0094457A">
        <w:rPr>
          <w:b/>
          <w:szCs w:val="22"/>
          <w:lang w:val="de-DE"/>
        </w:rPr>
        <w:t>(PATRONE</w:t>
      </w:r>
      <w:r w:rsidR="005F530B">
        <w:rPr>
          <w:b/>
          <w:szCs w:val="22"/>
          <w:lang w:val="de-DE"/>
        </w:rPr>
        <w:t>.</w:t>
      </w:r>
      <w:r w:rsidR="00421168" w:rsidRPr="0094457A">
        <w:rPr>
          <w:b/>
          <w:szCs w:val="22"/>
          <w:lang w:val="de-DE"/>
        </w:rPr>
        <w:t xml:space="preserve"> </w:t>
      </w:r>
      <w:r w:rsidR="00421168">
        <w:rPr>
          <w:b/>
          <w:szCs w:val="22"/>
          <w:lang w:val="de-DE"/>
        </w:rPr>
        <w:t>PumpCart</w:t>
      </w:r>
      <w:r w:rsidR="00871345">
        <w:rPr>
          <w:b/>
          <w:szCs w:val="22"/>
          <w:lang w:val="de-DE"/>
        </w:rPr>
        <w:t xml:space="preserve"> </w:t>
      </w:r>
      <w:r w:rsidR="00871345" w:rsidRPr="007218D0">
        <w:rPr>
          <w:b/>
          <w:szCs w:val="22"/>
          <w:lang w:val="de-DE"/>
        </w:rPr>
        <w:t>– mit Blue Box</w:t>
      </w:r>
      <w:r w:rsidR="00421168" w:rsidRPr="0094457A">
        <w:rPr>
          <w:b/>
          <w:szCs w:val="22"/>
          <w:lang w:val="de-DE"/>
        </w:rPr>
        <w:t>)</w:t>
      </w:r>
    </w:p>
    <w:p w14:paraId="1D26BEAA" w14:textId="77777777" w:rsidR="00421168" w:rsidRPr="0094457A" w:rsidRDefault="00421168" w:rsidP="00421168">
      <w:pPr>
        <w:widowControl w:val="0"/>
        <w:suppressAutoHyphens w:val="0"/>
        <w:rPr>
          <w:szCs w:val="22"/>
          <w:lang w:val="de-DE"/>
        </w:rPr>
      </w:pPr>
    </w:p>
    <w:p w14:paraId="1D26BEAB" w14:textId="77777777" w:rsidR="00421168" w:rsidRPr="0094457A" w:rsidRDefault="00421168" w:rsidP="00421168">
      <w:pPr>
        <w:widowControl w:val="0"/>
        <w:suppressAutoHyphens w:val="0"/>
        <w:rPr>
          <w:szCs w:val="22"/>
          <w:lang w:val="de-DE"/>
        </w:rPr>
      </w:pPr>
    </w:p>
    <w:p w14:paraId="1D26BEAC" w14:textId="77777777" w:rsidR="00421168" w:rsidRPr="0094457A" w:rsidRDefault="00421168" w:rsidP="00421168">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4457A">
        <w:rPr>
          <w:b/>
          <w:szCs w:val="22"/>
          <w:lang w:val="de-DE"/>
        </w:rPr>
        <w:t>1.</w:t>
      </w:r>
      <w:r w:rsidRPr="0094457A">
        <w:rPr>
          <w:b/>
          <w:szCs w:val="22"/>
          <w:lang w:val="de-DE"/>
        </w:rPr>
        <w:tab/>
        <w:t>BEZEICHNUNG DES ARZNEIMITTELS</w:t>
      </w:r>
    </w:p>
    <w:p w14:paraId="1D26BEAD" w14:textId="77777777" w:rsidR="00421168" w:rsidRPr="0094457A" w:rsidRDefault="00421168" w:rsidP="00421168">
      <w:pPr>
        <w:widowControl w:val="0"/>
        <w:suppressAutoHyphens w:val="0"/>
        <w:rPr>
          <w:szCs w:val="22"/>
          <w:lang w:val="de-DE"/>
        </w:rPr>
      </w:pPr>
    </w:p>
    <w:p w14:paraId="1D26BEAE" w14:textId="77777777" w:rsidR="00421168" w:rsidRPr="0094457A" w:rsidRDefault="00421168" w:rsidP="00421168">
      <w:pPr>
        <w:widowControl w:val="0"/>
        <w:suppressAutoHyphens w:val="0"/>
        <w:rPr>
          <w:szCs w:val="22"/>
          <w:lang w:val="de-DE"/>
        </w:rPr>
      </w:pPr>
      <w:r w:rsidRPr="0094457A">
        <w:rPr>
          <w:szCs w:val="22"/>
          <w:lang w:val="de-DE"/>
        </w:rPr>
        <w:t xml:space="preserve">NovoRapid </w:t>
      </w:r>
      <w:r>
        <w:rPr>
          <w:szCs w:val="22"/>
          <w:lang w:val="de-DE"/>
        </w:rPr>
        <w:t>PumpCart</w:t>
      </w:r>
      <w:r w:rsidRPr="0094457A">
        <w:rPr>
          <w:szCs w:val="22"/>
          <w:lang w:val="de-DE"/>
        </w:rPr>
        <w:t xml:space="preserve"> 100 Einheiten/ml Injektionslösung in einer Patrone</w:t>
      </w:r>
    </w:p>
    <w:p w14:paraId="1D26BEAF" w14:textId="77777777" w:rsidR="00421168" w:rsidRPr="0094457A" w:rsidRDefault="00421168" w:rsidP="00421168">
      <w:pPr>
        <w:widowControl w:val="0"/>
        <w:suppressAutoHyphens w:val="0"/>
        <w:rPr>
          <w:szCs w:val="22"/>
          <w:lang w:val="de-DE"/>
        </w:rPr>
      </w:pPr>
      <w:r w:rsidRPr="0094457A">
        <w:rPr>
          <w:szCs w:val="22"/>
          <w:lang w:val="de-DE"/>
        </w:rPr>
        <w:t>Insulin aspart</w:t>
      </w:r>
    </w:p>
    <w:p w14:paraId="1D26BEB0" w14:textId="77777777" w:rsidR="00421168" w:rsidRPr="0094457A" w:rsidRDefault="00421168" w:rsidP="00421168">
      <w:pPr>
        <w:widowControl w:val="0"/>
        <w:suppressAutoHyphens w:val="0"/>
        <w:rPr>
          <w:szCs w:val="22"/>
          <w:lang w:val="de-DE"/>
        </w:rPr>
      </w:pPr>
    </w:p>
    <w:p w14:paraId="1D26BEB1" w14:textId="77777777" w:rsidR="00421168" w:rsidRPr="0094457A" w:rsidRDefault="00421168" w:rsidP="00421168">
      <w:pPr>
        <w:widowControl w:val="0"/>
        <w:suppressAutoHyphens w:val="0"/>
        <w:rPr>
          <w:szCs w:val="22"/>
          <w:lang w:val="de-DE"/>
        </w:rPr>
      </w:pPr>
    </w:p>
    <w:p w14:paraId="1D26BEB2" w14:textId="77777777" w:rsidR="00421168" w:rsidRPr="0094457A" w:rsidRDefault="00421168" w:rsidP="00421168">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4457A">
        <w:rPr>
          <w:b/>
          <w:szCs w:val="22"/>
          <w:lang w:val="de-DE"/>
        </w:rPr>
        <w:t>2.</w:t>
      </w:r>
      <w:r w:rsidRPr="0094457A">
        <w:rPr>
          <w:b/>
          <w:szCs w:val="22"/>
          <w:lang w:val="de-DE"/>
        </w:rPr>
        <w:tab/>
      </w:r>
      <w:r w:rsidRPr="0094457A">
        <w:rPr>
          <w:b/>
          <w:caps/>
          <w:szCs w:val="22"/>
          <w:lang w:val="de-DE"/>
        </w:rPr>
        <w:t>Wirkstoff</w:t>
      </w:r>
    </w:p>
    <w:p w14:paraId="1D26BEB3" w14:textId="77777777" w:rsidR="00421168" w:rsidRPr="0094457A" w:rsidRDefault="00421168" w:rsidP="00421168">
      <w:pPr>
        <w:widowControl w:val="0"/>
        <w:suppressAutoHyphens w:val="0"/>
        <w:rPr>
          <w:szCs w:val="22"/>
          <w:lang w:val="de-DE"/>
        </w:rPr>
      </w:pPr>
    </w:p>
    <w:p w14:paraId="1D26BEB4" w14:textId="77777777" w:rsidR="00421168" w:rsidRPr="0094457A" w:rsidRDefault="0099028C" w:rsidP="00421168">
      <w:pPr>
        <w:widowControl w:val="0"/>
        <w:suppressAutoHyphens w:val="0"/>
        <w:rPr>
          <w:szCs w:val="22"/>
          <w:lang w:val="de-DE"/>
        </w:rPr>
      </w:pPr>
      <w:r w:rsidRPr="0094457A">
        <w:rPr>
          <w:szCs w:val="22"/>
          <w:lang w:val="de-DE"/>
        </w:rPr>
        <w:t xml:space="preserve">1 Patrone enthält </w:t>
      </w:r>
      <w:r>
        <w:rPr>
          <w:szCs w:val="22"/>
          <w:lang w:val="de-DE"/>
        </w:rPr>
        <w:t>1,6</w:t>
      </w:r>
      <w:r w:rsidRPr="0094457A">
        <w:rPr>
          <w:szCs w:val="22"/>
          <w:lang w:val="de-DE"/>
        </w:rPr>
        <w:t xml:space="preserve"> ml </w:t>
      </w:r>
      <w:r>
        <w:rPr>
          <w:szCs w:val="22"/>
          <w:lang w:val="de-DE"/>
        </w:rPr>
        <w:t>entsprechend 16</w:t>
      </w:r>
      <w:r w:rsidRPr="0094457A">
        <w:rPr>
          <w:szCs w:val="22"/>
          <w:lang w:val="de-DE"/>
        </w:rPr>
        <w:t>0 Einheiten</w:t>
      </w:r>
      <w:r>
        <w:rPr>
          <w:szCs w:val="22"/>
          <w:lang w:val="de-DE"/>
        </w:rPr>
        <w:t xml:space="preserve">. </w:t>
      </w:r>
      <w:r w:rsidR="00421168" w:rsidRPr="0094457A">
        <w:rPr>
          <w:szCs w:val="22"/>
          <w:lang w:val="de-DE"/>
        </w:rPr>
        <w:t>1 ml Lösung enthält 100 Einheiten Insulin aspart (entsprechend 3,5 mg)</w:t>
      </w:r>
      <w:r>
        <w:rPr>
          <w:szCs w:val="22"/>
          <w:lang w:val="de-DE"/>
        </w:rPr>
        <w:t xml:space="preserve">, </w:t>
      </w:r>
    </w:p>
    <w:p w14:paraId="1D26BEB5" w14:textId="77777777" w:rsidR="00421168" w:rsidRPr="0094457A" w:rsidRDefault="00421168" w:rsidP="00421168">
      <w:pPr>
        <w:widowControl w:val="0"/>
        <w:suppressAutoHyphens w:val="0"/>
        <w:rPr>
          <w:szCs w:val="22"/>
          <w:lang w:val="de-DE"/>
        </w:rPr>
      </w:pPr>
    </w:p>
    <w:p w14:paraId="1D26BEB6" w14:textId="77777777" w:rsidR="00421168" w:rsidRPr="0094457A" w:rsidRDefault="00421168" w:rsidP="00421168">
      <w:pPr>
        <w:widowControl w:val="0"/>
        <w:suppressAutoHyphens w:val="0"/>
        <w:rPr>
          <w:szCs w:val="22"/>
          <w:lang w:val="de-DE"/>
        </w:rPr>
      </w:pPr>
    </w:p>
    <w:p w14:paraId="1D26BEB7" w14:textId="77777777" w:rsidR="00421168" w:rsidRPr="0094457A" w:rsidRDefault="00421168" w:rsidP="00421168">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4457A">
        <w:rPr>
          <w:b/>
          <w:szCs w:val="22"/>
          <w:lang w:val="de-DE"/>
        </w:rPr>
        <w:t>3.</w:t>
      </w:r>
      <w:r w:rsidRPr="0094457A">
        <w:rPr>
          <w:b/>
          <w:szCs w:val="22"/>
          <w:lang w:val="de-DE"/>
        </w:rPr>
        <w:tab/>
      </w:r>
      <w:r w:rsidRPr="0094457A">
        <w:rPr>
          <w:b/>
          <w:caps/>
          <w:szCs w:val="22"/>
          <w:lang w:val="de-DE"/>
        </w:rPr>
        <w:t>Sonstige Bestandteile</w:t>
      </w:r>
    </w:p>
    <w:p w14:paraId="1D26BEB8" w14:textId="77777777" w:rsidR="00421168" w:rsidRPr="0094457A" w:rsidRDefault="00421168" w:rsidP="00421168">
      <w:pPr>
        <w:widowControl w:val="0"/>
        <w:suppressAutoHyphens w:val="0"/>
        <w:rPr>
          <w:szCs w:val="22"/>
          <w:lang w:val="de-DE"/>
        </w:rPr>
      </w:pPr>
    </w:p>
    <w:p w14:paraId="1D26BEB9" w14:textId="77777777" w:rsidR="00421168" w:rsidRPr="0094457A" w:rsidRDefault="00421168" w:rsidP="00421168">
      <w:pPr>
        <w:widowControl w:val="0"/>
        <w:suppressAutoHyphens w:val="0"/>
        <w:rPr>
          <w:szCs w:val="22"/>
          <w:lang w:val="de-DE"/>
        </w:rPr>
      </w:pPr>
      <w:r w:rsidRPr="0094457A">
        <w:rPr>
          <w:szCs w:val="22"/>
          <w:lang w:val="de-DE"/>
        </w:rPr>
        <w:t>Glycerol, Phenol, Metacresol, Zinkchlorid, Natriummonohydrogenphosphat-Dihydrat, Natriumchlorid, Salzsäure</w:t>
      </w:r>
      <w:r>
        <w:rPr>
          <w:szCs w:val="22"/>
          <w:lang w:val="de-DE"/>
        </w:rPr>
        <w:t>/</w:t>
      </w:r>
      <w:r w:rsidRPr="0094457A">
        <w:rPr>
          <w:szCs w:val="22"/>
          <w:lang w:val="de-DE"/>
        </w:rPr>
        <w:t>Natriumhydroxid zur Einstellung des pH-Wertes und Wasser für Injektionszwecke</w:t>
      </w:r>
    </w:p>
    <w:p w14:paraId="1D26BEBA" w14:textId="77777777" w:rsidR="00421168" w:rsidRPr="0094457A" w:rsidRDefault="00421168" w:rsidP="00421168">
      <w:pPr>
        <w:widowControl w:val="0"/>
        <w:suppressAutoHyphens w:val="0"/>
        <w:rPr>
          <w:szCs w:val="22"/>
          <w:lang w:val="de-DE"/>
        </w:rPr>
      </w:pPr>
    </w:p>
    <w:p w14:paraId="1D26BEBB" w14:textId="77777777" w:rsidR="00421168" w:rsidRPr="0094457A" w:rsidRDefault="00421168" w:rsidP="00421168">
      <w:pPr>
        <w:widowControl w:val="0"/>
        <w:suppressAutoHyphens w:val="0"/>
        <w:rPr>
          <w:szCs w:val="22"/>
          <w:lang w:val="de-DE"/>
        </w:rPr>
      </w:pPr>
    </w:p>
    <w:p w14:paraId="1D26BEBC" w14:textId="77777777" w:rsidR="00421168" w:rsidRPr="0094457A" w:rsidRDefault="00421168" w:rsidP="00421168">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4457A">
        <w:rPr>
          <w:b/>
          <w:szCs w:val="22"/>
          <w:lang w:val="de-DE"/>
        </w:rPr>
        <w:t>4.</w:t>
      </w:r>
      <w:r w:rsidRPr="0094457A">
        <w:rPr>
          <w:b/>
          <w:szCs w:val="22"/>
          <w:lang w:val="de-DE"/>
        </w:rPr>
        <w:tab/>
        <w:t>DARREICHUNGSFORM UND INHALT</w:t>
      </w:r>
    </w:p>
    <w:p w14:paraId="1D26BEBD" w14:textId="77777777" w:rsidR="00421168" w:rsidRPr="0094457A" w:rsidRDefault="00421168" w:rsidP="00421168">
      <w:pPr>
        <w:widowControl w:val="0"/>
        <w:suppressAutoHyphens w:val="0"/>
        <w:rPr>
          <w:szCs w:val="22"/>
          <w:lang w:val="de-DE"/>
        </w:rPr>
      </w:pPr>
    </w:p>
    <w:p w14:paraId="1D26BEBE" w14:textId="77777777" w:rsidR="00421168" w:rsidRPr="00235C79" w:rsidRDefault="00421168" w:rsidP="00421168">
      <w:pPr>
        <w:widowControl w:val="0"/>
        <w:suppressAutoHyphens w:val="0"/>
        <w:rPr>
          <w:szCs w:val="22"/>
          <w:lang w:val="de-DE"/>
        </w:rPr>
      </w:pPr>
      <w:r w:rsidRPr="009851A1">
        <w:rPr>
          <w:szCs w:val="22"/>
          <w:highlight w:val="lightGray"/>
          <w:lang w:val="de-DE"/>
        </w:rPr>
        <w:t>Injektionslösung</w:t>
      </w:r>
    </w:p>
    <w:p w14:paraId="1D26BEBF" w14:textId="77777777" w:rsidR="00421168" w:rsidRPr="00235C79" w:rsidRDefault="00421168" w:rsidP="00421168">
      <w:pPr>
        <w:widowControl w:val="0"/>
        <w:suppressAutoHyphens w:val="0"/>
        <w:rPr>
          <w:szCs w:val="22"/>
          <w:lang w:val="de-DE"/>
        </w:rPr>
      </w:pPr>
    </w:p>
    <w:p w14:paraId="1D26BEC0" w14:textId="77777777" w:rsidR="00421168" w:rsidRPr="00235C79" w:rsidRDefault="00421168" w:rsidP="00421168">
      <w:pPr>
        <w:widowControl w:val="0"/>
        <w:suppressAutoHyphens w:val="0"/>
        <w:rPr>
          <w:szCs w:val="22"/>
          <w:lang w:val="de-DE"/>
        </w:rPr>
      </w:pPr>
      <w:r>
        <w:rPr>
          <w:szCs w:val="22"/>
          <w:lang w:val="de-DE"/>
        </w:rPr>
        <w:t>Bündelpackung</w:t>
      </w:r>
      <w:r w:rsidR="009560E4">
        <w:rPr>
          <w:szCs w:val="22"/>
          <w:lang w:val="de-DE"/>
        </w:rPr>
        <w:t>:</w:t>
      </w:r>
      <w:r>
        <w:rPr>
          <w:szCs w:val="22"/>
          <w:lang w:val="de-DE"/>
        </w:rPr>
        <w:t xml:space="preserve"> 2</w:t>
      </w:r>
      <w:r w:rsidRPr="00235C79">
        <w:rPr>
          <w:szCs w:val="22"/>
          <w:lang w:val="de-DE"/>
        </w:rPr>
        <w:t>5</w:t>
      </w:r>
      <w:r>
        <w:rPr>
          <w:szCs w:val="22"/>
          <w:lang w:val="de-DE"/>
        </w:rPr>
        <w:t xml:space="preserve"> (5</w:t>
      </w:r>
      <w:r w:rsidR="001F1829" w:rsidRPr="0094457A">
        <w:rPr>
          <w:szCs w:val="22"/>
          <w:lang w:val="de-DE"/>
        </w:rPr>
        <w:t> </w:t>
      </w:r>
      <w:r>
        <w:rPr>
          <w:szCs w:val="22"/>
          <w:lang w:val="de-DE"/>
        </w:rPr>
        <w:t>Packungen zu je 5) Patronen</w:t>
      </w:r>
    </w:p>
    <w:p w14:paraId="1D26BEC1" w14:textId="77777777" w:rsidR="00421168" w:rsidRDefault="00421168" w:rsidP="00421168">
      <w:pPr>
        <w:widowControl w:val="0"/>
        <w:suppressAutoHyphens w:val="0"/>
        <w:rPr>
          <w:szCs w:val="22"/>
          <w:lang w:val="de-DE"/>
        </w:rPr>
      </w:pPr>
    </w:p>
    <w:p w14:paraId="1D26BEC2" w14:textId="77777777" w:rsidR="00BE2EE5" w:rsidRPr="00235C79" w:rsidRDefault="00BE2EE5" w:rsidP="00421168">
      <w:pPr>
        <w:widowControl w:val="0"/>
        <w:suppressAutoHyphens w:val="0"/>
        <w:rPr>
          <w:szCs w:val="22"/>
          <w:lang w:val="de-DE"/>
        </w:rPr>
      </w:pPr>
    </w:p>
    <w:p w14:paraId="1D26BEC3" w14:textId="77777777" w:rsidR="00421168" w:rsidRPr="0094457A" w:rsidRDefault="00421168" w:rsidP="00421168">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4457A">
        <w:rPr>
          <w:b/>
          <w:szCs w:val="22"/>
          <w:lang w:val="de-DE"/>
        </w:rPr>
        <w:t>5.</w:t>
      </w:r>
      <w:r w:rsidRPr="0094457A">
        <w:rPr>
          <w:b/>
          <w:szCs w:val="22"/>
          <w:lang w:val="de-DE"/>
        </w:rPr>
        <w:tab/>
        <w:t>HINWEISE ZUR UND ARTEN DER ANWENDUNG</w:t>
      </w:r>
    </w:p>
    <w:p w14:paraId="1D26BEC4" w14:textId="77777777" w:rsidR="00421168" w:rsidRPr="0094457A" w:rsidRDefault="00421168" w:rsidP="00421168">
      <w:pPr>
        <w:widowControl w:val="0"/>
        <w:suppressAutoHyphens w:val="0"/>
        <w:rPr>
          <w:szCs w:val="22"/>
          <w:lang w:val="de-DE"/>
        </w:rPr>
      </w:pPr>
    </w:p>
    <w:p w14:paraId="1D26BEC5" w14:textId="77777777" w:rsidR="00421168" w:rsidRPr="0094457A" w:rsidRDefault="00421168" w:rsidP="00421168">
      <w:pPr>
        <w:widowControl w:val="0"/>
        <w:suppressAutoHyphens w:val="0"/>
        <w:rPr>
          <w:szCs w:val="22"/>
          <w:lang w:val="de-DE"/>
        </w:rPr>
      </w:pPr>
      <w:r w:rsidRPr="0094457A">
        <w:rPr>
          <w:szCs w:val="22"/>
          <w:lang w:val="de-DE"/>
        </w:rPr>
        <w:t>Packungsbeilage beachten</w:t>
      </w:r>
      <w:r w:rsidR="0015185B">
        <w:rPr>
          <w:szCs w:val="22"/>
          <w:lang w:val="de-DE"/>
        </w:rPr>
        <w:t>.</w:t>
      </w:r>
    </w:p>
    <w:p w14:paraId="1D26BEC6" w14:textId="77777777" w:rsidR="00421168" w:rsidRPr="0094457A" w:rsidRDefault="00421168" w:rsidP="00421168">
      <w:pPr>
        <w:widowControl w:val="0"/>
        <w:suppressAutoHyphens w:val="0"/>
        <w:rPr>
          <w:szCs w:val="22"/>
          <w:lang w:val="de-DE"/>
        </w:rPr>
      </w:pPr>
      <w:r w:rsidRPr="0094457A">
        <w:rPr>
          <w:szCs w:val="22"/>
          <w:lang w:val="de-DE"/>
        </w:rPr>
        <w:t>Subkutane Anwendung</w:t>
      </w:r>
    </w:p>
    <w:p w14:paraId="1D26BEC7" w14:textId="77777777" w:rsidR="00421168" w:rsidRPr="0094457A" w:rsidRDefault="00421168" w:rsidP="00421168">
      <w:pPr>
        <w:widowControl w:val="0"/>
        <w:suppressAutoHyphens w:val="0"/>
        <w:rPr>
          <w:szCs w:val="22"/>
          <w:lang w:val="de-DE"/>
        </w:rPr>
      </w:pPr>
    </w:p>
    <w:p w14:paraId="1D26BEC8" w14:textId="77777777" w:rsidR="00421168" w:rsidRPr="0094457A" w:rsidRDefault="00421168" w:rsidP="00421168">
      <w:pPr>
        <w:widowControl w:val="0"/>
        <w:suppressAutoHyphens w:val="0"/>
        <w:rPr>
          <w:szCs w:val="22"/>
          <w:lang w:val="de-DE"/>
        </w:rPr>
      </w:pPr>
    </w:p>
    <w:p w14:paraId="1D26BEC9" w14:textId="77777777" w:rsidR="00421168" w:rsidRPr="0094457A" w:rsidRDefault="00421168" w:rsidP="00421168">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4457A">
        <w:rPr>
          <w:b/>
          <w:szCs w:val="22"/>
          <w:lang w:val="de-DE"/>
        </w:rPr>
        <w:t>6.</w:t>
      </w:r>
      <w:r w:rsidRPr="0094457A">
        <w:rPr>
          <w:b/>
          <w:szCs w:val="22"/>
          <w:lang w:val="de-DE"/>
        </w:rPr>
        <w:tab/>
        <w:t xml:space="preserve">WARNHINWEIS, DASS DAS ARZNEIMITTEL FÜR KINDER </w:t>
      </w:r>
      <w:r w:rsidR="00337141">
        <w:rPr>
          <w:b/>
          <w:szCs w:val="22"/>
          <w:lang w:val="de-DE"/>
        </w:rPr>
        <w:t>UNZUGÄNGLICH</w:t>
      </w:r>
      <w:r w:rsidRPr="0094457A">
        <w:rPr>
          <w:b/>
          <w:szCs w:val="22"/>
          <w:lang w:val="de-DE"/>
        </w:rPr>
        <w:t xml:space="preserve"> AUFZUBEWAHREN IST</w:t>
      </w:r>
    </w:p>
    <w:p w14:paraId="1D26BECA" w14:textId="77777777" w:rsidR="00421168" w:rsidRPr="0094457A" w:rsidRDefault="00421168" w:rsidP="00421168">
      <w:pPr>
        <w:widowControl w:val="0"/>
        <w:suppressAutoHyphens w:val="0"/>
        <w:rPr>
          <w:szCs w:val="22"/>
          <w:lang w:val="de-DE"/>
        </w:rPr>
      </w:pPr>
    </w:p>
    <w:p w14:paraId="1D26BECB" w14:textId="77777777" w:rsidR="00421168" w:rsidRPr="0094457A" w:rsidRDefault="00421168" w:rsidP="00421168">
      <w:pPr>
        <w:widowControl w:val="0"/>
        <w:suppressAutoHyphens w:val="0"/>
        <w:rPr>
          <w:szCs w:val="22"/>
          <w:lang w:val="de-DE"/>
        </w:rPr>
      </w:pPr>
      <w:r w:rsidRPr="0094457A">
        <w:rPr>
          <w:szCs w:val="22"/>
          <w:lang w:val="de-DE"/>
        </w:rPr>
        <w:t>Arzneimittel für Kinder unzugänglich aufbewahren</w:t>
      </w:r>
      <w:r w:rsidR="0015185B">
        <w:rPr>
          <w:szCs w:val="22"/>
          <w:lang w:val="de-DE"/>
        </w:rPr>
        <w:t>.</w:t>
      </w:r>
    </w:p>
    <w:p w14:paraId="1D26BECC" w14:textId="77777777" w:rsidR="00421168" w:rsidRPr="0094457A" w:rsidRDefault="00421168" w:rsidP="00421168">
      <w:pPr>
        <w:widowControl w:val="0"/>
        <w:suppressAutoHyphens w:val="0"/>
        <w:rPr>
          <w:szCs w:val="22"/>
          <w:lang w:val="de-DE"/>
        </w:rPr>
      </w:pPr>
    </w:p>
    <w:p w14:paraId="1D26BECD" w14:textId="77777777" w:rsidR="00421168" w:rsidRPr="0094457A" w:rsidRDefault="00421168" w:rsidP="00421168">
      <w:pPr>
        <w:widowControl w:val="0"/>
        <w:suppressAutoHyphens w:val="0"/>
        <w:rPr>
          <w:szCs w:val="22"/>
          <w:lang w:val="de-DE"/>
        </w:rPr>
      </w:pPr>
    </w:p>
    <w:p w14:paraId="1D26BECE" w14:textId="77777777" w:rsidR="00421168" w:rsidRPr="0094457A" w:rsidRDefault="00421168" w:rsidP="00421168">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4457A">
        <w:rPr>
          <w:b/>
          <w:szCs w:val="22"/>
          <w:lang w:val="de-DE"/>
        </w:rPr>
        <w:t>7.</w:t>
      </w:r>
      <w:r w:rsidRPr="0094457A">
        <w:rPr>
          <w:b/>
          <w:szCs w:val="22"/>
          <w:lang w:val="de-DE"/>
        </w:rPr>
        <w:tab/>
        <w:t>WEITERE WARNHINWEISE, FALLS ERFORDERLICH</w:t>
      </w:r>
    </w:p>
    <w:p w14:paraId="1D26BECF" w14:textId="77777777" w:rsidR="00421168" w:rsidRPr="0094457A" w:rsidRDefault="00421168" w:rsidP="00421168">
      <w:pPr>
        <w:widowControl w:val="0"/>
        <w:suppressAutoHyphens w:val="0"/>
        <w:rPr>
          <w:szCs w:val="22"/>
          <w:lang w:val="de-DE"/>
        </w:rPr>
      </w:pPr>
    </w:p>
    <w:p w14:paraId="1D26BED0" w14:textId="77777777" w:rsidR="00421168" w:rsidRPr="0094457A" w:rsidRDefault="00421168" w:rsidP="00421168">
      <w:pPr>
        <w:widowControl w:val="0"/>
        <w:suppressAutoHyphens w:val="0"/>
        <w:rPr>
          <w:szCs w:val="22"/>
          <w:lang w:val="de-DE"/>
        </w:rPr>
      </w:pPr>
      <w:r w:rsidRPr="0094457A">
        <w:rPr>
          <w:szCs w:val="22"/>
          <w:lang w:val="de-DE"/>
        </w:rPr>
        <w:t xml:space="preserve">Verwenden Sie </w:t>
      </w:r>
      <w:r w:rsidR="0099028C">
        <w:rPr>
          <w:szCs w:val="22"/>
          <w:lang w:val="de-DE"/>
        </w:rPr>
        <w:t xml:space="preserve">die Lösung </w:t>
      </w:r>
      <w:r w:rsidRPr="0094457A">
        <w:rPr>
          <w:szCs w:val="22"/>
          <w:lang w:val="de-DE"/>
        </w:rPr>
        <w:t>nur</w:t>
      </w:r>
      <w:r w:rsidR="0099028C">
        <w:rPr>
          <w:szCs w:val="22"/>
          <w:lang w:val="de-DE"/>
        </w:rPr>
        <w:t>, wenn sie</w:t>
      </w:r>
      <w:r w:rsidR="001F1829">
        <w:rPr>
          <w:szCs w:val="22"/>
          <w:lang w:val="de-DE"/>
        </w:rPr>
        <w:t xml:space="preserve"> </w:t>
      </w:r>
      <w:r>
        <w:rPr>
          <w:szCs w:val="22"/>
          <w:lang w:val="de-DE"/>
        </w:rPr>
        <w:t>klar</w:t>
      </w:r>
      <w:r w:rsidRPr="0094457A">
        <w:rPr>
          <w:szCs w:val="22"/>
          <w:lang w:val="de-DE"/>
        </w:rPr>
        <w:t xml:space="preserve"> </w:t>
      </w:r>
      <w:r w:rsidR="00FC17C3" w:rsidRPr="0094457A">
        <w:rPr>
          <w:szCs w:val="22"/>
          <w:lang w:val="de-DE"/>
        </w:rPr>
        <w:t xml:space="preserve">und </w:t>
      </w:r>
      <w:r w:rsidRPr="0094457A">
        <w:rPr>
          <w:szCs w:val="22"/>
          <w:lang w:val="de-DE"/>
        </w:rPr>
        <w:t>farblos</w:t>
      </w:r>
      <w:r w:rsidR="0099028C">
        <w:rPr>
          <w:szCs w:val="22"/>
          <w:lang w:val="de-DE"/>
        </w:rPr>
        <w:t xml:space="preserve"> ist.</w:t>
      </w:r>
      <w:r w:rsidRPr="0094457A">
        <w:rPr>
          <w:szCs w:val="22"/>
          <w:lang w:val="de-DE"/>
        </w:rPr>
        <w:t xml:space="preserve"> </w:t>
      </w:r>
    </w:p>
    <w:p w14:paraId="1D26BED1" w14:textId="77777777" w:rsidR="00421168" w:rsidRDefault="00421168" w:rsidP="00421168">
      <w:pPr>
        <w:widowControl w:val="0"/>
        <w:suppressAutoHyphens w:val="0"/>
        <w:rPr>
          <w:szCs w:val="22"/>
          <w:lang w:val="de-DE"/>
        </w:rPr>
      </w:pPr>
      <w:r>
        <w:rPr>
          <w:szCs w:val="22"/>
          <w:lang w:val="de-DE"/>
        </w:rPr>
        <w:t>D</w:t>
      </w:r>
      <w:r w:rsidRPr="0094457A">
        <w:rPr>
          <w:szCs w:val="22"/>
          <w:lang w:val="de-DE"/>
        </w:rPr>
        <w:t>arf nur von einer Person verwendet werden</w:t>
      </w:r>
      <w:r w:rsidR="0015185B">
        <w:rPr>
          <w:szCs w:val="22"/>
          <w:lang w:val="de-DE"/>
        </w:rPr>
        <w:t>.</w:t>
      </w:r>
    </w:p>
    <w:p w14:paraId="1D26BED2" w14:textId="77777777" w:rsidR="00421168" w:rsidRPr="0094457A" w:rsidRDefault="001F1829" w:rsidP="00421168">
      <w:pPr>
        <w:widowControl w:val="0"/>
        <w:suppressAutoHyphens w:val="0"/>
        <w:rPr>
          <w:szCs w:val="22"/>
          <w:lang w:val="de-DE"/>
        </w:rPr>
      </w:pPr>
      <w:r>
        <w:rPr>
          <w:szCs w:val="22"/>
          <w:lang w:val="de-DE"/>
        </w:rPr>
        <w:t xml:space="preserve">Nur zur Verwendung in </w:t>
      </w:r>
      <w:r w:rsidR="00FC2F28">
        <w:rPr>
          <w:szCs w:val="22"/>
          <w:lang w:val="de-DE"/>
        </w:rPr>
        <w:t>P</w:t>
      </w:r>
      <w:r>
        <w:rPr>
          <w:szCs w:val="22"/>
          <w:lang w:val="de-DE"/>
        </w:rPr>
        <w:t>umpen, die für NovoRapid PumpCart vorgesehen sind</w:t>
      </w:r>
      <w:r w:rsidR="0015185B">
        <w:rPr>
          <w:szCs w:val="22"/>
          <w:lang w:val="de-DE"/>
        </w:rPr>
        <w:t>.</w:t>
      </w:r>
    </w:p>
    <w:p w14:paraId="1D26BED3" w14:textId="77777777" w:rsidR="00421168" w:rsidRPr="0094457A" w:rsidRDefault="00421168" w:rsidP="00421168">
      <w:pPr>
        <w:widowControl w:val="0"/>
        <w:suppressAutoHyphens w:val="0"/>
        <w:rPr>
          <w:szCs w:val="22"/>
          <w:lang w:val="de-DE"/>
        </w:rPr>
      </w:pPr>
    </w:p>
    <w:p w14:paraId="1D26BED4" w14:textId="77777777" w:rsidR="00421168" w:rsidRPr="0094457A" w:rsidRDefault="00421168" w:rsidP="00421168">
      <w:pPr>
        <w:widowControl w:val="0"/>
        <w:suppressAutoHyphens w:val="0"/>
        <w:rPr>
          <w:szCs w:val="22"/>
          <w:lang w:val="de-DE"/>
        </w:rPr>
      </w:pPr>
    </w:p>
    <w:p w14:paraId="1D26BED5" w14:textId="77777777" w:rsidR="00421168" w:rsidRPr="0094457A" w:rsidRDefault="00421168" w:rsidP="00421168">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4457A">
        <w:rPr>
          <w:b/>
          <w:szCs w:val="22"/>
          <w:lang w:val="de-DE"/>
        </w:rPr>
        <w:t>8.</w:t>
      </w:r>
      <w:r w:rsidRPr="0094457A">
        <w:rPr>
          <w:b/>
          <w:szCs w:val="22"/>
          <w:lang w:val="de-DE"/>
        </w:rPr>
        <w:tab/>
        <w:t>VERFALLDATUM</w:t>
      </w:r>
    </w:p>
    <w:p w14:paraId="1D26BED6" w14:textId="77777777" w:rsidR="00421168" w:rsidRPr="0094457A" w:rsidRDefault="00421168" w:rsidP="00421168">
      <w:pPr>
        <w:widowControl w:val="0"/>
        <w:suppressAutoHyphens w:val="0"/>
        <w:rPr>
          <w:szCs w:val="22"/>
          <w:lang w:val="de-DE"/>
        </w:rPr>
      </w:pPr>
    </w:p>
    <w:p w14:paraId="1D26BED7" w14:textId="77777777" w:rsidR="00421168" w:rsidRPr="0094457A" w:rsidRDefault="00421168" w:rsidP="00421168">
      <w:pPr>
        <w:widowControl w:val="0"/>
        <w:suppressAutoHyphens w:val="0"/>
        <w:rPr>
          <w:szCs w:val="22"/>
          <w:lang w:val="de-DE"/>
        </w:rPr>
      </w:pPr>
      <w:r w:rsidRPr="0094457A">
        <w:rPr>
          <w:szCs w:val="22"/>
          <w:lang w:val="de-DE"/>
        </w:rPr>
        <w:t>Verwendbar bis/</w:t>
      </w:r>
    </w:p>
    <w:p w14:paraId="1D26BED8" w14:textId="77777777" w:rsidR="00421168" w:rsidRPr="0094457A" w:rsidRDefault="00421168" w:rsidP="00421168">
      <w:pPr>
        <w:widowControl w:val="0"/>
        <w:suppressAutoHyphens w:val="0"/>
        <w:rPr>
          <w:szCs w:val="22"/>
          <w:lang w:val="de-DE"/>
        </w:rPr>
      </w:pPr>
      <w:r w:rsidRPr="0094457A">
        <w:rPr>
          <w:szCs w:val="22"/>
          <w:lang w:val="de-DE"/>
        </w:rPr>
        <w:t>Während des Gebrauchs</w:t>
      </w:r>
      <w:r>
        <w:rPr>
          <w:szCs w:val="22"/>
          <w:lang w:val="de-DE"/>
        </w:rPr>
        <w:t xml:space="preserve"> in der Pumpe</w:t>
      </w:r>
      <w:r w:rsidRPr="0094457A">
        <w:rPr>
          <w:szCs w:val="22"/>
          <w:lang w:val="de-DE"/>
        </w:rPr>
        <w:t>:</w:t>
      </w:r>
      <w:r w:rsidRPr="0094457A" w:rsidDel="00D07341">
        <w:rPr>
          <w:szCs w:val="22"/>
          <w:lang w:val="de-DE"/>
        </w:rPr>
        <w:t xml:space="preserve"> </w:t>
      </w:r>
      <w:r w:rsidRPr="0094457A">
        <w:rPr>
          <w:szCs w:val="22"/>
          <w:lang w:val="de-DE"/>
        </w:rPr>
        <w:t xml:space="preserve">Innerhalb von </w:t>
      </w:r>
      <w:r>
        <w:rPr>
          <w:szCs w:val="22"/>
          <w:lang w:val="de-DE"/>
        </w:rPr>
        <w:t>7</w:t>
      </w:r>
      <w:r w:rsidRPr="0094457A">
        <w:rPr>
          <w:szCs w:val="22"/>
          <w:lang w:val="de-DE"/>
        </w:rPr>
        <w:t> </w:t>
      </w:r>
      <w:r>
        <w:rPr>
          <w:szCs w:val="22"/>
          <w:lang w:val="de-DE"/>
        </w:rPr>
        <w:t>Tagen</w:t>
      </w:r>
      <w:r w:rsidRPr="0094457A">
        <w:rPr>
          <w:szCs w:val="22"/>
          <w:lang w:val="de-DE"/>
        </w:rPr>
        <w:t xml:space="preserve"> verbrauchen.</w:t>
      </w:r>
    </w:p>
    <w:p w14:paraId="1D26BED9" w14:textId="77777777" w:rsidR="00421168" w:rsidRPr="0094457A" w:rsidRDefault="00421168" w:rsidP="00421168">
      <w:pPr>
        <w:widowControl w:val="0"/>
        <w:suppressAutoHyphens w:val="0"/>
        <w:rPr>
          <w:szCs w:val="22"/>
          <w:lang w:val="de-DE"/>
        </w:rPr>
      </w:pPr>
    </w:p>
    <w:p w14:paraId="1D26BEDA" w14:textId="77777777" w:rsidR="00421168" w:rsidRPr="0094457A" w:rsidRDefault="00421168" w:rsidP="00421168">
      <w:pPr>
        <w:widowControl w:val="0"/>
        <w:suppressAutoHyphens w:val="0"/>
        <w:rPr>
          <w:szCs w:val="22"/>
          <w:lang w:val="de-DE"/>
        </w:rPr>
      </w:pPr>
    </w:p>
    <w:p w14:paraId="1D26BEDB" w14:textId="77777777" w:rsidR="00421168" w:rsidRPr="0094457A" w:rsidRDefault="00421168" w:rsidP="00421168">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4457A">
        <w:rPr>
          <w:b/>
          <w:szCs w:val="22"/>
          <w:lang w:val="de-DE"/>
        </w:rPr>
        <w:t>9.</w:t>
      </w:r>
      <w:r w:rsidRPr="0094457A">
        <w:rPr>
          <w:b/>
          <w:szCs w:val="22"/>
          <w:lang w:val="de-DE"/>
        </w:rPr>
        <w:tab/>
        <w:t xml:space="preserve">BESONDERE </w:t>
      </w:r>
      <w:r>
        <w:rPr>
          <w:b/>
          <w:szCs w:val="22"/>
          <w:lang w:val="de-DE"/>
        </w:rPr>
        <w:t>VORSICHTSMASSNAHMEN FÜR DIE AUFBEWAHRUNG</w:t>
      </w:r>
    </w:p>
    <w:p w14:paraId="1D26BEDC" w14:textId="77777777" w:rsidR="00421168" w:rsidRPr="0094457A" w:rsidRDefault="00421168" w:rsidP="00421168">
      <w:pPr>
        <w:widowControl w:val="0"/>
        <w:suppressAutoHyphens w:val="0"/>
        <w:rPr>
          <w:szCs w:val="22"/>
          <w:lang w:val="de-DE"/>
        </w:rPr>
      </w:pPr>
    </w:p>
    <w:p w14:paraId="1D26BEDD" w14:textId="77777777" w:rsidR="00421168" w:rsidRDefault="00421168" w:rsidP="00421168">
      <w:pPr>
        <w:widowControl w:val="0"/>
        <w:suppressAutoHyphens w:val="0"/>
        <w:rPr>
          <w:szCs w:val="22"/>
          <w:lang w:val="de-DE"/>
        </w:rPr>
      </w:pPr>
      <w:r w:rsidRPr="0094457A">
        <w:rPr>
          <w:szCs w:val="22"/>
          <w:lang w:val="de-DE"/>
        </w:rPr>
        <w:t xml:space="preserve">Vor dem ersten Öffnen: Im Kühlschrank lagern (2°C </w:t>
      </w:r>
      <w:r w:rsidRPr="0094457A">
        <w:rPr>
          <w:lang w:val="de-DE"/>
        </w:rPr>
        <w:t>bis</w:t>
      </w:r>
      <w:r w:rsidRPr="0094457A">
        <w:rPr>
          <w:szCs w:val="22"/>
          <w:lang w:val="de-DE"/>
        </w:rPr>
        <w:t xml:space="preserve"> 8°C)</w:t>
      </w:r>
      <w:r w:rsidR="0015185B">
        <w:rPr>
          <w:szCs w:val="22"/>
          <w:lang w:val="de-DE"/>
        </w:rPr>
        <w:t>.</w:t>
      </w:r>
    </w:p>
    <w:p w14:paraId="1D26BEDE" w14:textId="77777777" w:rsidR="00421168" w:rsidRPr="0094457A" w:rsidRDefault="00421168" w:rsidP="00421168">
      <w:pPr>
        <w:widowControl w:val="0"/>
        <w:suppressAutoHyphens w:val="0"/>
        <w:rPr>
          <w:szCs w:val="22"/>
          <w:lang w:val="de-DE"/>
        </w:rPr>
      </w:pPr>
      <w:r>
        <w:rPr>
          <w:szCs w:val="22"/>
          <w:lang w:val="de-DE"/>
        </w:rPr>
        <w:t xml:space="preserve">Bei Verwendung als Ersatz: Kann bis zu 2 Wochen </w:t>
      </w:r>
      <w:r w:rsidR="00FC2F28">
        <w:rPr>
          <w:szCs w:val="22"/>
          <w:lang w:val="de-DE"/>
        </w:rPr>
        <w:t>n</w:t>
      </w:r>
      <w:r w:rsidR="00C42ABD">
        <w:rPr>
          <w:szCs w:val="22"/>
          <w:lang w:val="de-DE"/>
        </w:rPr>
        <w:t xml:space="preserve">icht über </w:t>
      </w:r>
      <w:r>
        <w:rPr>
          <w:szCs w:val="22"/>
          <w:lang w:val="de-DE"/>
        </w:rPr>
        <w:t>30°C gelagert werden</w:t>
      </w:r>
      <w:r w:rsidR="0015185B">
        <w:rPr>
          <w:szCs w:val="22"/>
          <w:lang w:val="de-DE"/>
        </w:rPr>
        <w:t>.</w:t>
      </w:r>
    </w:p>
    <w:p w14:paraId="1D26BEDF" w14:textId="77777777" w:rsidR="00421168" w:rsidRPr="0094457A" w:rsidRDefault="00421168" w:rsidP="00421168">
      <w:pPr>
        <w:widowControl w:val="0"/>
        <w:suppressAutoHyphens w:val="0"/>
        <w:rPr>
          <w:szCs w:val="22"/>
          <w:lang w:val="de-DE"/>
        </w:rPr>
      </w:pPr>
      <w:r w:rsidRPr="0094457A">
        <w:rPr>
          <w:szCs w:val="22"/>
          <w:lang w:val="de-DE"/>
        </w:rPr>
        <w:t xml:space="preserve">Während des Gebrauchs: Nicht im Kühlschrank </w:t>
      </w:r>
      <w:r>
        <w:rPr>
          <w:szCs w:val="22"/>
          <w:lang w:val="de-DE"/>
        </w:rPr>
        <w:t>lagern</w:t>
      </w:r>
      <w:r w:rsidRPr="0094457A">
        <w:rPr>
          <w:szCs w:val="22"/>
          <w:lang w:val="de-DE"/>
        </w:rPr>
        <w:t>. Unter 3</w:t>
      </w:r>
      <w:r>
        <w:rPr>
          <w:szCs w:val="22"/>
          <w:lang w:val="de-DE"/>
        </w:rPr>
        <w:t>7</w:t>
      </w:r>
      <w:r w:rsidRPr="0094457A">
        <w:rPr>
          <w:szCs w:val="22"/>
          <w:lang w:val="de-DE"/>
        </w:rPr>
        <w:t xml:space="preserve">°C </w:t>
      </w:r>
      <w:r>
        <w:rPr>
          <w:szCs w:val="22"/>
          <w:lang w:val="de-DE"/>
        </w:rPr>
        <w:t>lagern</w:t>
      </w:r>
      <w:r w:rsidR="0015185B">
        <w:rPr>
          <w:szCs w:val="22"/>
          <w:lang w:val="de-DE"/>
        </w:rPr>
        <w:t>.</w:t>
      </w:r>
    </w:p>
    <w:p w14:paraId="1D26BEE0" w14:textId="77777777" w:rsidR="00421168" w:rsidRPr="0094457A" w:rsidRDefault="00421168" w:rsidP="00421168">
      <w:pPr>
        <w:widowControl w:val="0"/>
        <w:suppressAutoHyphens w:val="0"/>
        <w:rPr>
          <w:szCs w:val="22"/>
          <w:lang w:val="de-DE"/>
        </w:rPr>
      </w:pPr>
      <w:r w:rsidRPr="0094457A">
        <w:rPr>
          <w:szCs w:val="22"/>
          <w:lang w:val="de-DE"/>
        </w:rPr>
        <w:t>Nicht einfrieren</w:t>
      </w:r>
      <w:r w:rsidR="0015185B">
        <w:rPr>
          <w:szCs w:val="22"/>
          <w:lang w:val="de-DE"/>
        </w:rPr>
        <w:t>.</w:t>
      </w:r>
    </w:p>
    <w:p w14:paraId="1D26BEE1" w14:textId="77777777" w:rsidR="00421168" w:rsidRPr="0094457A" w:rsidRDefault="00421168" w:rsidP="00421168">
      <w:pPr>
        <w:widowControl w:val="0"/>
        <w:suppressAutoHyphens w:val="0"/>
        <w:rPr>
          <w:szCs w:val="22"/>
          <w:lang w:val="de-DE"/>
        </w:rPr>
      </w:pPr>
      <w:r w:rsidRPr="0094457A">
        <w:rPr>
          <w:szCs w:val="22"/>
          <w:lang w:val="de-DE"/>
        </w:rPr>
        <w:t>Die Patrone im Umkarton aufbewahren, um den Inhalt vor Licht zu schützen</w:t>
      </w:r>
      <w:r w:rsidR="0015185B">
        <w:rPr>
          <w:szCs w:val="22"/>
          <w:lang w:val="de-DE"/>
        </w:rPr>
        <w:t>.</w:t>
      </w:r>
    </w:p>
    <w:p w14:paraId="1D26BEE2" w14:textId="77777777" w:rsidR="00421168" w:rsidRPr="0094457A" w:rsidRDefault="00421168" w:rsidP="00421168">
      <w:pPr>
        <w:widowControl w:val="0"/>
        <w:suppressAutoHyphens w:val="0"/>
        <w:rPr>
          <w:szCs w:val="22"/>
          <w:lang w:val="de-DE"/>
        </w:rPr>
      </w:pPr>
    </w:p>
    <w:p w14:paraId="1D26BEE3" w14:textId="77777777" w:rsidR="00421168" w:rsidRPr="0094457A" w:rsidRDefault="00421168" w:rsidP="00421168">
      <w:pPr>
        <w:widowControl w:val="0"/>
        <w:suppressAutoHyphens w:val="0"/>
        <w:rPr>
          <w:szCs w:val="22"/>
          <w:lang w:val="de-DE"/>
        </w:rPr>
      </w:pPr>
    </w:p>
    <w:p w14:paraId="1D26BEE4" w14:textId="77777777" w:rsidR="00421168" w:rsidRPr="0094457A" w:rsidRDefault="00421168" w:rsidP="00421168">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4457A">
        <w:rPr>
          <w:b/>
          <w:szCs w:val="22"/>
          <w:lang w:val="de-DE"/>
        </w:rPr>
        <w:t>10.</w:t>
      </w:r>
      <w:r w:rsidRPr="0094457A">
        <w:rPr>
          <w:b/>
          <w:szCs w:val="22"/>
          <w:lang w:val="de-DE"/>
        </w:rPr>
        <w:tab/>
        <w:t>GEGEBENENFALLS BESONDERE VORSICHTSMASSNAHMEN FÜR DIE BESEITIGUNG VON NICHT VERWENDETEM ARZNEIMITTEL ODER DAVON STAMMENDEN ABFALLMATERIALIEN</w:t>
      </w:r>
    </w:p>
    <w:p w14:paraId="1D26BEE5" w14:textId="77777777" w:rsidR="00421168" w:rsidRPr="0094457A" w:rsidRDefault="00421168" w:rsidP="00421168">
      <w:pPr>
        <w:widowControl w:val="0"/>
        <w:suppressAutoHyphens w:val="0"/>
        <w:rPr>
          <w:szCs w:val="22"/>
          <w:lang w:val="de-DE"/>
        </w:rPr>
      </w:pPr>
    </w:p>
    <w:p w14:paraId="1D26BEE6" w14:textId="77777777" w:rsidR="00421168" w:rsidRPr="0094457A" w:rsidRDefault="00421168" w:rsidP="00421168">
      <w:pPr>
        <w:widowControl w:val="0"/>
        <w:suppressAutoHyphens w:val="0"/>
        <w:rPr>
          <w:szCs w:val="22"/>
          <w:lang w:val="de-DE"/>
        </w:rPr>
      </w:pPr>
    </w:p>
    <w:p w14:paraId="1D26BEE7" w14:textId="77777777" w:rsidR="00421168" w:rsidRPr="0094457A" w:rsidRDefault="00421168" w:rsidP="00421168">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4457A">
        <w:rPr>
          <w:b/>
          <w:szCs w:val="22"/>
          <w:lang w:val="de-DE"/>
        </w:rPr>
        <w:t>11.</w:t>
      </w:r>
      <w:r w:rsidRPr="0094457A">
        <w:rPr>
          <w:b/>
          <w:szCs w:val="22"/>
          <w:lang w:val="de-DE"/>
        </w:rPr>
        <w:tab/>
        <w:t>NAME UND ANSCHRIFT DES PHARMAZEUTISCHEN UNTERNEHMERS</w:t>
      </w:r>
    </w:p>
    <w:p w14:paraId="1D26BEE8" w14:textId="77777777" w:rsidR="00421168" w:rsidRPr="0094457A" w:rsidRDefault="00421168" w:rsidP="00421168">
      <w:pPr>
        <w:widowControl w:val="0"/>
        <w:suppressAutoHyphens w:val="0"/>
        <w:rPr>
          <w:szCs w:val="22"/>
          <w:lang w:val="de-DE"/>
        </w:rPr>
      </w:pPr>
    </w:p>
    <w:p w14:paraId="1D26BEE9" w14:textId="77777777" w:rsidR="00421168" w:rsidRPr="00B70DD1" w:rsidRDefault="00421168" w:rsidP="00421168">
      <w:pPr>
        <w:widowControl w:val="0"/>
        <w:suppressAutoHyphens w:val="0"/>
        <w:rPr>
          <w:szCs w:val="22"/>
          <w:lang w:val="pt-BR"/>
        </w:rPr>
      </w:pPr>
      <w:r w:rsidRPr="00B70DD1">
        <w:rPr>
          <w:szCs w:val="22"/>
          <w:lang w:val="pt-BR"/>
        </w:rPr>
        <w:t>Novo Nordisk A/S</w:t>
      </w:r>
    </w:p>
    <w:p w14:paraId="1D26BEEA" w14:textId="77777777" w:rsidR="00421168" w:rsidRPr="00B70DD1" w:rsidRDefault="00421168" w:rsidP="00421168">
      <w:pPr>
        <w:widowControl w:val="0"/>
        <w:suppressAutoHyphens w:val="0"/>
        <w:rPr>
          <w:szCs w:val="22"/>
          <w:lang w:val="pt-BR"/>
        </w:rPr>
      </w:pPr>
      <w:r w:rsidRPr="00B70DD1">
        <w:rPr>
          <w:szCs w:val="22"/>
          <w:lang w:val="pt-BR"/>
        </w:rPr>
        <w:t>Novo Allé</w:t>
      </w:r>
    </w:p>
    <w:p w14:paraId="1D26BEEB" w14:textId="77777777" w:rsidR="00421168" w:rsidRPr="0094457A" w:rsidRDefault="00421168" w:rsidP="00421168">
      <w:pPr>
        <w:widowControl w:val="0"/>
        <w:suppressAutoHyphens w:val="0"/>
        <w:rPr>
          <w:szCs w:val="22"/>
          <w:lang w:val="de-DE"/>
        </w:rPr>
      </w:pPr>
      <w:r w:rsidRPr="0094457A">
        <w:rPr>
          <w:szCs w:val="22"/>
          <w:lang w:val="de-DE"/>
        </w:rPr>
        <w:t>DK-2880 Bagsværd</w:t>
      </w:r>
    </w:p>
    <w:p w14:paraId="1D26BEEC" w14:textId="77777777" w:rsidR="00421168" w:rsidRPr="0094457A" w:rsidRDefault="00421168" w:rsidP="00421168">
      <w:pPr>
        <w:widowControl w:val="0"/>
        <w:suppressAutoHyphens w:val="0"/>
        <w:rPr>
          <w:szCs w:val="22"/>
          <w:lang w:val="de-DE"/>
        </w:rPr>
      </w:pPr>
      <w:r w:rsidRPr="0094457A">
        <w:rPr>
          <w:szCs w:val="22"/>
          <w:lang w:val="de-DE"/>
        </w:rPr>
        <w:t>Dänemark</w:t>
      </w:r>
    </w:p>
    <w:p w14:paraId="1D26BEED" w14:textId="77777777" w:rsidR="00421168" w:rsidRPr="0094457A" w:rsidRDefault="00421168" w:rsidP="00421168">
      <w:pPr>
        <w:widowControl w:val="0"/>
        <w:suppressAutoHyphens w:val="0"/>
        <w:rPr>
          <w:szCs w:val="22"/>
          <w:lang w:val="de-DE"/>
        </w:rPr>
      </w:pPr>
    </w:p>
    <w:p w14:paraId="1D26BEEE" w14:textId="77777777" w:rsidR="00421168" w:rsidRPr="0094457A" w:rsidRDefault="00421168" w:rsidP="00421168">
      <w:pPr>
        <w:widowControl w:val="0"/>
        <w:suppressAutoHyphens w:val="0"/>
        <w:rPr>
          <w:szCs w:val="22"/>
          <w:lang w:val="de-DE"/>
        </w:rPr>
      </w:pPr>
    </w:p>
    <w:p w14:paraId="1D26BEEF" w14:textId="77777777" w:rsidR="00421168" w:rsidRPr="0094457A" w:rsidRDefault="00421168" w:rsidP="00421168">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4457A">
        <w:rPr>
          <w:b/>
          <w:szCs w:val="22"/>
          <w:lang w:val="de-DE"/>
        </w:rPr>
        <w:t>12.</w:t>
      </w:r>
      <w:r w:rsidRPr="0094457A">
        <w:rPr>
          <w:b/>
          <w:szCs w:val="22"/>
          <w:lang w:val="de-DE"/>
        </w:rPr>
        <w:tab/>
        <w:t>ZULASSUNGSNUMMER</w:t>
      </w:r>
    </w:p>
    <w:p w14:paraId="1D26BEF0" w14:textId="77777777" w:rsidR="00421168" w:rsidRPr="0094457A" w:rsidRDefault="00421168" w:rsidP="00421168">
      <w:pPr>
        <w:widowControl w:val="0"/>
        <w:suppressAutoHyphens w:val="0"/>
        <w:rPr>
          <w:szCs w:val="22"/>
          <w:lang w:val="de-DE"/>
        </w:rPr>
      </w:pPr>
    </w:p>
    <w:p w14:paraId="1D26BEF1" w14:textId="77777777" w:rsidR="00421168" w:rsidRPr="007218D0" w:rsidRDefault="00421168" w:rsidP="00421168">
      <w:pPr>
        <w:widowControl w:val="0"/>
        <w:suppressAutoHyphens w:val="0"/>
        <w:rPr>
          <w:szCs w:val="22"/>
          <w:lang w:val="de-DE"/>
        </w:rPr>
      </w:pPr>
      <w:r w:rsidRPr="0094457A">
        <w:rPr>
          <w:szCs w:val="22"/>
          <w:lang w:val="de-DE"/>
        </w:rPr>
        <w:t>EU/1/99/119/</w:t>
      </w:r>
      <w:r>
        <w:rPr>
          <w:szCs w:val="22"/>
          <w:lang w:val="de-DE"/>
        </w:rPr>
        <w:t>025</w:t>
      </w:r>
      <w:r>
        <w:rPr>
          <w:szCs w:val="22"/>
          <w:lang w:val="de-DE"/>
        </w:rPr>
        <w:tab/>
      </w:r>
      <w:r>
        <w:rPr>
          <w:szCs w:val="22"/>
          <w:lang w:val="de-DE"/>
        </w:rPr>
        <w:tab/>
      </w:r>
      <w:r w:rsidRPr="009567BF">
        <w:rPr>
          <w:szCs w:val="22"/>
          <w:highlight w:val="lightGray"/>
          <w:lang w:val="de-DE"/>
        </w:rPr>
        <w:t>25 (5</w:t>
      </w:r>
      <w:r w:rsidR="001F1829" w:rsidRPr="009567BF">
        <w:rPr>
          <w:szCs w:val="22"/>
          <w:highlight w:val="lightGray"/>
          <w:lang w:val="de-DE"/>
        </w:rPr>
        <w:t> </w:t>
      </w:r>
      <w:r w:rsidRPr="009567BF">
        <w:rPr>
          <w:szCs w:val="22"/>
          <w:highlight w:val="lightGray"/>
          <w:lang w:val="de-DE"/>
        </w:rPr>
        <w:t>Packungen zu je 5) Patronen</w:t>
      </w:r>
      <w:r w:rsidRPr="007218D0">
        <w:rPr>
          <w:szCs w:val="22"/>
          <w:lang w:val="de-DE"/>
        </w:rPr>
        <w:t xml:space="preserve"> </w:t>
      </w:r>
    </w:p>
    <w:p w14:paraId="1D26BEF2" w14:textId="77777777" w:rsidR="00421168" w:rsidRPr="0094457A" w:rsidRDefault="00421168" w:rsidP="00421168">
      <w:pPr>
        <w:widowControl w:val="0"/>
        <w:suppressAutoHyphens w:val="0"/>
        <w:rPr>
          <w:szCs w:val="22"/>
          <w:lang w:val="de-DE"/>
        </w:rPr>
      </w:pPr>
    </w:p>
    <w:p w14:paraId="1D26BEF3" w14:textId="77777777" w:rsidR="00421168" w:rsidRPr="0094457A" w:rsidRDefault="00421168" w:rsidP="00421168">
      <w:pPr>
        <w:widowControl w:val="0"/>
        <w:suppressAutoHyphens w:val="0"/>
        <w:rPr>
          <w:szCs w:val="22"/>
          <w:lang w:val="de-DE"/>
        </w:rPr>
      </w:pPr>
    </w:p>
    <w:p w14:paraId="1D26BEF4" w14:textId="77777777" w:rsidR="00421168" w:rsidRPr="0094457A" w:rsidRDefault="00421168" w:rsidP="00421168">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4457A">
        <w:rPr>
          <w:b/>
          <w:szCs w:val="22"/>
          <w:lang w:val="de-DE"/>
        </w:rPr>
        <w:t>13.</w:t>
      </w:r>
      <w:r w:rsidRPr="0094457A">
        <w:rPr>
          <w:b/>
          <w:szCs w:val="22"/>
          <w:lang w:val="de-DE"/>
        </w:rPr>
        <w:tab/>
        <w:t>CHARGENBEZEICHNUNG</w:t>
      </w:r>
    </w:p>
    <w:p w14:paraId="1D26BEF5" w14:textId="77777777" w:rsidR="00421168" w:rsidRPr="0094457A" w:rsidRDefault="00421168" w:rsidP="00421168">
      <w:pPr>
        <w:widowControl w:val="0"/>
        <w:suppressAutoHyphens w:val="0"/>
        <w:rPr>
          <w:szCs w:val="22"/>
          <w:lang w:val="de-DE"/>
        </w:rPr>
      </w:pPr>
    </w:p>
    <w:p w14:paraId="1D26BEF6" w14:textId="77777777" w:rsidR="00421168" w:rsidRPr="0094457A" w:rsidRDefault="00421168" w:rsidP="00421168">
      <w:pPr>
        <w:widowControl w:val="0"/>
        <w:suppressAutoHyphens w:val="0"/>
        <w:rPr>
          <w:szCs w:val="22"/>
          <w:lang w:val="de-DE"/>
        </w:rPr>
      </w:pPr>
      <w:r w:rsidRPr="0094457A">
        <w:rPr>
          <w:szCs w:val="22"/>
          <w:lang w:val="de-DE"/>
        </w:rPr>
        <w:t>Ch.-B.:</w:t>
      </w:r>
    </w:p>
    <w:p w14:paraId="1D26BEF7" w14:textId="77777777" w:rsidR="00421168" w:rsidRPr="0094457A" w:rsidRDefault="00421168" w:rsidP="00421168">
      <w:pPr>
        <w:widowControl w:val="0"/>
        <w:suppressAutoHyphens w:val="0"/>
        <w:rPr>
          <w:szCs w:val="22"/>
          <w:lang w:val="de-DE"/>
        </w:rPr>
      </w:pPr>
    </w:p>
    <w:p w14:paraId="1D26BEF8" w14:textId="77777777" w:rsidR="00421168" w:rsidRPr="0094457A" w:rsidRDefault="00421168" w:rsidP="00421168">
      <w:pPr>
        <w:widowControl w:val="0"/>
        <w:suppressAutoHyphens w:val="0"/>
        <w:rPr>
          <w:szCs w:val="22"/>
          <w:lang w:val="de-DE"/>
        </w:rPr>
      </w:pPr>
    </w:p>
    <w:p w14:paraId="1D26BEF9" w14:textId="77777777" w:rsidR="00421168" w:rsidRPr="0094457A" w:rsidRDefault="00421168" w:rsidP="00421168">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4457A">
        <w:rPr>
          <w:b/>
          <w:szCs w:val="22"/>
          <w:lang w:val="de-DE"/>
        </w:rPr>
        <w:t>14.</w:t>
      </w:r>
      <w:r w:rsidRPr="0094457A">
        <w:rPr>
          <w:b/>
          <w:szCs w:val="22"/>
          <w:lang w:val="de-DE"/>
        </w:rPr>
        <w:tab/>
        <w:t>VERKAUFSABGRENZUNG</w:t>
      </w:r>
    </w:p>
    <w:p w14:paraId="1D26BEFA" w14:textId="77777777" w:rsidR="00421168" w:rsidRPr="0094457A" w:rsidRDefault="00421168" w:rsidP="00421168">
      <w:pPr>
        <w:widowControl w:val="0"/>
        <w:suppressAutoHyphens w:val="0"/>
        <w:rPr>
          <w:szCs w:val="22"/>
          <w:lang w:val="de-DE"/>
        </w:rPr>
      </w:pPr>
    </w:p>
    <w:p w14:paraId="1D26BEFB" w14:textId="77777777" w:rsidR="00421168" w:rsidRPr="0094457A" w:rsidRDefault="00421168" w:rsidP="00421168">
      <w:pPr>
        <w:widowControl w:val="0"/>
        <w:suppressAutoHyphens w:val="0"/>
        <w:rPr>
          <w:szCs w:val="22"/>
          <w:lang w:val="de-DE"/>
        </w:rPr>
      </w:pPr>
    </w:p>
    <w:p w14:paraId="1D26BEFC" w14:textId="77777777" w:rsidR="00421168" w:rsidRPr="0094457A" w:rsidRDefault="00421168" w:rsidP="00421168">
      <w:pPr>
        <w:widowControl w:val="0"/>
        <w:suppressAutoHyphens w:val="0"/>
        <w:rPr>
          <w:szCs w:val="22"/>
          <w:lang w:val="de-DE"/>
        </w:rPr>
      </w:pPr>
    </w:p>
    <w:p w14:paraId="1D26BEFD" w14:textId="77777777" w:rsidR="00421168" w:rsidRPr="0094457A" w:rsidRDefault="00421168" w:rsidP="00421168">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4457A">
        <w:rPr>
          <w:b/>
          <w:szCs w:val="22"/>
          <w:lang w:val="de-DE"/>
        </w:rPr>
        <w:t>15.</w:t>
      </w:r>
      <w:r w:rsidRPr="0094457A">
        <w:rPr>
          <w:b/>
          <w:szCs w:val="22"/>
          <w:lang w:val="de-DE"/>
        </w:rPr>
        <w:tab/>
        <w:t>HINWEISE FÜR DEN GEBRAUCH</w:t>
      </w:r>
    </w:p>
    <w:p w14:paraId="1D26BEFE" w14:textId="77777777" w:rsidR="00421168" w:rsidRPr="0094457A" w:rsidRDefault="00421168" w:rsidP="00421168">
      <w:pPr>
        <w:widowControl w:val="0"/>
        <w:suppressAutoHyphens w:val="0"/>
        <w:rPr>
          <w:szCs w:val="22"/>
          <w:lang w:val="de-DE"/>
        </w:rPr>
      </w:pPr>
    </w:p>
    <w:p w14:paraId="1D26BEFF" w14:textId="77777777" w:rsidR="00421168" w:rsidRPr="0094457A" w:rsidRDefault="00421168" w:rsidP="00421168">
      <w:pPr>
        <w:widowControl w:val="0"/>
        <w:suppressAutoHyphens w:val="0"/>
        <w:rPr>
          <w:szCs w:val="22"/>
          <w:lang w:val="de-DE"/>
        </w:rPr>
      </w:pPr>
    </w:p>
    <w:p w14:paraId="1D26BF00" w14:textId="77777777" w:rsidR="00421168" w:rsidRPr="0094457A" w:rsidRDefault="00421168" w:rsidP="00421168">
      <w:pPr>
        <w:widowControl w:val="0"/>
        <w:suppressAutoHyphens w:val="0"/>
        <w:rPr>
          <w:szCs w:val="22"/>
          <w:lang w:val="de-DE"/>
        </w:rPr>
      </w:pPr>
    </w:p>
    <w:p w14:paraId="1D26BF01" w14:textId="77777777" w:rsidR="00421168" w:rsidRPr="0094457A" w:rsidRDefault="00421168" w:rsidP="00421168">
      <w:pPr>
        <w:widowControl w:val="0"/>
        <w:pBdr>
          <w:top w:val="single" w:sz="4" w:space="1" w:color="auto"/>
          <w:left w:val="single" w:sz="4" w:space="4" w:color="auto"/>
          <w:bottom w:val="single" w:sz="4" w:space="1" w:color="auto"/>
          <w:right w:val="single" w:sz="4" w:space="4" w:color="auto"/>
        </w:pBdr>
        <w:suppressAutoHyphens w:val="0"/>
        <w:ind w:left="567" w:hanging="567"/>
        <w:rPr>
          <w:szCs w:val="22"/>
          <w:lang w:val="de-DE"/>
        </w:rPr>
      </w:pPr>
      <w:r w:rsidRPr="0094457A">
        <w:rPr>
          <w:b/>
          <w:szCs w:val="22"/>
          <w:lang w:val="de-DE"/>
        </w:rPr>
        <w:t>16.</w:t>
      </w:r>
      <w:r w:rsidRPr="0094457A">
        <w:rPr>
          <w:b/>
          <w:szCs w:val="22"/>
          <w:lang w:val="de-DE"/>
        </w:rPr>
        <w:tab/>
      </w:r>
      <w:r>
        <w:rPr>
          <w:b/>
          <w:caps/>
          <w:szCs w:val="22"/>
          <w:lang w:val="de-DE"/>
        </w:rPr>
        <w:t>Angaben in blindenschrift</w:t>
      </w:r>
    </w:p>
    <w:p w14:paraId="1D26BF02" w14:textId="77777777" w:rsidR="00421168" w:rsidRPr="0094457A" w:rsidRDefault="00421168" w:rsidP="00421168">
      <w:pPr>
        <w:widowControl w:val="0"/>
        <w:suppressAutoHyphens w:val="0"/>
        <w:rPr>
          <w:szCs w:val="22"/>
          <w:lang w:val="de-DE"/>
        </w:rPr>
      </w:pPr>
    </w:p>
    <w:p w14:paraId="1D26BF03" w14:textId="77777777" w:rsidR="00421168" w:rsidRPr="0094457A" w:rsidRDefault="00421168" w:rsidP="00421168">
      <w:pPr>
        <w:widowControl w:val="0"/>
        <w:suppressAutoHyphens w:val="0"/>
        <w:rPr>
          <w:szCs w:val="22"/>
          <w:lang w:val="de-DE"/>
        </w:rPr>
      </w:pPr>
      <w:r w:rsidRPr="0094457A">
        <w:rPr>
          <w:szCs w:val="22"/>
          <w:lang w:val="de-DE"/>
        </w:rPr>
        <w:t xml:space="preserve">NovoRapid </w:t>
      </w:r>
      <w:r>
        <w:rPr>
          <w:szCs w:val="22"/>
          <w:lang w:val="de-DE"/>
        </w:rPr>
        <w:t>PumpCart</w:t>
      </w:r>
    </w:p>
    <w:p w14:paraId="1D26BF04" w14:textId="77777777" w:rsidR="001A1F40" w:rsidRPr="001F091D" w:rsidRDefault="001A1F40" w:rsidP="00F11292">
      <w:pPr>
        <w:widowControl w:val="0"/>
        <w:suppressAutoHyphens w:val="0"/>
        <w:rPr>
          <w:szCs w:val="22"/>
          <w:lang w:val="de-DE"/>
        </w:rPr>
      </w:pPr>
    </w:p>
    <w:p w14:paraId="1D26BF05" w14:textId="77777777" w:rsidR="00433BB0" w:rsidRDefault="00433BB0" w:rsidP="00433BB0">
      <w:pPr>
        <w:widowControl w:val="0"/>
        <w:suppressAutoHyphens w:val="0"/>
        <w:rPr>
          <w:szCs w:val="22"/>
          <w:lang w:val="de-DE"/>
        </w:rPr>
      </w:pPr>
    </w:p>
    <w:p w14:paraId="1D26BF06" w14:textId="77777777" w:rsidR="00433BB0" w:rsidRPr="009851A1" w:rsidRDefault="00433BB0" w:rsidP="00433BB0">
      <w:pPr>
        <w:rPr>
          <w:szCs w:val="22"/>
          <w:lang w:val="de-DE"/>
        </w:rPr>
      </w:pPr>
    </w:p>
    <w:p w14:paraId="1D26BF07" w14:textId="77777777" w:rsidR="00433BB0" w:rsidRPr="00325051" w:rsidRDefault="00433BB0" w:rsidP="00433BB0">
      <w:pPr>
        <w:pBdr>
          <w:top w:val="single" w:sz="4" w:space="1" w:color="auto"/>
          <w:left w:val="single" w:sz="4" w:space="4" w:color="auto"/>
          <w:bottom w:val="single" w:sz="4" w:space="1" w:color="auto"/>
          <w:right w:val="single" w:sz="4" w:space="4" w:color="auto"/>
        </w:pBdr>
        <w:ind w:left="567" w:hanging="567"/>
        <w:rPr>
          <w:b/>
          <w:szCs w:val="22"/>
          <w:lang w:val="de-DE"/>
        </w:rPr>
      </w:pPr>
      <w:r w:rsidRPr="00325051">
        <w:rPr>
          <w:b/>
          <w:szCs w:val="22"/>
          <w:lang w:val="de-DE"/>
        </w:rPr>
        <w:t>17.</w:t>
      </w:r>
      <w:r w:rsidRPr="00325051">
        <w:rPr>
          <w:b/>
          <w:szCs w:val="22"/>
          <w:lang w:val="de-DE"/>
        </w:rPr>
        <w:tab/>
        <w:t>INDIVIDUELLES ERKENNUNGSMERKMAL – 2D</w:t>
      </w:r>
      <w:r w:rsidR="00303AE7">
        <w:rPr>
          <w:b/>
          <w:szCs w:val="22"/>
          <w:lang w:val="de-DE"/>
        </w:rPr>
        <w:t>-</w:t>
      </w:r>
      <w:r w:rsidRPr="00325051">
        <w:rPr>
          <w:b/>
          <w:szCs w:val="22"/>
          <w:lang w:val="de-DE"/>
        </w:rPr>
        <w:t>BARCODE</w:t>
      </w:r>
    </w:p>
    <w:p w14:paraId="1D26BF08" w14:textId="77777777" w:rsidR="00433BB0" w:rsidRPr="00325051" w:rsidRDefault="00433BB0" w:rsidP="00433BB0">
      <w:pPr>
        <w:rPr>
          <w:szCs w:val="22"/>
          <w:lang w:val="de-DE"/>
        </w:rPr>
      </w:pPr>
    </w:p>
    <w:p w14:paraId="1D26BF09" w14:textId="77777777" w:rsidR="00433BB0" w:rsidRPr="003D36FA" w:rsidRDefault="00433BB0" w:rsidP="00433BB0">
      <w:pPr>
        <w:rPr>
          <w:szCs w:val="22"/>
          <w:lang w:val="de-DE"/>
        </w:rPr>
      </w:pPr>
      <w:r w:rsidRPr="003D36FA">
        <w:rPr>
          <w:szCs w:val="22"/>
          <w:shd w:val="clear" w:color="auto" w:fill="C0C0C0"/>
          <w:lang w:val="de-DE"/>
        </w:rPr>
        <w:t>2D-Barcode mit individuellem Erkennungsmerkmal</w:t>
      </w:r>
      <w:r w:rsidR="005F40B0">
        <w:rPr>
          <w:szCs w:val="22"/>
          <w:shd w:val="clear" w:color="auto" w:fill="C0C0C0"/>
          <w:lang w:val="de-DE"/>
        </w:rPr>
        <w:t>.</w:t>
      </w:r>
    </w:p>
    <w:p w14:paraId="1D26BF0A" w14:textId="77777777" w:rsidR="00433BB0" w:rsidRPr="003D36FA" w:rsidRDefault="00433BB0" w:rsidP="00433BB0">
      <w:pPr>
        <w:rPr>
          <w:szCs w:val="22"/>
          <w:lang w:val="de-DE"/>
        </w:rPr>
      </w:pPr>
    </w:p>
    <w:p w14:paraId="1D26BF0B" w14:textId="77777777" w:rsidR="00433BB0" w:rsidRPr="003D36FA" w:rsidRDefault="00433BB0" w:rsidP="00433BB0">
      <w:pPr>
        <w:rPr>
          <w:szCs w:val="22"/>
          <w:lang w:val="de-DE"/>
        </w:rPr>
      </w:pPr>
    </w:p>
    <w:p w14:paraId="1D26BF0C" w14:textId="77777777" w:rsidR="00433BB0" w:rsidRPr="003D36FA" w:rsidRDefault="00433BB0" w:rsidP="00433BB0">
      <w:pPr>
        <w:pBdr>
          <w:top w:val="single" w:sz="4" w:space="1" w:color="auto"/>
          <w:left w:val="single" w:sz="4" w:space="4" w:color="auto"/>
          <w:bottom w:val="single" w:sz="4" w:space="1" w:color="auto"/>
          <w:right w:val="single" w:sz="4" w:space="4" w:color="auto"/>
        </w:pBdr>
        <w:ind w:left="567" w:hanging="567"/>
        <w:rPr>
          <w:b/>
          <w:szCs w:val="22"/>
          <w:lang w:val="de-DE"/>
        </w:rPr>
      </w:pPr>
      <w:r w:rsidRPr="003D36FA">
        <w:rPr>
          <w:b/>
          <w:szCs w:val="22"/>
          <w:lang w:val="de-DE"/>
        </w:rPr>
        <w:t>18.</w:t>
      </w:r>
      <w:r w:rsidRPr="003D36FA">
        <w:rPr>
          <w:b/>
          <w:szCs w:val="22"/>
          <w:lang w:val="de-DE"/>
        </w:rPr>
        <w:tab/>
        <w:t>INDIVIDUELLES ERKENNUNGSMERKMAL – VOM MENSCHEN LESBARES FORMAT</w:t>
      </w:r>
    </w:p>
    <w:p w14:paraId="1D26BF0D" w14:textId="77777777" w:rsidR="00433BB0" w:rsidRPr="003D36FA" w:rsidRDefault="00433BB0" w:rsidP="00433BB0">
      <w:pPr>
        <w:rPr>
          <w:szCs w:val="22"/>
          <w:lang w:val="de-DE"/>
        </w:rPr>
      </w:pPr>
    </w:p>
    <w:p w14:paraId="1D26BF0E" w14:textId="77777777" w:rsidR="00433BB0" w:rsidRPr="009851A1" w:rsidRDefault="00433BB0" w:rsidP="00433BB0">
      <w:pPr>
        <w:rPr>
          <w:szCs w:val="22"/>
          <w:lang w:val="de-DE"/>
        </w:rPr>
      </w:pPr>
      <w:r w:rsidRPr="009851A1">
        <w:rPr>
          <w:szCs w:val="22"/>
          <w:lang w:val="de-DE"/>
        </w:rPr>
        <w:lastRenderedPageBreak/>
        <w:t>PC</w:t>
      </w:r>
    </w:p>
    <w:p w14:paraId="1D26BF0F" w14:textId="77777777" w:rsidR="00433BB0" w:rsidRPr="009851A1" w:rsidRDefault="00433BB0" w:rsidP="00433BB0">
      <w:pPr>
        <w:rPr>
          <w:szCs w:val="22"/>
          <w:lang w:val="de-DE"/>
        </w:rPr>
      </w:pPr>
      <w:r w:rsidRPr="009851A1">
        <w:rPr>
          <w:szCs w:val="22"/>
          <w:lang w:val="de-DE"/>
        </w:rPr>
        <w:t>SN</w:t>
      </w:r>
    </w:p>
    <w:p w14:paraId="1D26BF10" w14:textId="77777777" w:rsidR="00433BB0" w:rsidRPr="009851A1" w:rsidRDefault="00433BB0" w:rsidP="00433BB0">
      <w:pPr>
        <w:rPr>
          <w:szCs w:val="22"/>
          <w:lang w:val="de-DE"/>
        </w:rPr>
      </w:pPr>
      <w:r w:rsidRPr="009851A1">
        <w:rPr>
          <w:szCs w:val="22"/>
          <w:lang w:val="de-DE"/>
        </w:rPr>
        <w:t>NN</w:t>
      </w:r>
    </w:p>
    <w:p w14:paraId="1D26BF11" w14:textId="77777777" w:rsidR="00433BB0" w:rsidRPr="009851A1" w:rsidRDefault="00433BB0" w:rsidP="00433BB0">
      <w:pPr>
        <w:widowControl w:val="0"/>
        <w:suppressAutoHyphens w:val="0"/>
        <w:rPr>
          <w:szCs w:val="22"/>
          <w:lang w:val="de-DE"/>
        </w:rPr>
      </w:pPr>
    </w:p>
    <w:p w14:paraId="1D26BF12" w14:textId="77777777" w:rsidR="001A1F40" w:rsidRPr="001F091D" w:rsidRDefault="001A1F40" w:rsidP="00EA0531">
      <w:pPr>
        <w:pStyle w:val="EndnoteText"/>
        <w:widowControl w:val="0"/>
        <w:suppressAutoHyphens w:val="0"/>
        <w:rPr>
          <w:szCs w:val="22"/>
          <w:lang w:val="de-DE"/>
        </w:rPr>
      </w:pPr>
    </w:p>
    <w:p w14:paraId="1D26BF13" w14:textId="77777777" w:rsidR="001A1F40" w:rsidRPr="001F091D" w:rsidRDefault="00421168" w:rsidP="00EA0531">
      <w:pPr>
        <w:pStyle w:val="EndnoteText"/>
        <w:widowControl w:val="0"/>
        <w:suppressAutoHyphens w:val="0"/>
        <w:rPr>
          <w:szCs w:val="22"/>
          <w:lang w:val="de-DE"/>
        </w:rPr>
      </w:pPr>
      <w:r>
        <w:rPr>
          <w:szCs w:val="22"/>
          <w:lang w:val="de-DE"/>
        </w:rPr>
        <w:br w:type="page"/>
      </w:r>
    </w:p>
    <w:p w14:paraId="1D26BF14" w14:textId="77777777" w:rsidR="00421168" w:rsidRPr="0094457A" w:rsidRDefault="00421168" w:rsidP="009851A1">
      <w:pPr>
        <w:widowControl w:val="0"/>
        <w:pBdr>
          <w:top w:val="single" w:sz="4" w:space="1" w:color="auto"/>
          <w:left w:val="single" w:sz="4" w:space="4" w:color="auto"/>
          <w:bottom w:val="single" w:sz="4" w:space="0" w:color="auto"/>
          <w:right w:val="single" w:sz="4" w:space="4" w:color="auto"/>
        </w:pBdr>
        <w:suppressAutoHyphens w:val="0"/>
        <w:ind w:left="567" w:hanging="567"/>
        <w:rPr>
          <w:b/>
          <w:szCs w:val="22"/>
          <w:lang w:val="de-DE"/>
        </w:rPr>
      </w:pPr>
      <w:r w:rsidRPr="0094457A">
        <w:rPr>
          <w:b/>
          <w:szCs w:val="22"/>
          <w:lang w:val="de-DE"/>
        </w:rPr>
        <w:lastRenderedPageBreak/>
        <w:t xml:space="preserve">ANGABEN AUF DER </w:t>
      </w:r>
      <w:r w:rsidR="009C4022">
        <w:rPr>
          <w:b/>
          <w:szCs w:val="22"/>
          <w:lang w:val="de-DE"/>
        </w:rPr>
        <w:t>ÄUSSEREN</w:t>
      </w:r>
      <w:r w:rsidR="009C4022" w:rsidRPr="0094457A">
        <w:rPr>
          <w:b/>
          <w:szCs w:val="22"/>
          <w:lang w:val="de-DE"/>
        </w:rPr>
        <w:t xml:space="preserve"> </w:t>
      </w:r>
      <w:r w:rsidRPr="0094457A">
        <w:rPr>
          <w:b/>
          <w:szCs w:val="22"/>
          <w:lang w:val="de-DE"/>
        </w:rPr>
        <w:t xml:space="preserve">UMHÜLLUNG </w:t>
      </w:r>
    </w:p>
    <w:p w14:paraId="1D26BF15" w14:textId="77777777" w:rsidR="00421168" w:rsidRPr="0094457A" w:rsidRDefault="00421168" w:rsidP="009851A1">
      <w:pPr>
        <w:widowControl w:val="0"/>
        <w:pBdr>
          <w:top w:val="single" w:sz="4" w:space="1" w:color="auto"/>
          <w:left w:val="single" w:sz="4" w:space="4" w:color="auto"/>
          <w:bottom w:val="single" w:sz="4" w:space="0" w:color="auto"/>
          <w:right w:val="single" w:sz="4" w:space="4" w:color="auto"/>
        </w:pBdr>
        <w:suppressAutoHyphens w:val="0"/>
        <w:ind w:left="567" w:hanging="567"/>
        <w:rPr>
          <w:b/>
          <w:szCs w:val="22"/>
          <w:lang w:val="de-DE"/>
        </w:rPr>
      </w:pPr>
    </w:p>
    <w:p w14:paraId="1D26BF16" w14:textId="77777777" w:rsidR="00421168" w:rsidRPr="0094457A" w:rsidRDefault="009C4022" w:rsidP="009851A1">
      <w:pPr>
        <w:widowControl w:val="0"/>
        <w:pBdr>
          <w:top w:val="single" w:sz="4" w:space="1" w:color="auto"/>
          <w:left w:val="single" w:sz="4" w:space="4" w:color="auto"/>
          <w:bottom w:val="single" w:sz="4" w:space="0" w:color="auto"/>
          <w:right w:val="single" w:sz="4" w:space="4" w:color="auto"/>
        </w:pBdr>
        <w:suppressAutoHyphens w:val="0"/>
        <w:ind w:left="567" w:hanging="567"/>
        <w:rPr>
          <w:b/>
          <w:szCs w:val="22"/>
          <w:lang w:val="de-DE"/>
        </w:rPr>
      </w:pPr>
      <w:r>
        <w:rPr>
          <w:b/>
          <w:szCs w:val="22"/>
          <w:lang w:val="de-DE"/>
        </w:rPr>
        <w:t>INNEN</w:t>
      </w:r>
      <w:r w:rsidR="00421168" w:rsidRPr="0094457A">
        <w:rPr>
          <w:b/>
          <w:szCs w:val="22"/>
          <w:lang w:val="de-DE"/>
        </w:rPr>
        <w:t xml:space="preserve">KARTON </w:t>
      </w:r>
      <w:r w:rsidR="00421168">
        <w:rPr>
          <w:b/>
          <w:szCs w:val="22"/>
          <w:lang w:val="de-DE"/>
        </w:rPr>
        <w:t xml:space="preserve">FÜR DIE BÜNDELPACKUNG </w:t>
      </w:r>
      <w:r w:rsidR="00421168" w:rsidRPr="0094457A">
        <w:rPr>
          <w:b/>
          <w:szCs w:val="22"/>
          <w:lang w:val="de-DE"/>
        </w:rPr>
        <w:t>(PATRONE</w:t>
      </w:r>
      <w:r w:rsidR="005F530B">
        <w:rPr>
          <w:b/>
          <w:szCs w:val="22"/>
          <w:lang w:val="de-DE"/>
        </w:rPr>
        <w:t>.</w:t>
      </w:r>
      <w:r w:rsidR="00421168" w:rsidRPr="0094457A">
        <w:rPr>
          <w:b/>
          <w:szCs w:val="22"/>
          <w:lang w:val="de-DE"/>
        </w:rPr>
        <w:t xml:space="preserve"> </w:t>
      </w:r>
      <w:r w:rsidR="00421168">
        <w:rPr>
          <w:b/>
          <w:szCs w:val="22"/>
          <w:lang w:val="de-DE"/>
        </w:rPr>
        <w:t>PumpCart</w:t>
      </w:r>
      <w:r w:rsidR="00871345">
        <w:rPr>
          <w:b/>
          <w:szCs w:val="22"/>
          <w:lang w:val="de-DE"/>
        </w:rPr>
        <w:t xml:space="preserve"> </w:t>
      </w:r>
      <w:r w:rsidR="00871345" w:rsidRPr="00B53F6E">
        <w:rPr>
          <w:b/>
          <w:szCs w:val="22"/>
          <w:lang w:val="de-DE"/>
        </w:rPr>
        <w:t>–</w:t>
      </w:r>
      <w:r w:rsidR="00871345">
        <w:rPr>
          <w:b/>
          <w:szCs w:val="22"/>
          <w:lang w:val="de-DE"/>
        </w:rPr>
        <w:t xml:space="preserve"> ohne</w:t>
      </w:r>
      <w:r w:rsidR="00871345" w:rsidRPr="00B53F6E">
        <w:rPr>
          <w:b/>
          <w:szCs w:val="22"/>
          <w:lang w:val="de-DE"/>
        </w:rPr>
        <w:t xml:space="preserve"> Blue Box</w:t>
      </w:r>
      <w:r w:rsidR="00421168" w:rsidRPr="0094457A">
        <w:rPr>
          <w:b/>
          <w:szCs w:val="22"/>
          <w:lang w:val="de-DE"/>
        </w:rPr>
        <w:t>)</w:t>
      </w:r>
    </w:p>
    <w:p w14:paraId="1D26BF17" w14:textId="77777777" w:rsidR="00421168" w:rsidRPr="0094457A" w:rsidRDefault="00421168" w:rsidP="00421168">
      <w:pPr>
        <w:widowControl w:val="0"/>
        <w:suppressAutoHyphens w:val="0"/>
        <w:rPr>
          <w:szCs w:val="22"/>
          <w:lang w:val="de-DE"/>
        </w:rPr>
      </w:pPr>
    </w:p>
    <w:p w14:paraId="1D26BF18" w14:textId="77777777" w:rsidR="00421168" w:rsidRPr="0094457A" w:rsidRDefault="00421168" w:rsidP="00421168">
      <w:pPr>
        <w:widowControl w:val="0"/>
        <w:suppressAutoHyphens w:val="0"/>
        <w:rPr>
          <w:szCs w:val="22"/>
          <w:lang w:val="de-DE"/>
        </w:rPr>
      </w:pPr>
    </w:p>
    <w:p w14:paraId="1D26BF19" w14:textId="77777777" w:rsidR="00421168" w:rsidRPr="0094457A" w:rsidRDefault="00421168" w:rsidP="00421168">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4457A">
        <w:rPr>
          <w:b/>
          <w:szCs w:val="22"/>
          <w:lang w:val="de-DE"/>
        </w:rPr>
        <w:t>1.</w:t>
      </w:r>
      <w:r w:rsidRPr="0094457A">
        <w:rPr>
          <w:b/>
          <w:szCs w:val="22"/>
          <w:lang w:val="de-DE"/>
        </w:rPr>
        <w:tab/>
        <w:t>BEZEICHNUNG DES ARZNEIMITTELS</w:t>
      </w:r>
    </w:p>
    <w:p w14:paraId="1D26BF1A" w14:textId="77777777" w:rsidR="00421168" w:rsidRPr="0094457A" w:rsidRDefault="00421168" w:rsidP="00421168">
      <w:pPr>
        <w:widowControl w:val="0"/>
        <w:suppressAutoHyphens w:val="0"/>
        <w:rPr>
          <w:szCs w:val="22"/>
          <w:lang w:val="de-DE"/>
        </w:rPr>
      </w:pPr>
    </w:p>
    <w:p w14:paraId="1D26BF1B" w14:textId="77777777" w:rsidR="00421168" w:rsidRPr="0094457A" w:rsidRDefault="00421168" w:rsidP="00421168">
      <w:pPr>
        <w:widowControl w:val="0"/>
        <w:suppressAutoHyphens w:val="0"/>
        <w:rPr>
          <w:szCs w:val="22"/>
          <w:lang w:val="de-DE"/>
        </w:rPr>
      </w:pPr>
      <w:r w:rsidRPr="0094457A">
        <w:rPr>
          <w:szCs w:val="22"/>
          <w:lang w:val="de-DE"/>
        </w:rPr>
        <w:t xml:space="preserve">NovoRapid </w:t>
      </w:r>
      <w:r>
        <w:rPr>
          <w:szCs w:val="22"/>
          <w:lang w:val="de-DE"/>
        </w:rPr>
        <w:t>PumpCart</w:t>
      </w:r>
      <w:r w:rsidRPr="0094457A">
        <w:rPr>
          <w:szCs w:val="22"/>
          <w:lang w:val="de-DE"/>
        </w:rPr>
        <w:t xml:space="preserve"> 100 Einheiten/ml Injektionslösung in einer Patrone</w:t>
      </w:r>
    </w:p>
    <w:p w14:paraId="1D26BF1C" w14:textId="77777777" w:rsidR="00421168" w:rsidRPr="0094457A" w:rsidRDefault="00421168" w:rsidP="00421168">
      <w:pPr>
        <w:widowControl w:val="0"/>
        <w:suppressAutoHyphens w:val="0"/>
        <w:rPr>
          <w:szCs w:val="22"/>
          <w:lang w:val="de-DE"/>
        </w:rPr>
      </w:pPr>
      <w:r w:rsidRPr="0094457A">
        <w:rPr>
          <w:szCs w:val="22"/>
          <w:lang w:val="de-DE"/>
        </w:rPr>
        <w:t>Insulin aspart</w:t>
      </w:r>
    </w:p>
    <w:p w14:paraId="1D26BF1D" w14:textId="77777777" w:rsidR="00421168" w:rsidRPr="0094457A" w:rsidRDefault="00421168" w:rsidP="00421168">
      <w:pPr>
        <w:widowControl w:val="0"/>
        <w:suppressAutoHyphens w:val="0"/>
        <w:rPr>
          <w:szCs w:val="22"/>
          <w:lang w:val="de-DE"/>
        </w:rPr>
      </w:pPr>
    </w:p>
    <w:p w14:paraId="1D26BF1E" w14:textId="77777777" w:rsidR="00421168" w:rsidRPr="0094457A" w:rsidRDefault="00421168" w:rsidP="00421168">
      <w:pPr>
        <w:widowControl w:val="0"/>
        <w:suppressAutoHyphens w:val="0"/>
        <w:rPr>
          <w:szCs w:val="22"/>
          <w:lang w:val="de-DE"/>
        </w:rPr>
      </w:pPr>
    </w:p>
    <w:p w14:paraId="1D26BF1F" w14:textId="77777777" w:rsidR="00421168" w:rsidRPr="0094457A" w:rsidRDefault="00421168" w:rsidP="00421168">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4457A">
        <w:rPr>
          <w:b/>
          <w:szCs w:val="22"/>
          <w:lang w:val="de-DE"/>
        </w:rPr>
        <w:t>2.</w:t>
      </w:r>
      <w:r w:rsidRPr="0094457A">
        <w:rPr>
          <w:b/>
          <w:szCs w:val="22"/>
          <w:lang w:val="de-DE"/>
        </w:rPr>
        <w:tab/>
      </w:r>
      <w:r w:rsidRPr="0094457A">
        <w:rPr>
          <w:b/>
          <w:caps/>
          <w:szCs w:val="22"/>
          <w:lang w:val="de-DE"/>
        </w:rPr>
        <w:t>Wirkstoff</w:t>
      </w:r>
    </w:p>
    <w:p w14:paraId="1D26BF20" w14:textId="77777777" w:rsidR="00421168" w:rsidRPr="0094457A" w:rsidRDefault="00421168" w:rsidP="00421168">
      <w:pPr>
        <w:widowControl w:val="0"/>
        <w:suppressAutoHyphens w:val="0"/>
        <w:rPr>
          <w:szCs w:val="22"/>
          <w:lang w:val="de-DE"/>
        </w:rPr>
      </w:pPr>
    </w:p>
    <w:p w14:paraId="1D26BF21" w14:textId="77777777" w:rsidR="00421168" w:rsidRPr="0094457A" w:rsidRDefault="00621FF3" w:rsidP="00421168">
      <w:pPr>
        <w:widowControl w:val="0"/>
        <w:suppressAutoHyphens w:val="0"/>
        <w:rPr>
          <w:szCs w:val="22"/>
          <w:lang w:val="de-DE"/>
        </w:rPr>
      </w:pPr>
      <w:r w:rsidRPr="0094457A">
        <w:rPr>
          <w:szCs w:val="22"/>
          <w:lang w:val="de-DE"/>
        </w:rPr>
        <w:t xml:space="preserve">1 Patrone enthält </w:t>
      </w:r>
      <w:r>
        <w:rPr>
          <w:szCs w:val="22"/>
          <w:lang w:val="de-DE"/>
        </w:rPr>
        <w:t>1,6</w:t>
      </w:r>
      <w:r w:rsidRPr="0094457A">
        <w:rPr>
          <w:szCs w:val="22"/>
          <w:lang w:val="de-DE"/>
        </w:rPr>
        <w:t xml:space="preserve"> ml </w:t>
      </w:r>
      <w:r>
        <w:rPr>
          <w:szCs w:val="22"/>
          <w:lang w:val="de-DE"/>
        </w:rPr>
        <w:t>entsprechend 16</w:t>
      </w:r>
      <w:r w:rsidRPr="0094457A">
        <w:rPr>
          <w:szCs w:val="22"/>
          <w:lang w:val="de-DE"/>
        </w:rPr>
        <w:t>0 Einheiten</w:t>
      </w:r>
      <w:r>
        <w:rPr>
          <w:szCs w:val="22"/>
          <w:lang w:val="de-DE"/>
        </w:rPr>
        <w:t xml:space="preserve">. </w:t>
      </w:r>
      <w:r w:rsidR="00421168" w:rsidRPr="0094457A">
        <w:rPr>
          <w:szCs w:val="22"/>
          <w:lang w:val="de-DE"/>
        </w:rPr>
        <w:t>1 ml Lösung enthält 100 Einheiten Insulin aspart (entsprechend 3,5 mg)</w:t>
      </w:r>
      <w:r>
        <w:rPr>
          <w:szCs w:val="22"/>
          <w:lang w:val="de-DE"/>
        </w:rPr>
        <w:t>,</w:t>
      </w:r>
    </w:p>
    <w:p w14:paraId="1D26BF22" w14:textId="77777777" w:rsidR="00421168" w:rsidRPr="0094457A" w:rsidRDefault="00421168" w:rsidP="00421168">
      <w:pPr>
        <w:widowControl w:val="0"/>
        <w:suppressAutoHyphens w:val="0"/>
        <w:rPr>
          <w:szCs w:val="22"/>
          <w:lang w:val="de-DE"/>
        </w:rPr>
      </w:pPr>
    </w:p>
    <w:p w14:paraId="1D26BF23" w14:textId="77777777" w:rsidR="00421168" w:rsidRPr="0094457A" w:rsidRDefault="00421168" w:rsidP="00421168">
      <w:pPr>
        <w:widowControl w:val="0"/>
        <w:suppressAutoHyphens w:val="0"/>
        <w:rPr>
          <w:szCs w:val="22"/>
          <w:lang w:val="de-DE"/>
        </w:rPr>
      </w:pPr>
    </w:p>
    <w:p w14:paraId="1D26BF24" w14:textId="77777777" w:rsidR="00421168" w:rsidRPr="0094457A" w:rsidRDefault="00421168" w:rsidP="00421168">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4457A">
        <w:rPr>
          <w:b/>
          <w:szCs w:val="22"/>
          <w:lang w:val="de-DE"/>
        </w:rPr>
        <w:t>3.</w:t>
      </w:r>
      <w:r w:rsidRPr="0094457A">
        <w:rPr>
          <w:b/>
          <w:szCs w:val="22"/>
          <w:lang w:val="de-DE"/>
        </w:rPr>
        <w:tab/>
      </w:r>
      <w:r w:rsidRPr="0094457A">
        <w:rPr>
          <w:b/>
          <w:caps/>
          <w:szCs w:val="22"/>
          <w:lang w:val="de-DE"/>
        </w:rPr>
        <w:t>Sonstige Bestandteile</w:t>
      </w:r>
    </w:p>
    <w:p w14:paraId="1D26BF25" w14:textId="77777777" w:rsidR="00421168" w:rsidRPr="0094457A" w:rsidRDefault="00421168" w:rsidP="00421168">
      <w:pPr>
        <w:widowControl w:val="0"/>
        <w:suppressAutoHyphens w:val="0"/>
        <w:rPr>
          <w:szCs w:val="22"/>
          <w:lang w:val="de-DE"/>
        </w:rPr>
      </w:pPr>
    </w:p>
    <w:p w14:paraId="1D26BF26" w14:textId="77777777" w:rsidR="00421168" w:rsidRPr="0094457A" w:rsidRDefault="00421168" w:rsidP="00421168">
      <w:pPr>
        <w:widowControl w:val="0"/>
        <w:suppressAutoHyphens w:val="0"/>
        <w:rPr>
          <w:szCs w:val="22"/>
          <w:lang w:val="de-DE"/>
        </w:rPr>
      </w:pPr>
      <w:r w:rsidRPr="0094457A">
        <w:rPr>
          <w:szCs w:val="22"/>
          <w:lang w:val="de-DE"/>
        </w:rPr>
        <w:t>Glycerol, Phenol, Metacresol, Zinkchlorid, Natriummonohydrogenphosphat-Dihydrat, Natriumchlorid, Salzsäure</w:t>
      </w:r>
      <w:r>
        <w:rPr>
          <w:szCs w:val="22"/>
          <w:lang w:val="de-DE"/>
        </w:rPr>
        <w:t>/</w:t>
      </w:r>
      <w:r w:rsidRPr="0094457A">
        <w:rPr>
          <w:szCs w:val="22"/>
          <w:lang w:val="de-DE"/>
        </w:rPr>
        <w:t>Natriumhydroxid zur Einstellung des pH-Wertes und Wasser für Injektionszwecke</w:t>
      </w:r>
    </w:p>
    <w:p w14:paraId="1D26BF27" w14:textId="77777777" w:rsidR="00421168" w:rsidRPr="0094457A" w:rsidRDefault="00421168" w:rsidP="00421168">
      <w:pPr>
        <w:widowControl w:val="0"/>
        <w:suppressAutoHyphens w:val="0"/>
        <w:rPr>
          <w:szCs w:val="22"/>
          <w:lang w:val="de-DE"/>
        </w:rPr>
      </w:pPr>
    </w:p>
    <w:p w14:paraId="1D26BF28" w14:textId="77777777" w:rsidR="00421168" w:rsidRPr="0094457A" w:rsidRDefault="00421168" w:rsidP="00421168">
      <w:pPr>
        <w:widowControl w:val="0"/>
        <w:suppressAutoHyphens w:val="0"/>
        <w:rPr>
          <w:szCs w:val="22"/>
          <w:lang w:val="de-DE"/>
        </w:rPr>
      </w:pPr>
    </w:p>
    <w:p w14:paraId="1D26BF29" w14:textId="77777777" w:rsidR="00421168" w:rsidRPr="0094457A" w:rsidRDefault="00421168" w:rsidP="00421168">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4457A">
        <w:rPr>
          <w:b/>
          <w:szCs w:val="22"/>
          <w:lang w:val="de-DE"/>
        </w:rPr>
        <w:t>4.</w:t>
      </w:r>
      <w:r w:rsidRPr="0094457A">
        <w:rPr>
          <w:b/>
          <w:szCs w:val="22"/>
          <w:lang w:val="de-DE"/>
        </w:rPr>
        <w:tab/>
        <w:t>DARREICHUNGSFORM UND INHALT</w:t>
      </w:r>
    </w:p>
    <w:p w14:paraId="1D26BF2A" w14:textId="77777777" w:rsidR="00421168" w:rsidRPr="0094457A" w:rsidRDefault="00421168" w:rsidP="00421168">
      <w:pPr>
        <w:widowControl w:val="0"/>
        <w:suppressAutoHyphens w:val="0"/>
        <w:rPr>
          <w:szCs w:val="22"/>
          <w:lang w:val="de-DE"/>
        </w:rPr>
      </w:pPr>
    </w:p>
    <w:p w14:paraId="1D26BF2B" w14:textId="77777777" w:rsidR="00421168" w:rsidRPr="00235C79" w:rsidRDefault="00421168" w:rsidP="00421168">
      <w:pPr>
        <w:widowControl w:val="0"/>
        <w:suppressAutoHyphens w:val="0"/>
        <w:rPr>
          <w:szCs w:val="22"/>
          <w:lang w:val="de-DE"/>
        </w:rPr>
      </w:pPr>
      <w:r w:rsidRPr="009851A1">
        <w:rPr>
          <w:szCs w:val="22"/>
          <w:highlight w:val="lightGray"/>
          <w:lang w:val="de-DE"/>
        </w:rPr>
        <w:t>Injektionslösung</w:t>
      </w:r>
    </w:p>
    <w:p w14:paraId="1D26BF2C" w14:textId="77777777" w:rsidR="00421168" w:rsidRPr="00235C79" w:rsidRDefault="00421168" w:rsidP="00421168">
      <w:pPr>
        <w:widowControl w:val="0"/>
        <w:suppressAutoHyphens w:val="0"/>
        <w:rPr>
          <w:szCs w:val="22"/>
          <w:lang w:val="de-DE"/>
        </w:rPr>
      </w:pPr>
    </w:p>
    <w:p w14:paraId="1D26BF2D" w14:textId="77777777" w:rsidR="00421168" w:rsidRPr="00235C79" w:rsidRDefault="00421168" w:rsidP="00421168">
      <w:pPr>
        <w:widowControl w:val="0"/>
        <w:suppressAutoHyphens w:val="0"/>
        <w:rPr>
          <w:szCs w:val="22"/>
          <w:lang w:val="de-DE"/>
        </w:rPr>
      </w:pPr>
      <w:r w:rsidRPr="00235C79">
        <w:rPr>
          <w:szCs w:val="22"/>
          <w:lang w:val="de-DE"/>
        </w:rPr>
        <w:t>5 </w:t>
      </w:r>
      <w:r w:rsidR="001F1829">
        <w:rPr>
          <w:szCs w:val="22"/>
          <w:lang w:val="de-DE"/>
        </w:rPr>
        <w:t>x</w:t>
      </w:r>
      <w:r w:rsidR="001F1829" w:rsidRPr="00235C79">
        <w:rPr>
          <w:szCs w:val="22"/>
          <w:lang w:val="de-DE"/>
        </w:rPr>
        <w:t> </w:t>
      </w:r>
      <w:r w:rsidR="001F1829">
        <w:rPr>
          <w:szCs w:val="22"/>
          <w:lang w:val="de-DE"/>
        </w:rPr>
        <w:t>1,6</w:t>
      </w:r>
      <w:r w:rsidR="001F1829" w:rsidRPr="00235C79">
        <w:rPr>
          <w:szCs w:val="22"/>
          <w:lang w:val="de-DE"/>
        </w:rPr>
        <w:t> </w:t>
      </w:r>
      <w:r w:rsidR="001F1829">
        <w:rPr>
          <w:szCs w:val="22"/>
          <w:lang w:val="de-DE"/>
        </w:rPr>
        <w:t xml:space="preserve">ml </w:t>
      </w:r>
      <w:r>
        <w:rPr>
          <w:szCs w:val="22"/>
          <w:lang w:val="de-DE"/>
        </w:rPr>
        <w:t xml:space="preserve">Patronen. Teil einer Bündelpackung, </w:t>
      </w:r>
      <w:r w:rsidR="001F1631">
        <w:rPr>
          <w:szCs w:val="22"/>
          <w:lang w:val="de-DE"/>
        </w:rPr>
        <w:t>Einzelverkauf unzulässig</w:t>
      </w:r>
      <w:r w:rsidR="00871345">
        <w:rPr>
          <w:szCs w:val="22"/>
          <w:lang w:val="de-DE"/>
        </w:rPr>
        <w:t>.</w:t>
      </w:r>
    </w:p>
    <w:p w14:paraId="1D26BF2E" w14:textId="77777777" w:rsidR="00421168" w:rsidRDefault="00421168" w:rsidP="00421168">
      <w:pPr>
        <w:widowControl w:val="0"/>
        <w:suppressAutoHyphens w:val="0"/>
        <w:rPr>
          <w:szCs w:val="22"/>
          <w:lang w:val="de-DE"/>
        </w:rPr>
      </w:pPr>
    </w:p>
    <w:p w14:paraId="1D26BF2F" w14:textId="77777777" w:rsidR="00BE2EE5" w:rsidRPr="00235C79" w:rsidRDefault="00BE2EE5" w:rsidP="00421168">
      <w:pPr>
        <w:widowControl w:val="0"/>
        <w:suppressAutoHyphens w:val="0"/>
        <w:rPr>
          <w:szCs w:val="22"/>
          <w:lang w:val="de-DE"/>
        </w:rPr>
      </w:pPr>
    </w:p>
    <w:p w14:paraId="1D26BF30" w14:textId="77777777" w:rsidR="00421168" w:rsidRPr="0094457A" w:rsidRDefault="00421168" w:rsidP="00421168">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4457A">
        <w:rPr>
          <w:b/>
          <w:szCs w:val="22"/>
          <w:lang w:val="de-DE"/>
        </w:rPr>
        <w:t>5.</w:t>
      </w:r>
      <w:r w:rsidRPr="0094457A">
        <w:rPr>
          <w:b/>
          <w:szCs w:val="22"/>
          <w:lang w:val="de-DE"/>
        </w:rPr>
        <w:tab/>
        <w:t>HINWEISE ZUR UND ARTEN DER ANWENDUNG</w:t>
      </w:r>
    </w:p>
    <w:p w14:paraId="1D26BF31" w14:textId="77777777" w:rsidR="00421168" w:rsidRPr="0094457A" w:rsidRDefault="00421168" w:rsidP="00421168">
      <w:pPr>
        <w:widowControl w:val="0"/>
        <w:suppressAutoHyphens w:val="0"/>
        <w:rPr>
          <w:szCs w:val="22"/>
          <w:lang w:val="de-DE"/>
        </w:rPr>
      </w:pPr>
    </w:p>
    <w:p w14:paraId="1D26BF32" w14:textId="77777777" w:rsidR="00421168" w:rsidRPr="0094457A" w:rsidRDefault="00421168" w:rsidP="00421168">
      <w:pPr>
        <w:widowControl w:val="0"/>
        <w:suppressAutoHyphens w:val="0"/>
        <w:rPr>
          <w:szCs w:val="22"/>
          <w:lang w:val="de-DE"/>
        </w:rPr>
      </w:pPr>
      <w:r w:rsidRPr="0094457A">
        <w:rPr>
          <w:szCs w:val="22"/>
          <w:lang w:val="de-DE"/>
        </w:rPr>
        <w:t>Packungsbeilage beachten</w:t>
      </w:r>
      <w:r w:rsidR="0015185B">
        <w:rPr>
          <w:szCs w:val="22"/>
          <w:lang w:val="de-DE"/>
        </w:rPr>
        <w:t>.</w:t>
      </w:r>
    </w:p>
    <w:p w14:paraId="1D26BF33" w14:textId="77777777" w:rsidR="00421168" w:rsidRPr="0094457A" w:rsidRDefault="00421168" w:rsidP="00421168">
      <w:pPr>
        <w:widowControl w:val="0"/>
        <w:suppressAutoHyphens w:val="0"/>
        <w:rPr>
          <w:szCs w:val="22"/>
          <w:lang w:val="de-DE"/>
        </w:rPr>
      </w:pPr>
      <w:r w:rsidRPr="0094457A">
        <w:rPr>
          <w:szCs w:val="22"/>
          <w:lang w:val="de-DE"/>
        </w:rPr>
        <w:t>Subkutane Anwendung</w:t>
      </w:r>
      <w:r w:rsidR="0015185B">
        <w:rPr>
          <w:szCs w:val="22"/>
          <w:lang w:val="de-DE"/>
        </w:rPr>
        <w:t>.</w:t>
      </w:r>
    </w:p>
    <w:p w14:paraId="1D26BF34" w14:textId="77777777" w:rsidR="00421168" w:rsidRPr="0094457A" w:rsidRDefault="00421168" w:rsidP="00421168">
      <w:pPr>
        <w:widowControl w:val="0"/>
        <w:suppressAutoHyphens w:val="0"/>
        <w:rPr>
          <w:szCs w:val="22"/>
          <w:lang w:val="de-DE"/>
        </w:rPr>
      </w:pPr>
    </w:p>
    <w:p w14:paraId="1D26BF35" w14:textId="77777777" w:rsidR="00421168" w:rsidRPr="0094457A" w:rsidRDefault="00421168" w:rsidP="00421168">
      <w:pPr>
        <w:widowControl w:val="0"/>
        <w:suppressAutoHyphens w:val="0"/>
        <w:rPr>
          <w:szCs w:val="22"/>
          <w:lang w:val="de-DE"/>
        </w:rPr>
      </w:pPr>
    </w:p>
    <w:p w14:paraId="1D26BF36" w14:textId="77777777" w:rsidR="00421168" w:rsidRPr="0094457A" w:rsidRDefault="00421168" w:rsidP="00421168">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4457A">
        <w:rPr>
          <w:b/>
          <w:szCs w:val="22"/>
          <w:lang w:val="de-DE"/>
        </w:rPr>
        <w:t>6.</w:t>
      </w:r>
      <w:r w:rsidRPr="0094457A">
        <w:rPr>
          <w:b/>
          <w:szCs w:val="22"/>
          <w:lang w:val="de-DE"/>
        </w:rPr>
        <w:tab/>
        <w:t xml:space="preserve">WARNHINWEIS, DASS DAS ARZNEIMITTEL FÜR KINDER </w:t>
      </w:r>
      <w:r w:rsidR="00337141">
        <w:rPr>
          <w:b/>
          <w:szCs w:val="22"/>
          <w:lang w:val="de-DE"/>
        </w:rPr>
        <w:t>UNZUGÄNGLICH</w:t>
      </w:r>
      <w:r w:rsidRPr="0094457A">
        <w:rPr>
          <w:b/>
          <w:szCs w:val="22"/>
          <w:lang w:val="de-DE"/>
        </w:rPr>
        <w:t xml:space="preserve"> AUFZUBEWAHREN IST</w:t>
      </w:r>
    </w:p>
    <w:p w14:paraId="1D26BF37" w14:textId="77777777" w:rsidR="00421168" w:rsidRPr="0094457A" w:rsidRDefault="00421168" w:rsidP="00421168">
      <w:pPr>
        <w:widowControl w:val="0"/>
        <w:suppressAutoHyphens w:val="0"/>
        <w:rPr>
          <w:szCs w:val="22"/>
          <w:lang w:val="de-DE"/>
        </w:rPr>
      </w:pPr>
    </w:p>
    <w:p w14:paraId="1D26BF38" w14:textId="77777777" w:rsidR="00421168" w:rsidRPr="0094457A" w:rsidRDefault="00421168" w:rsidP="00421168">
      <w:pPr>
        <w:widowControl w:val="0"/>
        <w:suppressAutoHyphens w:val="0"/>
        <w:rPr>
          <w:szCs w:val="22"/>
          <w:lang w:val="de-DE"/>
        </w:rPr>
      </w:pPr>
      <w:r w:rsidRPr="0094457A">
        <w:rPr>
          <w:szCs w:val="22"/>
          <w:lang w:val="de-DE"/>
        </w:rPr>
        <w:t>Arzneimittel für Kinder unzugänglich aufbewahren</w:t>
      </w:r>
      <w:r w:rsidR="0015185B">
        <w:rPr>
          <w:szCs w:val="22"/>
          <w:lang w:val="de-DE"/>
        </w:rPr>
        <w:t>.</w:t>
      </w:r>
    </w:p>
    <w:p w14:paraId="1D26BF39" w14:textId="77777777" w:rsidR="00421168" w:rsidRPr="0094457A" w:rsidRDefault="00421168" w:rsidP="00421168">
      <w:pPr>
        <w:widowControl w:val="0"/>
        <w:suppressAutoHyphens w:val="0"/>
        <w:rPr>
          <w:szCs w:val="22"/>
          <w:lang w:val="de-DE"/>
        </w:rPr>
      </w:pPr>
    </w:p>
    <w:p w14:paraId="1D26BF3A" w14:textId="77777777" w:rsidR="00421168" w:rsidRPr="0094457A" w:rsidRDefault="00421168" w:rsidP="00421168">
      <w:pPr>
        <w:widowControl w:val="0"/>
        <w:suppressAutoHyphens w:val="0"/>
        <w:rPr>
          <w:szCs w:val="22"/>
          <w:lang w:val="de-DE"/>
        </w:rPr>
      </w:pPr>
    </w:p>
    <w:p w14:paraId="1D26BF3B" w14:textId="77777777" w:rsidR="00421168" w:rsidRPr="0094457A" w:rsidRDefault="00421168" w:rsidP="00421168">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4457A">
        <w:rPr>
          <w:b/>
          <w:szCs w:val="22"/>
          <w:lang w:val="de-DE"/>
        </w:rPr>
        <w:t>7.</w:t>
      </w:r>
      <w:r w:rsidRPr="0094457A">
        <w:rPr>
          <w:b/>
          <w:szCs w:val="22"/>
          <w:lang w:val="de-DE"/>
        </w:rPr>
        <w:tab/>
        <w:t>WEITERE WARNHINWEISE, FALLS ERFORDERLICH</w:t>
      </w:r>
    </w:p>
    <w:p w14:paraId="1D26BF3C" w14:textId="77777777" w:rsidR="00421168" w:rsidRPr="0094457A" w:rsidRDefault="00421168" w:rsidP="00421168">
      <w:pPr>
        <w:widowControl w:val="0"/>
        <w:suppressAutoHyphens w:val="0"/>
        <w:rPr>
          <w:szCs w:val="22"/>
          <w:lang w:val="de-DE"/>
        </w:rPr>
      </w:pPr>
    </w:p>
    <w:p w14:paraId="1D26BF3D" w14:textId="77777777" w:rsidR="00421168" w:rsidRPr="0094457A" w:rsidRDefault="00421168" w:rsidP="00421168">
      <w:pPr>
        <w:widowControl w:val="0"/>
        <w:suppressAutoHyphens w:val="0"/>
        <w:rPr>
          <w:szCs w:val="22"/>
          <w:lang w:val="de-DE"/>
        </w:rPr>
      </w:pPr>
      <w:r w:rsidRPr="0094457A">
        <w:rPr>
          <w:szCs w:val="22"/>
          <w:lang w:val="de-DE"/>
        </w:rPr>
        <w:t xml:space="preserve">Verwenden Sie </w:t>
      </w:r>
      <w:r w:rsidR="00621FF3">
        <w:rPr>
          <w:szCs w:val="22"/>
          <w:lang w:val="de-DE"/>
        </w:rPr>
        <w:t xml:space="preserve">die Lösung </w:t>
      </w:r>
      <w:r w:rsidRPr="0094457A">
        <w:rPr>
          <w:szCs w:val="22"/>
          <w:lang w:val="de-DE"/>
        </w:rPr>
        <w:t>nur</w:t>
      </w:r>
      <w:r w:rsidR="00621FF3">
        <w:rPr>
          <w:szCs w:val="22"/>
          <w:lang w:val="de-DE"/>
        </w:rPr>
        <w:t>, wenn sie</w:t>
      </w:r>
      <w:r w:rsidR="00FC2F28">
        <w:rPr>
          <w:szCs w:val="22"/>
          <w:lang w:val="de-DE"/>
        </w:rPr>
        <w:t xml:space="preserve"> </w:t>
      </w:r>
      <w:r>
        <w:rPr>
          <w:szCs w:val="22"/>
          <w:lang w:val="de-DE"/>
        </w:rPr>
        <w:t>klar</w:t>
      </w:r>
      <w:r w:rsidRPr="0094457A">
        <w:rPr>
          <w:szCs w:val="22"/>
          <w:lang w:val="de-DE"/>
        </w:rPr>
        <w:t xml:space="preserve"> </w:t>
      </w:r>
      <w:r w:rsidR="00D9484F" w:rsidRPr="0094457A">
        <w:rPr>
          <w:szCs w:val="22"/>
          <w:lang w:val="de-DE"/>
        </w:rPr>
        <w:t xml:space="preserve">und </w:t>
      </w:r>
      <w:r w:rsidRPr="0094457A">
        <w:rPr>
          <w:szCs w:val="22"/>
          <w:lang w:val="de-DE"/>
        </w:rPr>
        <w:t>farblos</w:t>
      </w:r>
      <w:r w:rsidR="00621FF3">
        <w:rPr>
          <w:szCs w:val="22"/>
          <w:lang w:val="de-DE"/>
        </w:rPr>
        <w:t xml:space="preserve"> ist.</w:t>
      </w:r>
    </w:p>
    <w:p w14:paraId="1D26BF3E" w14:textId="77777777" w:rsidR="00421168" w:rsidRDefault="00421168" w:rsidP="00421168">
      <w:pPr>
        <w:widowControl w:val="0"/>
        <w:suppressAutoHyphens w:val="0"/>
        <w:rPr>
          <w:szCs w:val="22"/>
          <w:lang w:val="de-DE"/>
        </w:rPr>
      </w:pPr>
      <w:r>
        <w:rPr>
          <w:szCs w:val="22"/>
          <w:lang w:val="de-DE"/>
        </w:rPr>
        <w:t>D</w:t>
      </w:r>
      <w:r w:rsidRPr="0094457A">
        <w:rPr>
          <w:szCs w:val="22"/>
          <w:lang w:val="de-DE"/>
        </w:rPr>
        <w:t>arf nur von einer Person verwendet werden</w:t>
      </w:r>
      <w:r w:rsidR="0015185B">
        <w:rPr>
          <w:szCs w:val="22"/>
          <w:lang w:val="de-DE"/>
        </w:rPr>
        <w:t>.</w:t>
      </w:r>
    </w:p>
    <w:p w14:paraId="1D26BF3F" w14:textId="77777777" w:rsidR="00421168" w:rsidRPr="0094457A" w:rsidRDefault="001F1829" w:rsidP="00421168">
      <w:pPr>
        <w:widowControl w:val="0"/>
        <w:suppressAutoHyphens w:val="0"/>
        <w:rPr>
          <w:szCs w:val="22"/>
          <w:lang w:val="de-DE"/>
        </w:rPr>
      </w:pPr>
      <w:r>
        <w:rPr>
          <w:szCs w:val="22"/>
          <w:lang w:val="de-DE"/>
        </w:rPr>
        <w:t xml:space="preserve">Nur zur Verwendung in </w:t>
      </w:r>
      <w:r w:rsidR="00FC2F28">
        <w:rPr>
          <w:szCs w:val="22"/>
          <w:lang w:val="de-DE"/>
        </w:rPr>
        <w:t>P</w:t>
      </w:r>
      <w:r>
        <w:rPr>
          <w:szCs w:val="22"/>
          <w:lang w:val="de-DE"/>
        </w:rPr>
        <w:t>umpen, die für NovoRapid PumpCart vorgesehen sind</w:t>
      </w:r>
      <w:r w:rsidR="0015185B">
        <w:rPr>
          <w:szCs w:val="22"/>
          <w:lang w:val="de-DE"/>
        </w:rPr>
        <w:t>.</w:t>
      </w:r>
    </w:p>
    <w:p w14:paraId="1D26BF40" w14:textId="77777777" w:rsidR="00421168" w:rsidRPr="0094457A" w:rsidRDefault="00421168" w:rsidP="00421168">
      <w:pPr>
        <w:widowControl w:val="0"/>
        <w:suppressAutoHyphens w:val="0"/>
        <w:rPr>
          <w:szCs w:val="22"/>
          <w:lang w:val="de-DE"/>
        </w:rPr>
      </w:pPr>
    </w:p>
    <w:p w14:paraId="1D26BF41" w14:textId="77777777" w:rsidR="00421168" w:rsidRPr="0094457A" w:rsidRDefault="00421168" w:rsidP="00421168">
      <w:pPr>
        <w:widowControl w:val="0"/>
        <w:suppressAutoHyphens w:val="0"/>
        <w:rPr>
          <w:szCs w:val="22"/>
          <w:lang w:val="de-DE"/>
        </w:rPr>
      </w:pPr>
    </w:p>
    <w:p w14:paraId="1D26BF42" w14:textId="77777777" w:rsidR="00421168" w:rsidRPr="0094457A" w:rsidRDefault="00421168" w:rsidP="00421168">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4457A">
        <w:rPr>
          <w:b/>
          <w:szCs w:val="22"/>
          <w:lang w:val="de-DE"/>
        </w:rPr>
        <w:t>8.</w:t>
      </w:r>
      <w:r w:rsidRPr="0094457A">
        <w:rPr>
          <w:b/>
          <w:szCs w:val="22"/>
          <w:lang w:val="de-DE"/>
        </w:rPr>
        <w:tab/>
        <w:t>VERFALLDATUM</w:t>
      </w:r>
    </w:p>
    <w:p w14:paraId="1D26BF43" w14:textId="77777777" w:rsidR="00421168" w:rsidRPr="0094457A" w:rsidRDefault="00421168" w:rsidP="00421168">
      <w:pPr>
        <w:widowControl w:val="0"/>
        <w:suppressAutoHyphens w:val="0"/>
        <w:rPr>
          <w:szCs w:val="22"/>
          <w:lang w:val="de-DE"/>
        </w:rPr>
      </w:pPr>
    </w:p>
    <w:p w14:paraId="1D26BF44" w14:textId="77777777" w:rsidR="00421168" w:rsidRPr="0094457A" w:rsidRDefault="00421168" w:rsidP="00421168">
      <w:pPr>
        <w:widowControl w:val="0"/>
        <w:suppressAutoHyphens w:val="0"/>
        <w:rPr>
          <w:szCs w:val="22"/>
          <w:lang w:val="de-DE"/>
        </w:rPr>
      </w:pPr>
      <w:r w:rsidRPr="0094457A">
        <w:rPr>
          <w:szCs w:val="22"/>
          <w:lang w:val="de-DE"/>
        </w:rPr>
        <w:t>Verwendbar bis/</w:t>
      </w:r>
    </w:p>
    <w:p w14:paraId="1D26BF45" w14:textId="77777777" w:rsidR="00421168" w:rsidRPr="0094457A" w:rsidRDefault="00421168" w:rsidP="00421168">
      <w:pPr>
        <w:widowControl w:val="0"/>
        <w:suppressAutoHyphens w:val="0"/>
        <w:rPr>
          <w:szCs w:val="22"/>
          <w:lang w:val="de-DE"/>
        </w:rPr>
      </w:pPr>
      <w:r w:rsidRPr="0094457A">
        <w:rPr>
          <w:szCs w:val="22"/>
          <w:lang w:val="de-DE"/>
        </w:rPr>
        <w:t>Während des Gebrauchs</w:t>
      </w:r>
      <w:r>
        <w:rPr>
          <w:szCs w:val="22"/>
          <w:lang w:val="de-DE"/>
        </w:rPr>
        <w:t xml:space="preserve"> in der Pumpe</w:t>
      </w:r>
      <w:r w:rsidRPr="0094457A">
        <w:rPr>
          <w:szCs w:val="22"/>
          <w:lang w:val="de-DE"/>
        </w:rPr>
        <w:t>:</w:t>
      </w:r>
      <w:r w:rsidRPr="0094457A" w:rsidDel="00D07341">
        <w:rPr>
          <w:szCs w:val="22"/>
          <w:lang w:val="de-DE"/>
        </w:rPr>
        <w:t xml:space="preserve"> </w:t>
      </w:r>
      <w:r w:rsidRPr="0094457A">
        <w:rPr>
          <w:szCs w:val="22"/>
          <w:lang w:val="de-DE"/>
        </w:rPr>
        <w:t xml:space="preserve">Innerhalb von </w:t>
      </w:r>
      <w:r>
        <w:rPr>
          <w:szCs w:val="22"/>
          <w:lang w:val="de-DE"/>
        </w:rPr>
        <w:t>7</w:t>
      </w:r>
      <w:r w:rsidRPr="0094457A">
        <w:rPr>
          <w:szCs w:val="22"/>
          <w:lang w:val="de-DE"/>
        </w:rPr>
        <w:t> </w:t>
      </w:r>
      <w:r>
        <w:rPr>
          <w:szCs w:val="22"/>
          <w:lang w:val="de-DE"/>
        </w:rPr>
        <w:t>Tagen</w:t>
      </w:r>
      <w:r w:rsidRPr="0094457A">
        <w:rPr>
          <w:szCs w:val="22"/>
          <w:lang w:val="de-DE"/>
        </w:rPr>
        <w:t xml:space="preserve"> verbrauchen.</w:t>
      </w:r>
    </w:p>
    <w:p w14:paraId="1D26BF46" w14:textId="77777777" w:rsidR="00421168" w:rsidRPr="0094457A" w:rsidRDefault="00421168" w:rsidP="00421168">
      <w:pPr>
        <w:widowControl w:val="0"/>
        <w:suppressAutoHyphens w:val="0"/>
        <w:rPr>
          <w:szCs w:val="22"/>
          <w:lang w:val="de-DE"/>
        </w:rPr>
      </w:pPr>
    </w:p>
    <w:p w14:paraId="1D26BF47" w14:textId="77777777" w:rsidR="00421168" w:rsidRPr="0094457A" w:rsidRDefault="00421168" w:rsidP="00421168">
      <w:pPr>
        <w:widowControl w:val="0"/>
        <w:suppressAutoHyphens w:val="0"/>
        <w:rPr>
          <w:szCs w:val="22"/>
          <w:lang w:val="de-DE"/>
        </w:rPr>
      </w:pPr>
    </w:p>
    <w:p w14:paraId="1D26BF48" w14:textId="77777777" w:rsidR="00421168" w:rsidRPr="0094457A" w:rsidRDefault="00421168" w:rsidP="00421168">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4457A">
        <w:rPr>
          <w:b/>
          <w:szCs w:val="22"/>
          <w:lang w:val="de-DE"/>
        </w:rPr>
        <w:t>9.</w:t>
      </w:r>
      <w:r w:rsidRPr="0094457A">
        <w:rPr>
          <w:b/>
          <w:szCs w:val="22"/>
          <w:lang w:val="de-DE"/>
        </w:rPr>
        <w:tab/>
        <w:t xml:space="preserve">BESONDERE </w:t>
      </w:r>
      <w:r>
        <w:rPr>
          <w:b/>
          <w:szCs w:val="22"/>
          <w:lang w:val="de-DE"/>
        </w:rPr>
        <w:t>VORSICHTSMASSNAHMEN FÜR DIE AUFBEWAHRUNG</w:t>
      </w:r>
    </w:p>
    <w:p w14:paraId="1D26BF49" w14:textId="77777777" w:rsidR="00421168" w:rsidRPr="0094457A" w:rsidRDefault="00421168" w:rsidP="00421168">
      <w:pPr>
        <w:widowControl w:val="0"/>
        <w:suppressAutoHyphens w:val="0"/>
        <w:rPr>
          <w:szCs w:val="22"/>
          <w:lang w:val="de-DE"/>
        </w:rPr>
      </w:pPr>
    </w:p>
    <w:p w14:paraId="1D26BF4A" w14:textId="77777777" w:rsidR="00421168" w:rsidRDefault="00421168" w:rsidP="00421168">
      <w:pPr>
        <w:widowControl w:val="0"/>
        <w:suppressAutoHyphens w:val="0"/>
        <w:rPr>
          <w:szCs w:val="22"/>
          <w:lang w:val="de-DE"/>
        </w:rPr>
      </w:pPr>
      <w:r w:rsidRPr="0094457A">
        <w:rPr>
          <w:szCs w:val="22"/>
          <w:lang w:val="de-DE"/>
        </w:rPr>
        <w:t xml:space="preserve">Vor dem ersten Öffnen: Im Kühlschrank lagern (2°C </w:t>
      </w:r>
      <w:r w:rsidRPr="0094457A">
        <w:rPr>
          <w:lang w:val="de-DE"/>
        </w:rPr>
        <w:t>bis</w:t>
      </w:r>
      <w:r w:rsidRPr="0094457A">
        <w:rPr>
          <w:szCs w:val="22"/>
          <w:lang w:val="de-DE"/>
        </w:rPr>
        <w:t xml:space="preserve"> 8°C)</w:t>
      </w:r>
      <w:r w:rsidR="0015185B">
        <w:rPr>
          <w:szCs w:val="22"/>
          <w:lang w:val="de-DE"/>
        </w:rPr>
        <w:t>.</w:t>
      </w:r>
    </w:p>
    <w:p w14:paraId="1D26BF4B" w14:textId="77777777" w:rsidR="00421168" w:rsidRPr="0094457A" w:rsidRDefault="00421168" w:rsidP="00421168">
      <w:pPr>
        <w:widowControl w:val="0"/>
        <w:suppressAutoHyphens w:val="0"/>
        <w:rPr>
          <w:szCs w:val="22"/>
          <w:lang w:val="de-DE"/>
        </w:rPr>
      </w:pPr>
      <w:r>
        <w:rPr>
          <w:szCs w:val="22"/>
          <w:lang w:val="de-DE"/>
        </w:rPr>
        <w:t xml:space="preserve">Bei Verwendung als Ersatz: Kann bis zu 2 Wochen </w:t>
      </w:r>
      <w:r w:rsidR="00FC2F28">
        <w:rPr>
          <w:szCs w:val="22"/>
          <w:lang w:val="de-DE"/>
        </w:rPr>
        <w:t>n</w:t>
      </w:r>
      <w:r w:rsidR="00C42ABD">
        <w:rPr>
          <w:szCs w:val="22"/>
          <w:lang w:val="de-DE"/>
        </w:rPr>
        <w:t xml:space="preserve">icht über </w:t>
      </w:r>
      <w:r>
        <w:rPr>
          <w:szCs w:val="22"/>
          <w:lang w:val="de-DE"/>
        </w:rPr>
        <w:t>30°C gelagert werden</w:t>
      </w:r>
      <w:r w:rsidR="0015185B">
        <w:rPr>
          <w:szCs w:val="22"/>
          <w:lang w:val="de-DE"/>
        </w:rPr>
        <w:t>.</w:t>
      </w:r>
    </w:p>
    <w:p w14:paraId="1D26BF4C" w14:textId="77777777" w:rsidR="00421168" w:rsidRPr="0094457A" w:rsidRDefault="00421168" w:rsidP="00421168">
      <w:pPr>
        <w:widowControl w:val="0"/>
        <w:suppressAutoHyphens w:val="0"/>
        <w:rPr>
          <w:szCs w:val="22"/>
          <w:lang w:val="de-DE"/>
        </w:rPr>
      </w:pPr>
      <w:r w:rsidRPr="0094457A">
        <w:rPr>
          <w:szCs w:val="22"/>
          <w:lang w:val="de-DE"/>
        </w:rPr>
        <w:t xml:space="preserve">Während des Gebrauchs: Nicht im Kühlschrank </w:t>
      </w:r>
      <w:r>
        <w:rPr>
          <w:szCs w:val="22"/>
          <w:lang w:val="de-DE"/>
        </w:rPr>
        <w:t>lagern</w:t>
      </w:r>
      <w:r w:rsidRPr="0094457A">
        <w:rPr>
          <w:szCs w:val="22"/>
          <w:lang w:val="de-DE"/>
        </w:rPr>
        <w:t>. Unter 3</w:t>
      </w:r>
      <w:r>
        <w:rPr>
          <w:szCs w:val="22"/>
          <w:lang w:val="de-DE"/>
        </w:rPr>
        <w:t>7</w:t>
      </w:r>
      <w:r w:rsidRPr="0094457A">
        <w:rPr>
          <w:szCs w:val="22"/>
          <w:lang w:val="de-DE"/>
        </w:rPr>
        <w:t xml:space="preserve">°C </w:t>
      </w:r>
      <w:r>
        <w:rPr>
          <w:szCs w:val="22"/>
          <w:lang w:val="de-DE"/>
        </w:rPr>
        <w:t>lagern</w:t>
      </w:r>
      <w:r w:rsidR="0015185B">
        <w:rPr>
          <w:szCs w:val="22"/>
          <w:lang w:val="de-DE"/>
        </w:rPr>
        <w:t>.</w:t>
      </w:r>
    </w:p>
    <w:p w14:paraId="1D26BF4D" w14:textId="77777777" w:rsidR="00421168" w:rsidRPr="0094457A" w:rsidRDefault="00421168" w:rsidP="00421168">
      <w:pPr>
        <w:widowControl w:val="0"/>
        <w:suppressAutoHyphens w:val="0"/>
        <w:rPr>
          <w:szCs w:val="22"/>
          <w:lang w:val="de-DE"/>
        </w:rPr>
      </w:pPr>
      <w:r w:rsidRPr="0094457A">
        <w:rPr>
          <w:szCs w:val="22"/>
          <w:lang w:val="de-DE"/>
        </w:rPr>
        <w:t>Nicht einfrieren</w:t>
      </w:r>
      <w:r w:rsidR="0015185B">
        <w:rPr>
          <w:szCs w:val="22"/>
          <w:lang w:val="de-DE"/>
        </w:rPr>
        <w:t>.</w:t>
      </w:r>
    </w:p>
    <w:p w14:paraId="1D26BF4E" w14:textId="77777777" w:rsidR="00421168" w:rsidRPr="0094457A" w:rsidRDefault="00421168" w:rsidP="00421168">
      <w:pPr>
        <w:widowControl w:val="0"/>
        <w:suppressAutoHyphens w:val="0"/>
        <w:rPr>
          <w:szCs w:val="22"/>
          <w:lang w:val="de-DE"/>
        </w:rPr>
      </w:pPr>
      <w:r w:rsidRPr="0094457A">
        <w:rPr>
          <w:szCs w:val="22"/>
          <w:lang w:val="de-DE"/>
        </w:rPr>
        <w:t>Die Patrone im Umkarton aufbewahren, um den Inhalt vor Licht zu schützen</w:t>
      </w:r>
      <w:r w:rsidR="0015185B">
        <w:rPr>
          <w:szCs w:val="22"/>
          <w:lang w:val="de-DE"/>
        </w:rPr>
        <w:t>.</w:t>
      </w:r>
    </w:p>
    <w:p w14:paraId="1D26BF4F" w14:textId="77777777" w:rsidR="00421168" w:rsidRPr="0094457A" w:rsidRDefault="00421168" w:rsidP="00421168">
      <w:pPr>
        <w:widowControl w:val="0"/>
        <w:suppressAutoHyphens w:val="0"/>
        <w:rPr>
          <w:szCs w:val="22"/>
          <w:lang w:val="de-DE"/>
        </w:rPr>
      </w:pPr>
    </w:p>
    <w:p w14:paraId="1D26BF50" w14:textId="77777777" w:rsidR="00421168" w:rsidRPr="0094457A" w:rsidRDefault="00421168" w:rsidP="00421168">
      <w:pPr>
        <w:widowControl w:val="0"/>
        <w:suppressAutoHyphens w:val="0"/>
        <w:rPr>
          <w:szCs w:val="22"/>
          <w:lang w:val="de-DE"/>
        </w:rPr>
      </w:pPr>
    </w:p>
    <w:p w14:paraId="1D26BF51" w14:textId="77777777" w:rsidR="00421168" w:rsidRPr="0094457A" w:rsidRDefault="00421168" w:rsidP="00421168">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4457A">
        <w:rPr>
          <w:b/>
          <w:szCs w:val="22"/>
          <w:lang w:val="de-DE"/>
        </w:rPr>
        <w:t>10.</w:t>
      </w:r>
      <w:r w:rsidRPr="0094457A">
        <w:rPr>
          <w:b/>
          <w:szCs w:val="22"/>
          <w:lang w:val="de-DE"/>
        </w:rPr>
        <w:tab/>
        <w:t>GEGEBENENFALLS BESONDERE VORSICHTSMASSNAHMEN FÜR DIE BESEITIGUNG VON NICHT VERWENDETEM ARZNEIMITTEL ODER DAVON STAMMENDEN ABFALLMATERIALIEN</w:t>
      </w:r>
    </w:p>
    <w:p w14:paraId="1D26BF52" w14:textId="77777777" w:rsidR="00421168" w:rsidRPr="0094457A" w:rsidRDefault="00421168" w:rsidP="00421168">
      <w:pPr>
        <w:widowControl w:val="0"/>
        <w:suppressAutoHyphens w:val="0"/>
        <w:rPr>
          <w:szCs w:val="22"/>
          <w:lang w:val="de-DE"/>
        </w:rPr>
      </w:pPr>
    </w:p>
    <w:p w14:paraId="1D26BF53" w14:textId="77777777" w:rsidR="00421168" w:rsidRPr="0094457A" w:rsidRDefault="00421168" w:rsidP="00421168">
      <w:pPr>
        <w:widowControl w:val="0"/>
        <w:suppressAutoHyphens w:val="0"/>
        <w:rPr>
          <w:szCs w:val="22"/>
          <w:lang w:val="de-DE"/>
        </w:rPr>
      </w:pPr>
    </w:p>
    <w:p w14:paraId="1D26BF54" w14:textId="77777777" w:rsidR="00421168" w:rsidRPr="0094457A" w:rsidRDefault="00421168" w:rsidP="00421168">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4457A">
        <w:rPr>
          <w:b/>
          <w:szCs w:val="22"/>
          <w:lang w:val="de-DE"/>
        </w:rPr>
        <w:t>11.</w:t>
      </w:r>
      <w:r w:rsidRPr="0094457A">
        <w:rPr>
          <w:b/>
          <w:szCs w:val="22"/>
          <w:lang w:val="de-DE"/>
        </w:rPr>
        <w:tab/>
        <w:t>NAME UND ANSCHRIFT DES PHARMAZEUTISCHEN UNTERNEHMERS</w:t>
      </w:r>
    </w:p>
    <w:p w14:paraId="1D26BF55" w14:textId="77777777" w:rsidR="00421168" w:rsidRPr="0094457A" w:rsidRDefault="00421168" w:rsidP="00421168">
      <w:pPr>
        <w:widowControl w:val="0"/>
        <w:suppressAutoHyphens w:val="0"/>
        <w:rPr>
          <w:szCs w:val="22"/>
          <w:lang w:val="de-DE"/>
        </w:rPr>
      </w:pPr>
    </w:p>
    <w:p w14:paraId="1D26BF56" w14:textId="77777777" w:rsidR="00421168" w:rsidRPr="00B70DD1" w:rsidRDefault="00421168" w:rsidP="00421168">
      <w:pPr>
        <w:widowControl w:val="0"/>
        <w:suppressAutoHyphens w:val="0"/>
        <w:rPr>
          <w:szCs w:val="22"/>
          <w:lang w:val="pt-BR"/>
        </w:rPr>
      </w:pPr>
      <w:r w:rsidRPr="00B70DD1">
        <w:rPr>
          <w:szCs w:val="22"/>
          <w:lang w:val="pt-BR"/>
        </w:rPr>
        <w:t>Novo Nordisk A/S</w:t>
      </w:r>
    </w:p>
    <w:p w14:paraId="1D26BF57" w14:textId="77777777" w:rsidR="00421168" w:rsidRPr="00B70DD1" w:rsidRDefault="00421168" w:rsidP="00421168">
      <w:pPr>
        <w:widowControl w:val="0"/>
        <w:suppressAutoHyphens w:val="0"/>
        <w:rPr>
          <w:szCs w:val="22"/>
          <w:lang w:val="pt-BR"/>
        </w:rPr>
      </w:pPr>
      <w:r w:rsidRPr="00B70DD1">
        <w:rPr>
          <w:szCs w:val="22"/>
          <w:lang w:val="pt-BR"/>
        </w:rPr>
        <w:t>Novo Allé</w:t>
      </w:r>
    </w:p>
    <w:p w14:paraId="1D26BF58" w14:textId="77777777" w:rsidR="00421168" w:rsidRPr="0094457A" w:rsidRDefault="00421168" w:rsidP="00421168">
      <w:pPr>
        <w:widowControl w:val="0"/>
        <w:suppressAutoHyphens w:val="0"/>
        <w:rPr>
          <w:szCs w:val="22"/>
          <w:lang w:val="de-DE"/>
        </w:rPr>
      </w:pPr>
      <w:r w:rsidRPr="0094457A">
        <w:rPr>
          <w:szCs w:val="22"/>
          <w:lang w:val="de-DE"/>
        </w:rPr>
        <w:t>DK-2880 Bagsværd</w:t>
      </w:r>
    </w:p>
    <w:p w14:paraId="1D26BF59" w14:textId="77777777" w:rsidR="00421168" w:rsidRPr="0094457A" w:rsidRDefault="00421168" w:rsidP="00421168">
      <w:pPr>
        <w:widowControl w:val="0"/>
        <w:suppressAutoHyphens w:val="0"/>
        <w:rPr>
          <w:szCs w:val="22"/>
          <w:lang w:val="de-DE"/>
        </w:rPr>
      </w:pPr>
      <w:r w:rsidRPr="0094457A">
        <w:rPr>
          <w:szCs w:val="22"/>
          <w:lang w:val="de-DE"/>
        </w:rPr>
        <w:t>Dänemark</w:t>
      </w:r>
    </w:p>
    <w:p w14:paraId="1D26BF5A" w14:textId="77777777" w:rsidR="00421168" w:rsidRPr="0094457A" w:rsidRDefault="00421168" w:rsidP="00421168">
      <w:pPr>
        <w:widowControl w:val="0"/>
        <w:suppressAutoHyphens w:val="0"/>
        <w:rPr>
          <w:szCs w:val="22"/>
          <w:lang w:val="de-DE"/>
        </w:rPr>
      </w:pPr>
    </w:p>
    <w:p w14:paraId="1D26BF5B" w14:textId="77777777" w:rsidR="00421168" w:rsidRPr="0094457A" w:rsidRDefault="00421168" w:rsidP="00421168">
      <w:pPr>
        <w:widowControl w:val="0"/>
        <w:suppressAutoHyphens w:val="0"/>
        <w:rPr>
          <w:szCs w:val="22"/>
          <w:lang w:val="de-DE"/>
        </w:rPr>
      </w:pPr>
    </w:p>
    <w:p w14:paraId="1D26BF5C" w14:textId="77777777" w:rsidR="00421168" w:rsidRPr="0094457A" w:rsidRDefault="00421168" w:rsidP="00421168">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4457A">
        <w:rPr>
          <w:b/>
          <w:szCs w:val="22"/>
          <w:lang w:val="de-DE"/>
        </w:rPr>
        <w:t>12.</w:t>
      </w:r>
      <w:r w:rsidRPr="0094457A">
        <w:rPr>
          <w:b/>
          <w:szCs w:val="22"/>
          <w:lang w:val="de-DE"/>
        </w:rPr>
        <w:tab/>
        <w:t>ZULASSUNGSNUMMER</w:t>
      </w:r>
    </w:p>
    <w:p w14:paraId="1D26BF5D" w14:textId="77777777" w:rsidR="00421168" w:rsidRPr="0094457A" w:rsidRDefault="00421168" w:rsidP="00421168">
      <w:pPr>
        <w:widowControl w:val="0"/>
        <w:suppressAutoHyphens w:val="0"/>
        <w:rPr>
          <w:szCs w:val="22"/>
          <w:lang w:val="de-DE"/>
        </w:rPr>
      </w:pPr>
    </w:p>
    <w:p w14:paraId="1D26BF5E" w14:textId="77777777" w:rsidR="00421168" w:rsidRPr="007218D0" w:rsidRDefault="00421168" w:rsidP="00421168">
      <w:pPr>
        <w:widowControl w:val="0"/>
        <w:suppressAutoHyphens w:val="0"/>
        <w:rPr>
          <w:szCs w:val="22"/>
          <w:lang w:val="de-DE"/>
        </w:rPr>
      </w:pPr>
      <w:r w:rsidRPr="0094457A">
        <w:rPr>
          <w:szCs w:val="22"/>
          <w:lang w:val="de-DE"/>
        </w:rPr>
        <w:t>EU/1/99/119/</w:t>
      </w:r>
      <w:r>
        <w:rPr>
          <w:szCs w:val="22"/>
          <w:lang w:val="de-DE"/>
        </w:rPr>
        <w:t>02</w:t>
      </w:r>
      <w:r w:rsidR="001F1631">
        <w:rPr>
          <w:szCs w:val="22"/>
          <w:lang w:val="de-DE"/>
        </w:rPr>
        <w:t>5</w:t>
      </w:r>
      <w:r>
        <w:rPr>
          <w:szCs w:val="22"/>
          <w:lang w:val="de-DE"/>
        </w:rPr>
        <w:tab/>
      </w:r>
      <w:r>
        <w:rPr>
          <w:szCs w:val="22"/>
          <w:lang w:val="de-DE"/>
        </w:rPr>
        <w:tab/>
      </w:r>
      <w:r w:rsidR="001F1631" w:rsidRPr="009567BF">
        <w:rPr>
          <w:szCs w:val="22"/>
          <w:highlight w:val="lightGray"/>
          <w:lang w:val="de-DE"/>
        </w:rPr>
        <w:t>2</w:t>
      </w:r>
      <w:r w:rsidRPr="009567BF">
        <w:rPr>
          <w:szCs w:val="22"/>
          <w:highlight w:val="lightGray"/>
          <w:lang w:val="de-DE"/>
        </w:rPr>
        <w:t>5</w:t>
      </w:r>
      <w:r w:rsidR="001F1631" w:rsidRPr="009567BF">
        <w:rPr>
          <w:szCs w:val="22"/>
          <w:highlight w:val="lightGray"/>
          <w:lang w:val="de-DE"/>
        </w:rPr>
        <w:t xml:space="preserve"> (5</w:t>
      </w:r>
      <w:r w:rsidRPr="009567BF">
        <w:rPr>
          <w:szCs w:val="22"/>
          <w:highlight w:val="lightGray"/>
          <w:lang w:val="de-DE"/>
        </w:rPr>
        <w:t> </w:t>
      </w:r>
      <w:r w:rsidR="001F1631" w:rsidRPr="009567BF">
        <w:rPr>
          <w:szCs w:val="22"/>
          <w:highlight w:val="lightGray"/>
          <w:lang w:val="de-DE"/>
        </w:rPr>
        <w:t xml:space="preserve">Packungen zu je 5) </w:t>
      </w:r>
      <w:r w:rsidRPr="009567BF">
        <w:rPr>
          <w:szCs w:val="22"/>
          <w:highlight w:val="lightGray"/>
          <w:lang w:val="de-DE"/>
        </w:rPr>
        <w:t>Patronen</w:t>
      </w:r>
      <w:r w:rsidRPr="007218D0">
        <w:rPr>
          <w:szCs w:val="22"/>
          <w:lang w:val="de-DE"/>
        </w:rPr>
        <w:t xml:space="preserve"> </w:t>
      </w:r>
    </w:p>
    <w:p w14:paraId="1D26BF5F" w14:textId="77777777" w:rsidR="00421168" w:rsidRPr="0094457A" w:rsidRDefault="00421168" w:rsidP="00421168">
      <w:pPr>
        <w:widowControl w:val="0"/>
        <w:suppressAutoHyphens w:val="0"/>
        <w:rPr>
          <w:szCs w:val="22"/>
          <w:lang w:val="de-DE"/>
        </w:rPr>
      </w:pPr>
    </w:p>
    <w:p w14:paraId="1D26BF60" w14:textId="77777777" w:rsidR="00421168" w:rsidRPr="0094457A" w:rsidRDefault="00421168" w:rsidP="00421168">
      <w:pPr>
        <w:widowControl w:val="0"/>
        <w:suppressAutoHyphens w:val="0"/>
        <w:rPr>
          <w:szCs w:val="22"/>
          <w:lang w:val="de-DE"/>
        </w:rPr>
      </w:pPr>
    </w:p>
    <w:p w14:paraId="1D26BF61" w14:textId="77777777" w:rsidR="00421168" w:rsidRPr="0094457A" w:rsidRDefault="00421168" w:rsidP="00421168">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4457A">
        <w:rPr>
          <w:b/>
          <w:szCs w:val="22"/>
          <w:lang w:val="de-DE"/>
        </w:rPr>
        <w:t>13.</w:t>
      </w:r>
      <w:r w:rsidRPr="0094457A">
        <w:rPr>
          <w:b/>
          <w:szCs w:val="22"/>
          <w:lang w:val="de-DE"/>
        </w:rPr>
        <w:tab/>
        <w:t>CHARGENBEZEICHNUNG</w:t>
      </w:r>
    </w:p>
    <w:p w14:paraId="1D26BF62" w14:textId="77777777" w:rsidR="00421168" w:rsidRPr="0094457A" w:rsidRDefault="00421168" w:rsidP="00421168">
      <w:pPr>
        <w:widowControl w:val="0"/>
        <w:suppressAutoHyphens w:val="0"/>
        <w:rPr>
          <w:szCs w:val="22"/>
          <w:lang w:val="de-DE"/>
        </w:rPr>
      </w:pPr>
    </w:p>
    <w:p w14:paraId="1D26BF63" w14:textId="77777777" w:rsidR="00421168" w:rsidRPr="0094457A" w:rsidRDefault="00421168" w:rsidP="00421168">
      <w:pPr>
        <w:widowControl w:val="0"/>
        <w:suppressAutoHyphens w:val="0"/>
        <w:rPr>
          <w:szCs w:val="22"/>
          <w:lang w:val="de-DE"/>
        </w:rPr>
      </w:pPr>
      <w:r w:rsidRPr="0094457A">
        <w:rPr>
          <w:szCs w:val="22"/>
          <w:lang w:val="de-DE"/>
        </w:rPr>
        <w:t>Ch.-B.:</w:t>
      </w:r>
    </w:p>
    <w:p w14:paraId="1D26BF64" w14:textId="77777777" w:rsidR="00421168" w:rsidRPr="0094457A" w:rsidRDefault="00421168" w:rsidP="00421168">
      <w:pPr>
        <w:widowControl w:val="0"/>
        <w:suppressAutoHyphens w:val="0"/>
        <w:rPr>
          <w:szCs w:val="22"/>
          <w:lang w:val="de-DE"/>
        </w:rPr>
      </w:pPr>
    </w:p>
    <w:p w14:paraId="1D26BF65" w14:textId="77777777" w:rsidR="00421168" w:rsidRPr="0094457A" w:rsidRDefault="00421168" w:rsidP="00421168">
      <w:pPr>
        <w:widowControl w:val="0"/>
        <w:suppressAutoHyphens w:val="0"/>
        <w:rPr>
          <w:szCs w:val="22"/>
          <w:lang w:val="de-DE"/>
        </w:rPr>
      </w:pPr>
    </w:p>
    <w:p w14:paraId="1D26BF66" w14:textId="77777777" w:rsidR="00421168" w:rsidRPr="0094457A" w:rsidRDefault="00421168" w:rsidP="00421168">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4457A">
        <w:rPr>
          <w:b/>
          <w:szCs w:val="22"/>
          <w:lang w:val="de-DE"/>
        </w:rPr>
        <w:t>14.</w:t>
      </w:r>
      <w:r w:rsidRPr="0094457A">
        <w:rPr>
          <w:b/>
          <w:szCs w:val="22"/>
          <w:lang w:val="de-DE"/>
        </w:rPr>
        <w:tab/>
        <w:t>VERKAUFSABGRENZUNG</w:t>
      </w:r>
    </w:p>
    <w:p w14:paraId="1D26BF67" w14:textId="77777777" w:rsidR="00421168" w:rsidRPr="0094457A" w:rsidRDefault="00421168" w:rsidP="00421168">
      <w:pPr>
        <w:widowControl w:val="0"/>
        <w:suppressAutoHyphens w:val="0"/>
        <w:rPr>
          <w:szCs w:val="22"/>
          <w:lang w:val="de-DE"/>
        </w:rPr>
      </w:pPr>
    </w:p>
    <w:p w14:paraId="1D26BF68" w14:textId="77777777" w:rsidR="00421168" w:rsidRPr="0094457A" w:rsidRDefault="00421168" w:rsidP="00421168">
      <w:pPr>
        <w:widowControl w:val="0"/>
        <w:suppressAutoHyphens w:val="0"/>
        <w:rPr>
          <w:szCs w:val="22"/>
          <w:lang w:val="de-DE"/>
        </w:rPr>
      </w:pPr>
    </w:p>
    <w:p w14:paraId="1D26BF69" w14:textId="77777777" w:rsidR="00421168" w:rsidRPr="0094457A" w:rsidRDefault="00421168" w:rsidP="00421168">
      <w:pPr>
        <w:widowControl w:val="0"/>
        <w:suppressAutoHyphens w:val="0"/>
        <w:rPr>
          <w:szCs w:val="22"/>
          <w:lang w:val="de-DE"/>
        </w:rPr>
      </w:pPr>
    </w:p>
    <w:p w14:paraId="1D26BF6A" w14:textId="77777777" w:rsidR="00421168" w:rsidRPr="0094457A" w:rsidRDefault="00421168" w:rsidP="00421168">
      <w:pPr>
        <w:widowControl w:val="0"/>
        <w:pBdr>
          <w:top w:val="single" w:sz="4" w:space="1" w:color="auto"/>
          <w:left w:val="single" w:sz="4" w:space="4" w:color="auto"/>
          <w:bottom w:val="single" w:sz="4" w:space="1" w:color="auto"/>
          <w:right w:val="single" w:sz="4" w:space="4" w:color="auto"/>
        </w:pBdr>
        <w:suppressAutoHyphens w:val="0"/>
        <w:ind w:left="567" w:hanging="567"/>
        <w:rPr>
          <w:b/>
          <w:szCs w:val="22"/>
          <w:lang w:val="de-DE"/>
        </w:rPr>
      </w:pPr>
      <w:r w:rsidRPr="0094457A">
        <w:rPr>
          <w:b/>
          <w:szCs w:val="22"/>
          <w:lang w:val="de-DE"/>
        </w:rPr>
        <w:t>15.</w:t>
      </w:r>
      <w:r w:rsidRPr="0094457A">
        <w:rPr>
          <w:b/>
          <w:szCs w:val="22"/>
          <w:lang w:val="de-DE"/>
        </w:rPr>
        <w:tab/>
        <w:t>HINWEISE FÜR DEN GEBRAUCH</w:t>
      </w:r>
    </w:p>
    <w:p w14:paraId="1D26BF6B" w14:textId="77777777" w:rsidR="00421168" w:rsidRPr="0094457A" w:rsidRDefault="00421168" w:rsidP="00421168">
      <w:pPr>
        <w:widowControl w:val="0"/>
        <w:suppressAutoHyphens w:val="0"/>
        <w:rPr>
          <w:szCs w:val="22"/>
          <w:lang w:val="de-DE"/>
        </w:rPr>
      </w:pPr>
    </w:p>
    <w:p w14:paraId="1D26BF6C" w14:textId="77777777" w:rsidR="00421168" w:rsidRPr="0094457A" w:rsidRDefault="00421168" w:rsidP="00421168">
      <w:pPr>
        <w:widowControl w:val="0"/>
        <w:suppressAutoHyphens w:val="0"/>
        <w:rPr>
          <w:szCs w:val="22"/>
          <w:lang w:val="de-DE"/>
        </w:rPr>
      </w:pPr>
    </w:p>
    <w:p w14:paraId="1D26BF6D" w14:textId="77777777" w:rsidR="00421168" w:rsidRPr="0094457A" w:rsidRDefault="00421168" w:rsidP="00421168">
      <w:pPr>
        <w:widowControl w:val="0"/>
        <w:suppressAutoHyphens w:val="0"/>
        <w:rPr>
          <w:szCs w:val="22"/>
          <w:lang w:val="de-DE"/>
        </w:rPr>
      </w:pPr>
    </w:p>
    <w:p w14:paraId="1D26BF6E" w14:textId="77777777" w:rsidR="00421168" w:rsidRPr="0094457A" w:rsidRDefault="00421168" w:rsidP="00421168">
      <w:pPr>
        <w:widowControl w:val="0"/>
        <w:pBdr>
          <w:top w:val="single" w:sz="4" w:space="1" w:color="auto"/>
          <w:left w:val="single" w:sz="4" w:space="4" w:color="auto"/>
          <w:bottom w:val="single" w:sz="4" w:space="1" w:color="auto"/>
          <w:right w:val="single" w:sz="4" w:space="4" w:color="auto"/>
        </w:pBdr>
        <w:suppressAutoHyphens w:val="0"/>
        <w:ind w:left="567" w:hanging="567"/>
        <w:rPr>
          <w:szCs w:val="22"/>
          <w:lang w:val="de-DE"/>
        </w:rPr>
      </w:pPr>
      <w:r w:rsidRPr="0094457A">
        <w:rPr>
          <w:b/>
          <w:szCs w:val="22"/>
          <w:lang w:val="de-DE"/>
        </w:rPr>
        <w:t>16.</w:t>
      </w:r>
      <w:r w:rsidRPr="0094457A">
        <w:rPr>
          <w:b/>
          <w:szCs w:val="22"/>
          <w:lang w:val="de-DE"/>
        </w:rPr>
        <w:tab/>
      </w:r>
      <w:r>
        <w:rPr>
          <w:b/>
          <w:caps/>
          <w:szCs w:val="22"/>
          <w:lang w:val="de-DE"/>
        </w:rPr>
        <w:t>Angaben in blindenschrift</w:t>
      </w:r>
    </w:p>
    <w:p w14:paraId="1D26BF6F" w14:textId="77777777" w:rsidR="00421168" w:rsidRPr="0094457A" w:rsidRDefault="00421168" w:rsidP="00421168">
      <w:pPr>
        <w:widowControl w:val="0"/>
        <w:suppressAutoHyphens w:val="0"/>
        <w:rPr>
          <w:szCs w:val="22"/>
          <w:lang w:val="de-DE"/>
        </w:rPr>
      </w:pPr>
    </w:p>
    <w:p w14:paraId="1D26BF70" w14:textId="77777777" w:rsidR="00421168" w:rsidRPr="0094457A" w:rsidRDefault="00421168" w:rsidP="00421168">
      <w:pPr>
        <w:widowControl w:val="0"/>
        <w:suppressAutoHyphens w:val="0"/>
        <w:rPr>
          <w:szCs w:val="22"/>
          <w:lang w:val="de-DE"/>
        </w:rPr>
      </w:pPr>
      <w:r w:rsidRPr="0094457A">
        <w:rPr>
          <w:szCs w:val="22"/>
          <w:lang w:val="de-DE"/>
        </w:rPr>
        <w:t xml:space="preserve">NovoRapid </w:t>
      </w:r>
      <w:r>
        <w:rPr>
          <w:szCs w:val="22"/>
          <w:lang w:val="de-DE"/>
        </w:rPr>
        <w:t>PumpCart</w:t>
      </w:r>
    </w:p>
    <w:p w14:paraId="1D26BF71" w14:textId="77777777" w:rsidR="001A1F40" w:rsidRPr="001F091D" w:rsidRDefault="001A1F40" w:rsidP="00EA0531">
      <w:pPr>
        <w:pStyle w:val="EndnoteText"/>
        <w:widowControl w:val="0"/>
        <w:suppressAutoHyphens w:val="0"/>
        <w:rPr>
          <w:szCs w:val="22"/>
          <w:lang w:val="de-DE"/>
        </w:rPr>
      </w:pPr>
    </w:p>
    <w:p w14:paraId="1D26BF72" w14:textId="77777777" w:rsidR="00433BB0" w:rsidRPr="009851A1" w:rsidRDefault="00433BB0" w:rsidP="00433BB0">
      <w:pPr>
        <w:rPr>
          <w:szCs w:val="22"/>
          <w:lang w:val="de-DE"/>
        </w:rPr>
      </w:pPr>
    </w:p>
    <w:p w14:paraId="1D26BF73" w14:textId="77777777" w:rsidR="004C2516" w:rsidRPr="004C2516" w:rsidRDefault="004C2516" w:rsidP="004C2516">
      <w:pPr>
        <w:widowControl w:val="0"/>
        <w:pBdr>
          <w:top w:val="single" w:sz="4" w:space="1" w:color="auto"/>
          <w:left w:val="single" w:sz="4" w:space="3" w:color="auto"/>
          <w:bottom w:val="single" w:sz="4" w:space="1" w:color="auto"/>
          <w:right w:val="single" w:sz="4" w:space="4" w:color="auto"/>
        </w:pBdr>
        <w:tabs>
          <w:tab w:val="clear" w:pos="567"/>
        </w:tabs>
        <w:ind w:left="567" w:hanging="567"/>
        <w:rPr>
          <w:b/>
          <w:noProof w:val="0"/>
          <w:szCs w:val="22"/>
          <w:lang w:val="de-DE"/>
        </w:rPr>
      </w:pPr>
      <w:r w:rsidRPr="004C2516">
        <w:rPr>
          <w:b/>
          <w:noProof w:val="0"/>
          <w:szCs w:val="22"/>
          <w:lang w:val="de-DE"/>
        </w:rPr>
        <w:t>17.</w:t>
      </w:r>
      <w:r w:rsidRPr="004C2516">
        <w:rPr>
          <w:b/>
          <w:noProof w:val="0"/>
          <w:szCs w:val="22"/>
          <w:lang w:val="de-DE"/>
        </w:rPr>
        <w:tab/>
        <w:t>INDIVIDUELLES ERKENNUNGSMERKMAL – 2D-BARCODE</w:t>
      </w:r>
    </w:p>
    <w:p w14:paraId="1D26BF74" w14:textId="77777777" w:rsidR="004C2516" w:rsidRPr="004C2516" w:rsidRDefault="004C2516" w:rsidP="004C2516">
      <w:pPr>
        <w:tabs>
          <w:tab w:val="clear" w:pos="567"/>
          <w:tab w:val="left" w:pos="720"/>
        </w:tabs>
        <w:suppressAutoHyphens w:val="0"/>
        <w:rPr>
          <w:szCs w:val="20"/>
          <w:lang w:val="de-DE" w:eastAsia="de-DE" w:bidi="de-DE"/>
        </w:rPr>
      </w:pPr>
    </w:p>
    <w:p w14:paraId="1D26BF75" w14:textId="77777777" w:rsidR="004C2516" w:rsidRPr="004C2516" w:rsidRDefault="004C2516" w:rsidP="004C2516">
      <w:pPr>
        <w:suppressAutoHyphens w:val="0"/>
        <w:rPr>
          <w:szCs w:val="22"/>
          <w:shd w:val="clear" w:color="auto" w:fill="CCCCCC"/>
          <w:lang w:val="de-DE" w:eastAsia="de-DE" w:bidi="de-DE"/>
        </w:rPr>
      </w:pPr>
    </w:p>
    <w:p w14:paraId="1D26BF76" w14:textId="77777777" w:rsidR="004C2516" w:rsidRPr="004C2516" w:rsidRDefault="004C2516" w:rsidP="004C2516">
      <w:pPr>
        <w:widowControl w:val="0"/>
        <w:pBdr>
          <w:top w:val="single" w:sz="4" w:space="1" w:color="auto"/>
          <w:left w:val="single" w:sz="4" w:space="3" w:color="auto"/>
          <w:bottom w:val="single" w:sz="4" w:space="1" w:color="auto"/>
          <w:right w:val="single" w:sz="4" w:space="4" w:color="auto"/>
        </w:pBdr>
        <w:tabs>
          <w:tab w:val="clear" w:pos="567"/>
        </w:tabs>
        <w:ind w:left="567" w:hanging="567"/>
        <w:rPr>
          <w:b/>
          <w:noProof w:val="0"/>
          <w:szCs w:val="22"/>
          <w:lang w:val="de-DE"/>
        </w:rPr>
      </w:pPr>
      <w:r w:rsidRPr="004C2516">
        <w:rPr>
          <w:b/>
          <w:noProof w:val="0"/>
          <w:szCs w:val="22"/>
          <w:lang w:val="de-DE"/>
        </w:rPr>
        <w:t>18.</w:t>
      </w:r>
      <w:r w:rsidRPr="004C2516">
        <w:rPr>
          <w:b/>
          <w:noProof w:val="0"/>
          <w:szCs w:val="22"/>
          <w:lang w:val="de-DE"/>
        </w:rPr>
        <w:tab/>
        <w:t>INDIVIDUELLES ERKENNUNGSMERKMAL – VOM MENSCHEN LESBARES FORMAT</w:t>
      </w:r>
    </w:p>
    <w:p w14:paraId="1D26BF77" w14:textId="77777777" w:rsidR="004C2516" w:rsidRPr="004C2516" w:rsidRDefault="004C2516" w:rsidP="004C2516">
      <w:pPr>
        <w:tabs>
          <w:tab w:val="clear" w:pos="567"/>
          <w:tab w:val="left" w:pos="720"/>
        </w:tabs>
        <w:suppressAutoHyphens w:val="0"/>
        <w:rPr>
          <w:szCs w:val="20"/>
          <w:lang w:val="de-DE" w:eastAsia="de-DE" w:bidi="de-DE"/>
        </w:rPr>
      </w:pPr>
    </w:p>
    <w:p w14:paraId="1D26BF78" w14:textId="77777777" w:rsidR="001A1F40" w:rsidRPr="001F091D" w:rsidRDefault="001A1F40" w:rsidP="00EA0531">
      <w:pPr>
        <w:pStyle w:val="EndnoteText"/>
        <w:widowControl w:val="0"/>
        <w:suppressAutoHyphens w:val="0"/>
        <w:rPr>
          <w:szCs w:val="22"/>
          <w:lang w:val="de-DE"/>
        </w:rPr>
      </w:pPr>
    </w:p>
    <w:p w14:paraId="1D26BF79" w14:textId="77777777" w:rsidR="001A1F40" w:rsidRPr="001F091D" w:rsidRDefault="00433BB0" w:rsidP="00EA0531">
      <w:pPr>
        <w:pStyle w:val="EndnoteText"/>
        <w:widowControl w:val="0"/>
        <w:suppressAutoHyphens w:val="0"/>
        <w:rPr>
          <w:szCs w:val="22"/>
          <w:lang w:val="de-DE"/>
        </w:rPr>
      </w:pPr>
      <w:r>
        <w:rPr>
          <w:szCs w:val="22"/>
          <w:lang w:val="de-DE"/>
        </w:rPr>
        <w:br w:type="page"/>
      </w:r>
    </w:p>
    <w:p w14:paraId="1D26BF7A" w14:textId="77777777" w:rsidR="001A1F40" w:rsidRPr="001F091D" w:rsidRDefault="001A1F40" w:rsidP="00EA0531">
      <w:pPr>
        <w:pStyle w:val="EndnoteText"/>
        <w:widowControl w:val="0"/>
        <w:suppressAutoHyphens w:val="0"/>
        <w:rPr>
          <w:szCs w:val="22"/>
          <w:lang w:val="de-DE"/>
        </w:rPr>
      </w:pPr>
    </w:p>
    <w:p w14:paraId="1D26BF7B" w14:textId="77777777" w:rsidR="001A1F40" w:rsidRPr="001F091D" w:rsidRDefault="001A1F40" w:rsidP="00EA0531">
      <w:pPr>
        <w:pStyle w:val="EndnoteText"/>
        <w:widowControl w:val="0"/>
        <w:suppressAutoHyphens w:val="0"/>
        <w:rPr>
          <w:szCs w:val="22"/>
          <w:lang w:val="de-DE"/>
        </w:rPr>
      </w:pPr>
    </w:p>
    <w:p w14:paraId="1D26BF7C" w14:textId="77777777" w:rsidR="001A1F40" w:rsidRDefault="001A1F40" w:rsidP="00EA0531">
      <w:pPr>
        <w:pStyle w:val="EndnoteText"/>
        <w:widowControl w:val="0"/>
        <w:suppressAutoHyphens w:val="0"/>
        <w:rPr>
          <w:szCs w:val="22"/>
          <w:lang w:val="de-DE"/>
        </w:rPr>
      </w:pPr>
    </w:p>
    <w:p w14:paraId="1D26BF7D" w14:textId="77777777" w:rsidR="004236C6" w:rsidRDefault="004236C6" w:rsidP="00EA0531">
      <w:pPr>
        <w:pStyle w:val="EndnoteText"/>
        <w:widowControl w:val="0"/>
        <w:suppressAutoHyphens w:val="0"/>
        <w:rPr>
          <w:szCs w:val="22"/>
          <w:lang w:val="de-DE"/>
        </w:rPr>
      </w:pPr>
    </w:p>
    <w:p w14:paraId="1D26BF7E" w14:textId="77777777" w:rsidR="004236C6" w:rsidRDefault="004236C6" w:rsidP="00EA0531">
      <w:pPr>
        <w:pStyle w:val="EndnoteText"/>
        <w:widowControl w:val="0"/>
        <w:suppressAutoHyphens w:val="0"/>
        <w:rPr>
          <w:szCs w:val="22"/>
          <w:lang w:val="de-DE"/>
        </w:rPr>
      </w:pPr>
    </w:p>
    <w:p w14:paraId="1D26BF7F" w14:textId="77777777" w:rsidR="004236C6" w:rsidRDefault="004236C6" w:rsidP="00EA0531">
      <w:pPr>
        <w:pStyle w:val="EndnoteText"/>
        <w:widowControl w:val="0"/>
        <w:suppressAutoHyphens w:val="0"/>
        <w:rPr>
          <w:szCs w:val="22"/>
          <w:lang w:val="de-DE"/>
        </w:rPr>
      </w:pPr>
    </w:p>
    <w:p w14:paraId="1D26BF80" w14:textId="77777777" w:rsidR="004236C6" w:rsidRDefault="004236C6" w:rsidP="00EA0531">
      <w:pPr>
        <w:pStyle w:val="EndnoteText"/>
        <w:widowControl w:val="0"/>
        <w:suppressAutoHyphens w:val="0"/>
        <w:rPr>
          <w:szCs w:val="22"/>
          <w:lang w:val="de-DE"/>
        </w:rPr>
      </w:pPr>
    </w:p>
    <w:p w14:paraId="1D26BF81" w14:textId="77777777" w:rsidR="004236C6" w:rsidRDefault="004236C6" w:rsidP="00EA0531">
      <w:pPr>
        <w:pStyle w:val="EndnoteText"/>
        <w:widowControl w:val="0"/>
        <w:suppressAutoHyphens w:val="0"/>
        <w:rPr>
          <w:szCs w:val="22"/>
          <w:lang w:val="de-DE"/>
        </w:rPr>
      </w:pPr>
    </w:p>
    <w:p w14:paraId="1D26BF82" w14:textId="77777777" w:rsidR="004236C6" w:rsidRDefault="004236C6" w:rsidP="00EA0531">
      <w:pPr>
        <w:pStyle w:val="EndnoteText"/>
        <w:widowControl w:val="0"/>
        <w:suppressAutoHyphens w:val="0"/>
        <w:rPr>
          <w:szCs w:val="22"/>
          <w:lang w:val="de-DE"/>
        </w:rPr>
      </w:pPr>
    </w:p>
    <w:p w14:paraId="1D26BF83" w14:textId="77777777" w:rsidR="004236C6" w:rsidRDefault="004236C6" w:rsidP="00EA0531">
      <w:pPr>
        <w:pStyle w:val="EndnoteText"/>
        <w:widowControl w:val="0"/>
        <w:suppressAutoHyphens w:val="0"/>
        <w:rPr>
          <w:szCs w:val="22"/>
          <w:lang w:val="de-DE"/>
        </w:rPr>
      </w:pPr>
    </w:p>
    <w:p w14:paraId="1D26BF84" w14:textId="77777777" w:rsidR="004236C6" w:rsidRDefault="004236C6" w:rsidP="00EA0531">
      <w:pPr>
        <w:pStyle w:val="EndnoteText"/>
        <w:widowControl w:val="0"/>
        <w:suppressAutoHyphens w:val="0"/>
        <w:rPr>
          <w:szCs w:val="22"/>
          <w:lang w:val="de-DE"/>
        </w:rPr>
      </w:pPr>
    </w:p>
    <w:p w14:paraId="1D26BF85" w14:textId="77777777" w:rsidR="004236C6" w:rsidRDefault="004236C6" w:rsidP="00EA0531">
      <w:pPr>
        <w:pStyle w:val="EndnoteText"/>
        <w:widowControl w:val="0"/>
        <w:suppressAutoHyphens w:val="0"/>
        <w:rPr>
          <w:szCs w:val="22"/>
          <w:lang w:val="de-DE"/>
        </w:rPr>
      </w:pPr>
    </w:p>
    <w:p w14:paraId="1D26BF86" w14:textId="77777777" w:rsidR="004236C6" w:rsidRDefault="004236C6" w:rsidP="00EA0531">
      <w:pPr>
        <w:pStyle w:val="EndnoteText"/>
        <w:widowControl w:val="0"/>
        <w:suppressAutoHyphens w:val="0"/>
        <w:rPr>
          <w:szCs w:val="22"/>
          <w:lang w:val="de-DE"/>
        </w:rPr>
      </w:pPr>
    </w:p>
    <w:p w14:paraId="1D26BF87" w14:textId="77777777" w:rsidR="004236C6" w:rsidRDefault="004236C6" w:rsidP="00EA0531">
      <w:pPr>
        <w:pStyle w:val="EndnoteText"/>
        <w:widowControl w:val="0"/>
        <w:suppressAutoHyphens w:val="0"/>
        <w:rPr>
          <w:szCs w:val="22"/>
          <w:lang w:val="de-DE"/>
        </w:rPr>
      </w:pPr>
    </w:p>
    <w:p w14:paraId="1D26BF88" w14:textId="77777777" w:rsidR="000A5DAC" w:rsidRDefault="000A5DAC" w:rsidP="00EA0531">
      <w:pPr>
        <w:pStyle w:val="EndnoteText"/>
        <w:widowControl w:val="0"/>
        <w:suppressAutoHyphens w:val="0"/>
        <w:rPr>
          <w:szCs w:val="22"/>
          <w:lang w:val="de-DE"/>
        </w:rPr>
      </w:pPr>
    </w:p>
    <w:p w14:paraId="1D26BF89" w14:textId="77777777" w:rsidR="000A5DAC" w:rsidRDefault="000A5DAC" w:rsidP="00EA0531">
      <w:pPr>
        <w:pStyle w:val="EndnoteText"/>
        <w:widowControl w:val="0"/>
        <w:suppressAutoHyphens w:val="0"/>
        <w:rPr>
          <w:szCs w:val="22"/>
          <w:lang w:val="de-DE"/>
        </w:rPr>
      </w:pPr>
    </w:p>
    <w:p w14:paraId="1D26BF8A" w14:textId="77777777" w:rsidR="000A5DAC" w:rsidRDefault="000A5DAC" w:rsidP="00EA0531">
      <w:pPr>
        <w:pStyle w:val="EndnoteText"/>
        <w:widowControl w:val="0"/>
        <w:suppressAutoHyphens w:val="0"/>
        <w:rPr>
          <w:szCs w:val="22"/>
          <w:lang w:val="de-DE"/>
        </w:rPr>
      </w:pPr>
    </w:p>
    <w:p w14:paraId="1D26BF8B" w14:textId="77777777" w:rsidR="000A5DAC" w:rsidRDefault="000A5DAC" w:rsidP="00EA0531">
      <w:pPr>
        <w:pStyle w:val="EndnoteText"/>
        <w:widowControl w:val="0"/>
        <w:suppressAutoHyphens w:val="0"/>
        <w:rPr>
          <w:szCs w:val="22"/>
          <w:lang w:val="de-DE"/>
        </w:rPr>
      </w:pPr>
    </w:p>
    <w:p w14:paraId="1D26BF8C" w14:textId="77777777" w:rsidR="000A5DAC" w:rsidRDefault="000A5DAC" w:rsidP="00EA0531">
      <w:pPr>
        <w:pStyle w:val="EndnoteText"/>
        <w:widowControl w:val="0"/>
        <w:suppressAutoHyphens w:val="0"/>
        <w:rPr>
          <w:szCs w:val="22"/>
          <w:lang w:val="de-DE"/>
        </w:rPr>
      </w:pPr>
    </w:p>
    <w:p w14:paraId="1D26BF8D" w14:textId="77777777" w:rsidR="004236C6" w:rsidRDefault="004236C6" w:rsidP="00EA0531">
      <w:pPr>
        <w:pStyle w:val="EndnoteText"/>
        <w:widowControl w:val="0"/>
        <w:suppressAutoHyphens w:val="0"/>
        <w:rPr>
          <w:szCs w:val="22"/>
          <w:lang w:val="de-DE"/>
        </w:rPr>
      </w:pPr>
    </w:p>
    <w:p w14:paraId="1D26BF8E" w14:textId="77777777" w:rsidR="004236C6" w:rsidRDefault="004236C6" w:rsidP="00EA0531">
      <w:pPr>
        <w:pStyle w:val="EndnoteText"/>
        <w:widowControl w:val="0"/>
        <w:suppressAutoHyphens w:val="0"/>
        <w:rPr>
          <w:szCs w:val="22"/>
          <w:lang w:val="de-DE"/>
        </w:rPr>
      </w:pPr>
    </w:p>
    <w:p w14:paraId="1D26BF8F" w14:textId="77777777" w:rsidR="004236C6" w:rsidRDefault="004236C6" w:rsidP="00EA0531">
      <w:pPr>
        <w:pStyle w:val="EndnoteText"/>
        <w:widowControl w:val="0"/>
        <w:suppressAutoHyphens w:val="0"/>
        <w:rPr>
          <w:szCs w:val="22"/>
          <w:lang w:val="de-DE"/>
        </w:rPr>
      </w:pPr>
    </w:p>
    <w:p w14:paraId="1D26BF90" w14:textId="77777777" w:rsidR="004236C6" w:rsidRPr="001F091D" w:rsidRDefault="004236C6" w:rsidP="00EA0531">
      <w:pPr>
        <w:pStyle w:val="EndnoteText"/>
        <w:widowControl w:val="0"/>
        <w:suppressAutoHyphens w:val="0"/>
        <w:rPr>
          <w:szCs w:val="22"/>
          <w:lang w:val="de-DE"/>
        </w:rPr>
      </w:pPr>
    </w:p>
    <w:p w14:paraId="1D26BF91" w14:textId="77777777" w:rsidR="001A1F40" w:rsidRPr="00E807B4" w:rsidRDefault="001A1F40" w:rsidP="00EA0531">
      <w:pPr>
        <w:pStyle w:val="EMEA1"/>
        <w:widowControl w:val="0"/>
        <w:suppressAutoHyphens w:val="0"/>
        <w:rPr>
          <w:noProof w:val="0"/>
          <w:lang w:val="de-DE"/>
        </w:rPr>
      </w:pPr>
      <w:r w:rsidRPr="00E807B4">
        <w:rPr>
          <w:noProof w:val="0"/>
          <w:lang w:val="de-DE"/>
        </w:rPr>
        <w:t>B. PACKUNGSBEILAGE</w:t>
      </w:r>
    </w:p>
    <w:p w14:paraId="1D26BF92" w14:textId="77777777" w:rsidR="001A1F40" w:rsidRPr="001F091D" w:rsidRDefault="001A1F40" w:rsidP="00EA0531">
      <w:pPr>
        <w:pStyle w:val="EndnoteText"/>
        <w:widowControl w:val="0"/>
        <w:suppressAutoHyphens w:val="0"/>
        <w:rPr>
          <w:b/>
          <w:szCs w:val="22"/>
          <w:lang w:val="de-DE"/>
        </w:rPr>
      </w:pPr>
    </w:p>
    <w:p w14:paraId="1D26BF93" w14:textId="77777777" w:rsidR="001A1F40" w:rsidRPr="001F091D" w:rsidRDefault="001A1F40" w:rsidP="00EA0531">
      <w:pPr>
        <w:widowControl w:val="0"/>
        <w:suppressAutoHyphens w:val="0"/>
        <w:ind w:right="-2"/>
        <w:jc w:val="center"/>
        <w:rPr>
          <w:b/>
          <w:noProof w:val="0"/>
          <w:szCs w:val="22"/>
          <w:lang w:val="de-DE"/>
        </w:rPr>
      </w:pPr>
      <w:r w:rsidRPr="001F091D">
        <w:rPr>
          <w:szCs w:val="22"/>
          <w:lang w:val="de-DE"/>
        </w:rPr>
        <w:br w:type="page"/>
      </w:r>
      <w:r w:rsidRPr="001F091D">
        <w:rPr>
          <w:b/>
          <w:noProof w:val="0"/>
          <w:szCs w:val="22"/>
          <w:lang w:val="de-DE"/>
        </w:rPr>
        <w:lastRenderedPageBreak/>
        <w:t>Gebrauchsinformation: Information für Anwender</w:t>
      </w:r>
    </w:p>
    <w:p w14:paraId="1D26BF94" w14:textId="77777777" w:rsidR="001A1F40" w:rsidRPr="001F091D" w:rsidRDefault="001A1F40" w:rsidP="00EA0531">
      <w:pPr>
        <w:widowControl w:val="0"/>
        <w:suppressAutoHyphens w:val="0"/>
        <w:ind w:right="-2"/>
        <w:rPr>
          <w:caps/>
          <w:noProof w:val="0"/>
          <w:szCs w:val="22"/>
          <w:lang w:val="de-DE"/>
        </w:rPr>
      </w:pPr>
    </w:p>
    <w:p w14:paraId="1D26BF95" w14:textId="0690896E" w:rsidR="001A1F40" w:rsidRPr="00AF704E" w:rsidRDefault="001A1F40" w:rsidP="009567BF">
      <w:pPr>
        <w:jc w:val="center"/>
        <w:outlineLvl w:val="0"/>
        <w:rPr>
          <w:b/>
          <w:noProof w:val="0"/>
          <w:szCs w:val="22"/>
          <w:lang w:val="de-DE"/>
        </w:rPr>
      </w:pPr>
      <w:proofErr w:type="spellStart"/>
      <w:r w:rsidRPr="00AF704E">
        <w:rPr>
          <w:b/>
          <w:noProof w:val="0"/>
          <w:szCs w:val="22"/>
          <w:lang w:val="de-DE"/>
        </w:rPr>
        <w:t>NovoRapid</w:t>
      </w:r>
      <w:proofErr w:type="spellEnd"/>
      <w:r w:rsidRPr="00AF704E">
        <w:rPr>
          <w:b/>
          <w:noProof w:val="0"/>
          <w:szCs w:val="22"/>
          <w:lang w:val="de-DE"/>
        </w:rPr>
        <w:t xml:space="preserve"> 100 Einheiten/ml Injektionslösung in einer Durchstechflasche</w:t>
      </w:r>
      <w:r w:rsidR="003912D0">
        <w:rPr>
          <w:b/>
          <w:noProof w:val="0"/>
          <w:szCs w:val="22"/>
          <w:lang w:val="de-DE"/>
        </w:rPr>
        <w:fldChar w:fldCharType="begin"/>
      </w:r>
      <w:r w:rsidR="003912D0">
        <w:rPr>
          <w:b/>
          <w:noProof w:val="0"/>
          <w:szCs w:val="22"/>
          <w:lang w:val="de-DE"/>
        </w:rPr>
        <w:instrText xml:space="preserve"> DOCVARIABLE vault_nd_9a97417f-7879-43b3-86f5-f09240740a40 \* MERGEFORMAT </w:instrText>
      </w:r>
      <w:r w:rsidR="003912D0">
        <w:rPr>
          <w:b/>
          <w:noProof w:val="0"/>
          <w:szCs w:val="22"/>
          <w:lang w:val="de-DE"/>
        </w:rPr>
        <w:fldChar w:fldCharType="separate"/>
      </w:r>
      <w:r w:rsidR="003912D0">
        <w:rPr>
          <w:b/>
          <w:noProof w:val="0"/>
          <w:szCs w:val="22"/>
          <w:lang w:val="de-DE"/>
        </w:rPr>
        <w:t xml:space="preserve"> </w:t>
      </w:r>
      <w:r w:rsidR="003912D0">
        <w:rPr>
          <w:b/>
          <w:noProof w:val="0"/>
          <w:szCs w:val="22"/>
          <w:lang w:val="de-DE"/>
        </w:rPr>
        <w:fldChar w:fldCharType="end"/>
      </w:r>
    </w:p>
    <w:p w14:paraId="1D26BF96" w14:textId="77777777" w:rsidR="001A1F40" w:rsidRPr="001F091D" w:rsidRDefault="001A1F40" w:rsidP="00EA0531">
      <w:pPr>
        <w:widowControl w:val="0"/>
        <w:suppressAutoHyphens w:val="0"/>
        <w:ind w:right="-2"/>
        <w:jc w:val="center"/>
        <w:rPr>
          <w:noProof w:val="0"/>
          <w:szCs w:val="22"/>
          <w:lang w:val="de-DE"/>
        </w:rPr>
      </w:pPr>
      <w:r w:rsidRPr="001F091D">
        <w:rPr>
          <w:noProof w:val="0"/>
          <w:szCs w:val="22"/>
          <w:lang w:val="de-DE"/>
        </w:rPr>
        <w:t>Insulin aspart</w:t>
      </w:r>
    </w:p>
    <w:p w14:paraId="1D26BF97" w14:textId="77777777" w:rsidR="001A1F40" w:rsidRPr="001F091D" w:rsidRDefault="001A1F40" w:rsidP="00EA0531">
      <w:pPr>
        <w:widowControl w:val="0"/>
        <w:suppressAutoHyphens w:val="0"/>
        <w:ind w:right="-2"/>
        <w:rPr>
          <w:noProof w:val="0"/>
          <w:szCs w:val="22"/>
          <w:lang w:val="de-DE"/>
        </w:rPr>
      </w:pPr>
    </w:p>
    <w:p w14:paraId="1D26BF98" w14:textId="77777777" w:rsidR="001A1F40" w:rsidRPr="001F091D" w:rsidRDefault="001A1F40" w:rsidP="00EA0531">
      <w:pPr>
        <w:widowControl w:val="0"/>
        <w:suppressAutoHyphens w:val="0"/>
        <w:ind w:right="-2"/>
        <w:rPr>
          <w:noProof w:val="0"/>
          <w:szCs w:val="22"/>
          <w:lang w:val="de-DE"/>
        </w:rPr>
      </w:pPr>
    </w:p>
    <w:p w14:paraId="1D26BF99" w14:textId="77777777" w:rsidR="001A1F40" w:rsidRPr="001F091D" w:rsidRDefault="001A1F40" w:rsidP="00EA0531">
      <w:pPr>
        <w:widowControl w:val="0"/>
        <w:suppressAutoHyphens w:val="0"/>
        <w:ind w:right="-2"/>
        <w:rPr>
          <w:b/>
          <w:noProof w:val="0"/>
          <w:szCs w:val="22"/>
          <w:lang w:val="de-DE"/>
        </w:rPr>
      </w:pPr>
      <w:r w:rsidRPr="001F091D">
        <w:rPr>
          <w:b/>
          <w:noProof w:val="0"/>
          <w:szCs w:val="22"/>
          <w:lang w:val="de-DE"/>
        </w:rPr>
        <w:t>Lesen Sie die gesamte Packungsbeilage sorgfältig durch, bevor Sie mit der Anwendung dieses Arzneimittels beginnen, denn sie enthält wichtige Informationen.</w:t>
      </w:r>
    </w:p>
    <w:p w14:paraId="1D26BF9A" w14:textId="77777777" w:rsidR="001A1F40" w:rsidRPr="001F091D" w:rsidRDefault="001A1F40" w:rsidP="00EA0531">
      <w:pPr>
        <w:widowControl w:val="0"/>
        <w:suppressAutoHyphens w:val="0"/>
        <w:ind w:right="-2"/>
        <w:rPr>
          <w:noProof w:val="0"/>
          <w:szCs w:val="22"/>
          <w:lang w:val="de-DE"/>
        </w:rPr>
      </w:pPr>
      <w:r w:rsidRPr="001F091D">
        <w:rPr>
          <w:noProof w:val="0"/>
          <w:szCs w:val="22"/>
          <w:lang w:val="de-DE"/>
        </w:rPr>
        <w:t xml:space="preserve"> </w:t>
      </w:r>
    </w:p>
    <w:p w14:paraId="1D26BF9B" w14:textId="77777777" w:rsidR="001A1F40" w:rsidRPr="001F091D" w:rsidRDefault="001A1F40" w:rsidP="001A1F40">
      <w:pPr>
        <w:ind w:left="567" w:hanging="567"/>
        <w:rPr>
          <w:noProof w:val="0"/>
          <w:lang w:val="de-DE"/>
        </w:rPr>
      </w:pPr>
      <w:r w:rsidRPr="001F091D">
        <w:rPr>
          <w:noProof w:val="0"/>
          <w:lang w:val="de-DE"/>
        </w:rPr>
        <w:t>•</w:t>
      </w:r>
      <w:r w:rsidRPr="001F091D">
        <w:rPr>
          <w:noProof w:val="0"/>
          <w:lang w:val="de-DE"/>
        </w:rPr>
        <w:tab/>
        <w:t>Heben Sie die Packungsbeilage auf. Vielleicht möchten Sie diese später nochmals lesen.</w:t>
      </w:r>
    </w:p>
    <w:p w14:paraId="1D26BF9C" w14:textId="77777777" w:rsidR="001A1F40" w:rsidRPr="001F091D" w:rsidRDefault="001A1F40" w:rsidP="001A1F40">
      <w:pPr>
        <w:ind w:left="567" w:hanging="567"/>
        <w:rPr>
          <w:noProof w:val="0"/>
          <w:lang w:val="de-DE"/>
        </w:rPr>
      </w:pPr>
      <w:r w:rsidRPr="001F091D">
        <w:rPr>
          <w:noProof w:val="0"/>
          <w:lang w:val="de-DE"/>
        </w:rPr>
        <w:t>•</w:t>
      </w:r>
      <w:r w:rsidRPr="001F091D">
        <w:rPr>
          <w:noProof w:val="0"/>
          <w:lang w:val="de-DE"/>
        </w:rPr>
        <w:tab/>
        <w:t xml:space="preserve">Wenn Sie weitere Fragen haben, wenden Sie sich an Ihren Arzt, </w:t>
      </w:r>
      <w:r w:rsidR="00FF47EB" w:rsidRPr="001F091D">
        <w:rPr>
          <w:noProof w:val="0"/>
          <w:lang w:val="de-DE"/>
        </w:rPr>
        <w:t>Apotheker</w:t>
      </w:r>
      <w:r w:rsidR="00FF47EB" w:rsidRPr="001F091D" w:rsidDel="00FF47EB">
        <w:rPr>
          <w:noProof w:val="0"/>
          <w:lang w:val="de-DE"/>
        </w:rPr>
        <w:t xml:space="preserve"> </w:t>
      </w:r>
      <w:r w:rsidRPr="001F091D">
        <w:rPr>
          <w:noProof w:val="0"/>
          <w:lang w:val="de-DE"/>
        </w:rPr>
        <w:t>oder</w:t>
      </w:r>
      <w:r w:rsidR="00FF47EB">
        <w:rPr>
          <w:noProof w:val="0"/>
          <w:lang w:val="de-DE"/>
        </w:rPr>
        <w:t xml:space="preserve"> das medizinische Fachpersonal</w:t>
      </w:r>
      <w:r w:rsidRPr="001F091D">
        <w:rPr>
          <w:noProof w:val="0"/>
          <w:lang w:val="de-DE"/>
        </w:rPr>
        <w:t xml:space="preserve">. </w:t>
      </w:r>
    </w:p>
    <w:p w14:paraId="1D26BF9D" w14:textId="77777777" w:rsidR="001A1F40" w:rsidRPr="001F091D" w:rsidRDefault="001A1F40" w:rsidP="001A1F40">
      <w:pPr>
        <w:ind w:left="567" w:hanging="567"/>
        <w:rPr>
          <w:noProof w:val="0"/>
          <w:lang w:val="de-DE"/>
        </w:rPr>
      </w:pPr>
      <w:r w:rsidRPr="001F091D">
        <w:rPr>
          <w:noProof w:val="0"/>
          <w:lang w:val="de-DE"/>
        </w:rPr>
        <w:t>•</w:t>
      </w:r>
      <w:r w:rsidRPr="001F091D">
        <w:rPr>
          <w:noProof w:val="0"/>
          <w:lang w:val="de-DE"/>
        </w:rPr>
        <w:tab/>
        <w:t>Dieses Arzneimittel wurde Ihnen persönlich verschrieben. Geben Sie es nicht an Dritte weiter. Es kann anderen Menschen schaden, auch wenn diese die gleichen Beschwerden haben wie Sie.</w:t>
      </w:r>
    </w:p>
    <w:p w14:paraId="1D26BF9E" w14:textId="77777777" w:rsidR="001A1F40" w:rsidRPr="001F091D" w:rsidRDefault="001A1F40" w:rsidP="001A1F40">
      <w:pPr>
        <w:ind w:left="567" w:hanging="567"/>
        <w:rPr>
          <w:noProof w:val="0"/>
          <w:lang w:val="de-DE"/>
        </w:rPr>
      </w:pPr>
      <w:r w:rsidRPr="001F091D">
        <w:rPr>
          <w:noProof w:val="0"/>
          <w:lang w:val="de-DE"/>
        </w:rPr>
        <w:t>•</w:t>
      </w:r>
      <w:r w:rsidRPr="001F091D">
        <w:rPr>
          <w:noProof w:val="0"/>
          <w:lang w:val="de-DE"/>
        </w:rPr>
        <w:tab/>
        <w:t xml:space="preserve">Wenn Sie Nebenwirkungen bemerken, </w:t>
      </w:r>
      <w:r w:rsidR="004A325A">
        <w:rPr>
          <w:noProof w:val="0"/>
          <w:lang w:val="de-DE"/>
        </w:rPr>
        <w:t>wenden</w:t>
      </w:r>
      <w:r w:rsidRPr="001F091D">
        <w:rPr>
          <w:noProof w:val="0"/>
          <w:lang w:val="de-DE"/>
        </w:rPr>
        <w:t xml:space="preserve"> Sie </w:t>
      </w:r>
      <w:r w:rsidR="004A325A">
        <w:rPr>
          <w:noProof w:val="0"/>
          <w:lang w:val="de-DE"/>
        </w:rPr>
        <w:t xml:space="preserve">sich </w:t>
      </w:r>
      <w:r w:rsidR="00460CFB">
        <w:rPr>
          <w:noProof w:val="0"/>
          <w:lang w:val="de-DE"/>
        </w:rPr>
        <w:t>an</w:t>
      </w:r>
      <w:r w:rsidR="00460CFB" w:rsidRPr="001F091D">
        <w:rPr>
          <w:noProof w:val="0"/>
          <w:lang w:val="de-DE"/>
        </w:rPr>
        <w:t xml:space="preserve"> </w:t>
      </w:r>
      <w:r w:rsidRPr="001F091D">
        <w:rPr>
          <w:noProof w:val="0"/>
          <w:lang w:val="de-DE"/>
        </w:rPr>
        <w:t>Ihren Arzt, Apotheker</w:t>
      </w:r>
      <w:r w:rsidRPr="001F091D" w:rsidDel="00FC546D">
        <w:rPr>
          <w:noProof w:val="0"/>
          <w:lang w:val="de-DE"/>
        </w:rPr>
        <w:t xml:space="preserve"> </w:t>
      </w:r>
      <w:r w:rsidRPr="001F091D">
        <w:rPr>
          <w:noProof w:val="0"/>
          <w:lang w:val="de-DE"/>
        </w:rPr>
        <w:t>oder</w:t>
      </w:r>
      <w:r w:rsidRPr="001F091D" w:rsidDel="00FC546D">
        <w:rPr>
          <w:noProof w:val="0"/>
          <w:lang w:val="de-DE"/>
        </w:rPr>
        <w:t xml:space="preserve"> </w:t>
      </w:r>
      <w:r w:rsidRPr="001F091D">
        <w:rPr>
          <w:noProof w:val="0"/>
          <w:lang w:val="de-DE"/>
        </w:rPr>
        <w:t>das medizinische Fachpersonal. Dies gilt auch für Nebenwirkungen, die nicht in dieser Packungsbeilage angegeben sind.</w:t>
      </w:r>
      <w:r w:rsidR="004A325A">
        <w:rPr>
          <w:noProof w:val="0"/>
          <w:lang w:val="de-DE"/>
        </w:rPr>
        <w:t xml:space="preserve"> Siehe Abschnitt 4.</w:t>
      </w:r>
    </w:p>
    <w:p w14:paraId="1D26BF9F" w14:textId="77777777" w:rsidR="001A1F40" w:rsidRPr="001F091D" w:rsidRDefault="001A1F40" w:rsidP="00EA0531">
      <w:pPr>
        <w:widowControl w:val="0"/>
        <w:suppressAutoHyphens w:val="0"/>
        <w:ind w:right="-2"/>
        <w:rPr>
          <w:noProof w:val="0"/>
          <w:szCs w:val="22"/>
          <w:lang w:val="de-DE"/>
        </w:rPr>
      </w:pPr>
    </w:p>
    <w:p w14:paraId="1D26BFA0" w14:textId="77777777" w:rsidR="001A1F40" w:rsidRPr="001F091D" w:rsidRDefault="001A1F40" w:rsidP="00EA0531">
      <w:pPr>
        <w:widowControl w:val="0"/>
        <w:suppressAutoHyphens w:val="0"/>
        <w:ind w:right="-2"/>
        <w:rPr>
          <w:b/>
          <w:noProof w:val="0"/>
          <w:szCs w:val="22"/>
          <w:lang w:val="de-DE"/>
        </w:rPr>
      </w:pPr>
      <w:r w:rsidRPr="001F091D">
        <w:rPr>
          <w:b/>
          <w:noProof w:val="0"/>
          <w:szCs w:val="22"/>
          <w:lang w:val="de-DE"/>
        </w:rPr>
        <w:t>Was in dieser Packungsbeilage steht</w:t>
      </w:r>
    </w:p>
    <w:p w14:paraId="1D26BFA1" w14:textId="77777777" w:rsidR="001A1F40" w:rsidRPr="001F091D" w:rsidRDefault="001A1F40" w:rsidP="00EA0531">
      <w:pPr>
        <w:widowControl w:val="0"/>
        <w:suppressAutoHyphens w:val="0"/>
        <w:ind w:right="-2"/>
        <w:rPr>
          <w:noProof w:val="0"/>
          <w:szCs w:val="22"/>
          <w:lang w:val="de-DE"/>
        </w:rPr>
      </w:pPr>
    </w:p>
    <w:p w14:paraId="1D26BFA2" w14:textId="77777777" w:rsidR="001A1F40" w:rsidRPr="001F091D" w:rsidRDefault="001A1F40" w:rsidP="00EA0531">
      <w:pPr>
        <w:widowControl w:val="0"/>
        <w:suppressAutoHyphens w:val="0"/>
        <w:ind w:left="600" w:right="-2" w:hanging="600"/>
        <w:rPr>
          <w:noProof w:val="0"/>
          <w:szCs w:val="22"/>
          <w:lang w:val="de-DE"/>
        </w:rPr>
      </w:pPr>
      <w:r w:rsidRPr="001F091D">
        <w:rPr>
          <w:noProof w:val="0"/>
          <w:szCs w:val="22"/>
          <w:lang w:val="de-DE"/>
        </w:rPr>
        <w:t>1.</w:t>
      </w:r>
      <w:r w:rsidRPr="001F091D">
        <w:rPr>
          <w:noProof w:val="0"/>
          <w:szCs w:val="22"/>
          <w:lang w:val="de-DE"/>
        </w:rPr>
        <w:tab/>
        <w:t xml:space="preserve">Was ist </w:t>
      </w:r>
      <w:proofErr w:type="spellStart"/>
      <w:r w:rsidRPr="001F091D">
        <w:rPr>
          <w:noProof w:val="0"/>
          <w:szCs w:val="22"/>
          <w:lang w:val="de-DE"/>
        </w:rPr>
        <w:t>NovoRapid</w:t>
      </w:r>
      <w:proofErr w:type="spellEnd"/>
      <w:r w:rsidRPr="001F091D">
        <w:rPr>
          <w:noProof w:val="0"/>
          <w:szCs w:val="22"/>
          <w:lang w:val="de-DE"/>
        </w:rPr>
        <w:t xml:space="preserve"> und wofür wird es angewendet?</w:t>
      </w:r>
    </w:p>
    <w:p w14:paraId="1D26BFA3" w14:textId="77777777" w:rsidR="001A1F40" w:rsidRPr="001F091D" w:rsidRDefault="001A1F40" w:rsidP="00EA0531">
      <w:pPr>
        <w:widowControl w:val="0"/>
        <w:suppressAutoHyphens w:val="0"/>
        <w:ind w:left="600" w:right="-2" w:hanging="600"/>
        <w:rPr>
          <w:noProof w:val="0"/>
          <w:szCs w:val="22"/>
          <w:lang w:val="de-DE"/>
        </w:rPr>
      </w:pPr>
      <w:r w:rsidRPr="001F091D">
        <w:rPr>
          <w:noProof w:val="0"/>
          <w:szCs w:val="22"/>
          <w:lang w:val="de-DE"/>
        </w:rPr>
        <w:t>2.</w:t>
      </w:r>
      <w:r w:rsidRPr="001F091D">
        <w:rPr>
          <w:noProof w:val="0"/>
          <w:szCs w:val="22"/>
          <w:lang w:val="de-DE"/>
        </w:rPr>
        <w:tab/>
        <w:t xml:space="preserve">Was sollten Sie vor der Anwendung von </w:t>
      </w:r>
      <w:proofErr w:type="spellStart"/>
      <w:r w:rsidRPr="001F091D">
        <w:rPr>
          <w:noProof w:val="0"/>
          <w:szCs w:val="22"/>
          <w:lang w:val="de-DE"/>
        </w:rPr>
        <w:t>NovoRapid</w:t>
      </w:r>
      <w:proofErr w:type="spellEnd"/>
      <w:r w:rsidRPr="001F091D">
        <w:rPr>
          <w:noProof w:val="0"/>
          <w:szCs w:val="22"/>
          <w:lang w:val="de-DE"/>
        </w:rPr>
        <w:t xml:space="preserve"> beachten?</w:t>
      </w:r>
    </w:p>
    <w:p w14:paraId="1D26BFA4" w14:textId="77777777" w:rsidR="001A1F40" w:rsidRPr="001F091D" w:rsidRDefault="001A1F40" w:rsidP="00EA0531">
      <w:pPr>
        <w:widowControl w:val="0"/>
        <w:suppressAutoHyphens w:val="0"/>
        <w:ind w:left="600" w:right="-2" w:hanging="600"/>
        <w:rPr>
          <w:noProof w:val="0"/>
          <w:szCs w:val="22"/>
          <w:lang w:val="de-DE"/>
        </w:rPr>
      </w:pPr>
      <w:r w:rsidRPr="001F091D">
        <w:rPr>
          <w:noProof w:val="0"/>
          <w:szCs w:val="22"/>
          <w:lang w:val="de-DE"/>
        </w:rPr>
        <w:t>3.</w:t>
      </w:r>
      <w:r w:rsidRPr="001F091D">
        <w:rPr>
          <w:noProof w:val="0"/>
          <w:szCs w:val="22"/>
          <w:lang w:val="de-DE"/>
        </w:rPr>
        <w:tab/>
        <w:t xml:space="preserve">Wie ist </w:t>
      </w:r>
      <w:proofErr w:type="spellStart"/>
      <w:r w:rsidRPr="001F091D">
        <w:rPr>
          <w:noProof w:val="0"/>
          <w:szCs w:val="22"/>
          <w:lang w:val="de-DE"/>
        </w:rPr>
        <w:t>NovoRapid</w:t>
      </w:r>
      <w:proofErr w:type="spellEnd"/>
      <w:r w:rsidRPr="001F091D">
        <w:rPr>
          <w:noProof w:val="0"/>
          <w:szCs w:val="22"/>
          <w:lang w:val="de-DE"/>
        </w:rPr>
        <w:t xml:space="preserve"> anzuwenden?</w:t>
      </w:r>
    </w:p>
    <w:p w14:paraId="1D26BFA5" w14:textId="77777777" w:rsidR="001A1F40" w:rsidRPr="001F091D" w:rsidRDefault="001A1F40" w:rsidP="00EA0531">
      <w:pPr>
        <w:widowControl w:val="0"/>
        <w:suppressAutoHyphens w:val="0"/>
        <w:ind w:left="600" w:right="-2" w:hanging="600"/>
        <w:rPr>
          <w:noProof w:val="0"/>
          <w:szCs w:val="22"/>
          <w:lang w:val="de-DE"/>
        </w:rPr>
      </w:pPr>
      <w:r w:rsidRPr="001F091D">
        <w:rPr>
          <w:noProof w:val="0"/>
          <w:szCs w:val="22"/>
          <w:lang w:val="de-DE"/>
        </w:rPr>
        <w:t>4.</w:t>
      </w:r>
      <w:r w:rsidRPr="001F091D">
        <w:rPr>
          <w:noProof w:val="0"/>
          <w:szCs w:val="22"/>
          <w:lang w:val="de-DE"/>
        </w:rPr>
        <w:tab/>
        <w:t>Welche Nebenwirkungen sind möglich?</w:t>
      </w:r>
    </w:p>
    <w:p w14:paraId="1D26BFA6" w14:textId="77777777" w:rsidR="001A1F40" w:rsidRPr="001F091D" w:rsidRDefault="001A1F40" w:rsidP="00EA0531">
      <w:pPr>
        <w:widowControl w:val="0"/>
        <w:suppressAutoHyphens w:val="0"/>
        <w:ind w:left="600" w:right="-2" w:hanging="600"/>
        <w:rPr>
          <w:noProof w:val="0"/>
          <w:szCs w:val="22"/>
          <w:lang w:val="de-DE"/>
        </w:rPr>
      </w:pPr>
      <w:r w:rsidRPr="001F091D">
        <w:rPr>
          <w:noProof w:val="0"/>
          <w:szCs w:val="22"/>
          <w:lang w:val="de-DE"/>
        </w:rPr>
        <w:t>5.</w:t>
      </w:r>
      <w:r w:rsidRPr="001F091D">
        <w:rPr>
          <w:noProof w:val="0"/>
          <w:szCs w:val="22"/>
          <w:lang w:val="de-DE"/>
        </w:rPr>
        <w:tab/>
        <w:t xml:space="preserve">Wie ist </w:t>
      </w:r>
      <w:proofErr w:type="spellStart"/>
      <w:r w:rsidRPr="001F091D">
        <w:rPr>
          <w:noProof w:val="0"/>
          <w:szCs w:val="22"/>
          <w:lang w:val="de-DE"/>
        </w:rPr>
        <w:t>NovoRapid</w:t>
      </w:r>
      <w:proofErr w:type="spellEnd"/>
      <w:r w:rsidRPr="001F091D">
        <w:rPr>
          <w:noProof w:val="0"/>
          <w:szCs w:val="22"/>
          <w:lang w:val="de-DE"/>
        </w:rPr>
        <w:t xml:space="preserve"> aufzubewahren?</w:t>
      </w:r>
    </w:p>
    <w:p w14:paraId="1D26BFA7" w14:textId="77777777" w:rsidR="001A1F40" w:rsidRPr="001F091D" w:rsidRDefault="001A1F40" w:rsidP="00EA0531">
      <w:pPr>
        <w:widowControl w:val="0"/>
        <w:suppressAutoHyphens w:val="0"/>
        <w:ind w:left="600" w:right="-2" w:hanging="600"/>
        <w:rPr>
          <w:noProof w:val="0"/>
          <w:szCs w:val="22"/>
          <w:lang w:val="de-DE"/>
        </w:rPr>
      </w:pPr>
      <w:r w:rsidRPr="001F091D">
        <w:rPr>
          <w:noProof w:val="0"/>
          <w:szCs w:val="22"/>
          <w:lang w:val="de-DE"/>
        </w:rPr>
        <w:t>6.</w:t>
      </w:r>
      <w:r w:rsidRPr="001F091D">
        <w:rPr>
          <w:noProof w:val="0"/>
          <w:szCs w:val="22"/>
          <w:lang w:val="de-DE"/>
        </w:rPr>
        <w:tab/>
        <w:t>Inhalt der Packung und weitere Informationen</w:t>
      </w:r>
    </w:p>
    <w:p w14:paraId="1D26BFA8" w14:textId="77777777" w:rsidR="001A1F40" w:rsidRPr="001F091D" w:rsidRDefault="001A1F40" w:rsidP="00EA0531">
      <w:pPr>
        <w:widowControl w:val="0"/>
        <w:suppressAutoHyphens w:val="0"/>
        <w:ind w:right="-2"/>
        <w:rPr>
          <w:noProof w:val="0"/>
          <w:szCs w:val="22"/>
          <w:lang w:val="de-DE"/>
        </w:rPr>
      </w:pPr>
    </w:p>
    <w:p w14:paraId="1D26BFA9" w14:textId="77777777" w:rsidR="001A1F40" w:rsidRPr="001F091D" w:rsidRDefault="001A1F40" w:rsidP="00EA0531">
      <w:pPr>
        <w:widowControl w:val="0"/>
        <w:suppressAutoHyphens w:val="0"/>
        <w:rPr>
          <w:noProof w:val="0"/>
          <w:szCs w:val="22"/>
          <w:lang w:val="de-DE"/>
        </w:rPr>
      </w:pPr>
    </w:p>
    <w:p w14:paraId="1D26BFAA" w14:textId="77777777" w:rsidR="001A1F40" w:rsidRPr="001F091D" w:rsidRDefault="001A1F40" w:rsidP="00EA0531">
      <w:pPr>
        <w:widowControl w:val="0"/>
        <w:suppressAutoHyphens w:val="0"/>
        <w:ind w:left="567" w:right="-2" w:hanging="567"/>
        <w:rPr>
          <w:b/>
          <w:noProof w:val="0"/>
          <w:szCs w:val="22"/>
          <w:lang w:val="de-DE"/>
        </w:rPr>
      </w:pPr>
      <w:r w:rsidRPr="001F091D">
        <w:rPr>
          <w:b/>
          <w:noProof w:val="0"/>
          <w:szCs w:val="22"/>
          <w:lang w:val="de-DE"/>
        </w:rPr>
        <w:t>1.</w:t>
      </w:r>
      <w:r w:rsidRPr="001F091D">
        <w:rPr>
          <w:b/>
          <w:noProof w:val="0"/>
          <w:szCs w:val="22"/>
          <w:lang w:val="de-DE"/>
        </w:rPr>
        <w:tab/>
        <w:t xml:space="preserve">Was ist </w:t>
      </w:r>
      <w:proofErr w:type="spellStart"/>
      <w:r w:rsidRPr="001F091D">
        <w:rPr>
          <w:b/>
          <w:noProof w:val="0"/>
          <w:szCs w:val="22"/>
          <w:lang w:val="de-DE"/>
        </w:rPr>
        <w:t>NovoRapid</w:t>
      </w:r>
      <w:proofErr w:type="spellEnd"/>
      <w:r w:rsidRPr="001F091D">
        <w:rPr>
          <w:b/>
          <w:noProof w:val="0"/>
          <w:szCs w:val="22"/>
          <w:lang w:val="de-DE"/>
        </w:rPr>
        <w:t xml:space="preserve"> und wofür wird es angewendet</w:t>
      </w:r>
      <w:r w:rsidRPr="001F091D">
        <w:rPr>
          <w:b/>
          <w:caps/>
          <w:noProof w:val="0"/>
          <w:szCs w:val="22"/>
          <w:lang w:val="de-DE"/>
        </w:rPr>
        <w:t>?</w:t>
      </w:r>
    </w:p>
    <w:p w14:paraId="1D26BFAB" w14:textId="77777777" w:rsidR="001A1F40" w:rsidRPr="001F091D" w:rsidRDefault="001A1F40" w:rsidP="00EA0531">
      <w:pPr>
        <w:widowControl w:val="0"/>
        <w:suppressAutoHyphens w:val="0"/>
        <w:ind w:right="-2"/>
        <w:rPr>
          <w:noProof w:val="0"/>
          <w:szCs w:val="22"/>
          <w:lang w:val="de-DE"/>
        </w:rPr>
      </w:pPr>
    </w:p>
    <w:p w14:paraId="1D26BFAC" w14:textId="77777777" w:rsidR="001A1F40" w:rsidRPr="001F091D" w:rsidRDefault="001A1F40" w:rsidP="00EA0531">
      <w:pPr>
        <w:widowControl w:val="0"/>
        <w:suppressAutoHyphens w:val="0"/>
        <w:ind w:right="-2"/>
        <w:rPr>
          <w:noProof w:val="0"/>
          <w:szCs w:val="22"/>
          <w:lang w:val="de-DE"/>
        </w:rPr>
      </w:pPr>
      <w:proofErr w:type="spellStart"/>
      <w:r w:rsidRPr="001F091D">
        <w:rPr>
          <w:noProof w:val="0"/>
          <w:szCs w:val="22"/>
          <w:lang w:val="de-DE"/>
        </w:rPr>
        <w:t>NovoRapid</w:t>
      </w:r>
      <w:proofErr w:type="spellEnd"/>
      <w:r w:rsidRPr="001F091D">
        <w:rPr>
          <w:noProof w:val="0"/>
          <w:szCs w:val="22"/>
          <w:lang w:val="de-DE"/>
        </w:rPr>
        <w:t xml:space="preserve"> ist ein modernes, schnell wirkendes Insulin (Insulin</w:t>
      </w:r>
      <w:r w:rsidR="007A6064">
        <w:rPr>
          <w:noProof w:val="0"/>
          <w:szCs w:val="22"/>
          <w:lang w:val="de-DE"/>
        </w:rPr>
        <w:t>a</w:t>
      </w:r>
      <w:r w:rsidRPr="001F091D">
        <w:rPr>
          <w:noProof w:val="0"/>
          <w:szCs w:val="22"/>
          <w:lang w:val="de-DE"/>
        </w:rPr>
        <w:t>nalogon). Moderne Insulinprodukte sind verbesserte Varianten von Humaninsulin.</w:t>
      </w:r>
    </w:p>
    <w:p w14:paraId="1D26BFAD" w14:textId="77777777" w:rsidR="001A1F40" w:rsidRPr="001F091D" w:rsidRDefault="001A1F40" w:rsidP="00EA0531">
      <w:pPr>
        <w:widowControl w:val="0"/>
        <w:suppressAutoHyphens w:val="0"/>
        <w:ind w:right="-2"/>
        <w:rPr>
          <w:noProof w:val="0"/>
          <w:szCs w:val="22"/>
          <w:lang w:val="de-DE"/>
        </w:rPr>
      </w:pPr>
    </w:p>
    <w:p w14:paraId="1D26BFAE" w14:textId="77777777" w:rsidR="001A1F40" w:rsidRPr="001F091D" w:rsidRDefault="001A1F40" w:rsidP="00EA0531">
      <w:pPr>
        <w:widowControl w:val="0"/>
        <w:suppressAutoHyphens w:val="0"/>
        <w:ind w:right="-2"/>
        <w:rPr>
          <w:noProof w:val="0"/>
          <w:szCs w:val="22"/>
          <w:lang w:val="de-DE"/>
        </w:rPr>
      </w:pPr>
      <w:proofErr w:type="spellStart"/>
      <w:r w:rsidRPr="001F091D">
        <w:rPr>
          <w:noProof w:val="0"/>
          <w:szCs w:val="22"/>
          <w:lang w:val="de-DE"/>
        </w:rPr>
        <w:t>NovoRapid</w:t>
      </w:r>
      <w:proofErr w:type="spellEnd"/>
      <w:r w:rsidRPr="001F091D">
        <w:rPr>
          <w:noProof w:val="0"/>
          <w:szCs w:val="22"/>
          <w:lang w:val="de-DE"/>
        </w:rPr>
        <w:t xml:space="preserve"> wird angewendet, um hohe Blutzuckerspiegel bei Erwachsenen, Jugendlichen und Kindern ab dem Alter von </w:t>
      </w:r>
      <w:r w:rsidR="00D67BFD">
        <w:rPr>
          <w:noProof w:val="0"/>
          <w:szCs w:val="22"/>
          <w:lang w:val="de-DE"/>
        </w:rPr>
        <w:t>1</w:t>
      </w:r>
      <w:r w:rsidRPr="001F091D">
        <w:rPr>
          <w:noProof w:val="0"/>
          <w:szCs w:val="22"/>
          <w:lang w:val="de-DE"/>
        </w:rPr>
        <w:t xml:space="preserve"> Jahr mit Diabetes mellitus (Diabetes) zu senken. Diabetes ist eine Krankheit, bei der Ihr Körper nicht genug Insulin produziert, um Ihren Blutzuckerspiegel zu kontrollieren. Die Behandlung mit </w:t>
      </w:r>
      <w:proofErr w:type="spellStart"/>
      <w:r w:rsidRPr="001F091D">
        <w:rPr>
          <w:noProof w:val="0"/>
          <w:szCs w:val="22"/>
          <w:lang w:val="de-DE"/>
        </w:rPr>
        <w:t>NovoRapid</w:t>
      </w:r>
      <w:proofErr w:type="spellEnd"/>
      <w:r w:rsidRPr="001F091D">
        <w:rPr>
          <w:noProof w:val="0"/>
          <w:szCs w:val="22"/>
          <w:lang w:val="de-DE"/>
        </w:rPr>
        <w:t xml:space="preserve"> hilft, Spätfolgen Ihres Diabetes zu verhindern.</w:t>
      </w:r>
    </w:p>
    <w:p w14:paraId="1D26BFAF" w14:textId="77777777" w:rsidR="001A1F40" w:rsidRPr="001F091D" w:rsidRDefault="001A1F40" w:rsidP="00EA0531">
      <w:pPr>
        <w:widowControl w:val="0"/>
        <w:suppressAutoHyphens w:val="0"/>
        <w:ind w:right="-2"/>
        <w:rPr>
          <w:noProof w:val="0"/>
          <w:szCs w:val="22"/>
          <w:lang w:val="de-DE"/>
        </w:rPr>
      </w:pPr>
    </w:p>
    <w:p w14:paraId="1D26BFB0" w14:textId="77777777" w:rsidR="001A1F40" w:rsidRPr="001F091D" w:rsidRDefault="001A1F40" w:rsidP="00EA0531">
      <w:pPr>
        <w:widowControl w:val="0"/>
        <w:suppressAutoHyphens w:val="0"/>
        <w:ind w:right="-2"/>
        <w:rPr>
          <w:noProof w:val="0"/>
          <w:szCs w:val="22"/>
          <w:lang w:val="de-DE"/>
        </w:rPr>
      </w:pPr>
      <w:proofErr w:type="spellStart"/>
      <w:r w:rsidRPr="001F091D">
        <w:rPr>
          <w:noProof w:val="0"/>
          <w:szCs w:val="22"/>
          <w:lang w:val="de-DE"/>
        </w:rPr>
        <w:t>NovoRapid</w:t>
      </w:r>
      <w:proofErr w:type="spellEnd"/>
      <w:r w:rsidRPr="001F091D">
        <w:rPr>
          <w:noProof w:val="0"/>
          <w:szCs w:val="22"/>
          <w:lang w:val="de-DE"/>
        </w:rPr>
        <w:t xml:space="preserve"> beginnt etwa 10–20 Minuten, nachdem Sie es injiziert haben, Ihren Blutzucker zu senken. Das Wirkmaximum ist 1 bis 3 Stunden nach der Injektion erreicht und die Wirkung hält 3–5 Stunden an. Aufgrund dieses kurzen Wirkprofils sollte </w:t>
      </w:r>
      <w:proofErr w:type="spellStart"/>
      <w:r w:rsidRPr="001F091D">
        <w:rPr>
          <w:noProof w:val="0"/>
          <w:szCs w:val="22"/>
          <w:lang w:val="de-DE"/>
        </w:rPr>
        <w:t>NovoRapid</w:t>
      </w:r>
      <w:proofErr w:type="spellEnd"/>
      <w:r w:rsidRPr="001F091D">
        <w:rPr>
          <w:noProof w:val="0"/>
          <w:szCs w:val="22"/>
          <w:lang w:val="de-DE"/>
        </w:rPr>
        <w:t xml:space="preserve"> in der Regel in Kombination mit mittellang oder lang wirkenden Insulinpräparaten verabreicht werden. Des </w:t>
      </w:r>
      <w:r w:rsidR="009B0ED9" w:rsidRPr="001F091D">
        <w:rPr>
          <w:noProof w:val="0"/>
          <w:szCs w:val="22"/>
          <w:lang w:val="de-DE"/>
        </w:rPr>
        <w:t>Weiteren</w:t>
      </w:r>
      <w:r w:rsidRPr="001F091D">
        <w:rPr>
          <w:noProof w:val="0"/>
          <w:szCs w:val="22"/>
          <w:lang w:val="de-DE"/>
        </w:rPr>
        <w:t xml:space="preserve"> kann </w:t>
      </w:r>
      <w:proofErr w:type="spellStart"/>
      <w:r w:rsidRPr="001F091D">
        <w:rPr>
          <w:noProof w:val="0"/>
          <w:szCs w:val="22"/>
          <w:lang w:val="de-DE"/>
        </w:rPr>
        <w:t>NovoRapid</w:t>
      </w:r>
      <w:proofErr w:type="spellEnd"/>
      <w:r w:rsidRPr="001F091D">
        <w:rPr>
          <w:noProof w:val="0"/>
          <w:szCs w:val="22"/>
          <w:lang w:val="de-DE"/>
        </w:rPr>
        <w:t xml:space="preserve"> für die kontinuierliche Infusion in einem Pumpensystem verwendet werden.</w:t>
      </w:r>
    </w:p>
    <w:p w14:paraId="1D26BFB1" w14:textId="77777777" w:rsidR="001A1F40" w:rsidRPr="001F091D" w:rsidRDefault="001A1F40" w:rsidP="00EA0531">
      <w:pPr>
        <w:widowControl w:val="0"/>
        <w:suppressAutoHyphens w:val="0"/>
        <w:ind w:right="-2"/>
        <w:rPr>
          <w:noProof w:val="0"/>
          <w:szCs w:val="22"/>
          <w:lang w:val="de-DE"/>
        </w:rPr>
      </w:pPr>
    </w:p>
    <w:p w14:paraId="1D26BFB2" w14:textId="77777777" w:rsidR="001A1F40" w:rsidRPr="00EC677A" w:rsidRDefault="001A1F40" w:rsidP="00EA0531">
      <w:pPr>
        <w:widowControl w:val="0"/>
        <w:suppressAutoHyphens w:val="0"/>
        <w:rPr>
          <w:caps/>
          <w:noProof w:val="0"/>
          <w:szCs w:val="22"/>
          <w:u w:val="single"/>
          <w:lang w:val="de-DE"/>
        </w:rPr>
      </w:pPr>
    </w:p>
    <w:p w14:paraId="1D26BFB3" w14:textId="77777777" w:rsidR="001A1F40" w:rsidRPr="001F091D" w:rsidRDefault="001A1F40" w:rsidP="00EA0531">
      <w:pPr>
        <w:widowControl w:val="0"/>
        <w:suppressAutoHyphens w:val="0"/>
        <w:ind w:left="567" w:right="-2" w:hanging="567"/>
        <w:rPr>
          <w:b/>
          <w:caps/>
          <w:noProof w:val="0"/>
          <w:szCs w:val="22"/>
          <w:lang w:val="de-DE"/>
        </w:rPr>
      </w:pPr>
      <w:r w:rsidRPr="001F091D">
        <w:rPr>
          <w:b/>
          <w:caps/>
          <w:noProof w:val="0"/>
          <w:szCs w:val="22"/>
          <w:lang w:val="de-DE"/>
        </w:rPr>
        <w:t>2.</w:t>
      </w:r>
      <w:r w:rsidRPr="001F091D">
        <w:rPr>
          <w:b/>
          <w:caps/>
          <w:noProof w:val="0"/>
          <w:szCs w:val="22"/>
          <w:lang w:val="de-DE"/>
        </w:rPr>
        <w:tab/>
      </w:r>
      <w:r w:rsidRPr="001F091D">
        <w:rPr>
          <w:b/>
          <w:noProof w:val="0"/>
          <w:szCs w:val="22"/>
          <w:lang w:val="de-DE"/>
        </w:rPr>
        <w:t xml:space="preserve">Was sollten Sie vor der Anwendung von </w:t>
      </w:r>
      <w:proofErr w:type="spellStart"/>
      <w:r w:rsidRPr="001F091D">
        <w:rPr>
          <w:b/>
          <w:noProof w:val="0"/>
          <w:szCs w:val="22"/>
          <w:lang w:val="de-DE"/>
        </w:rPr>
        <w:t>NovoRapid</w:t>
      </w:r>
      <w:proofErr w:type="spellEnd"/>
      <w:r w:rsidRPr="001F091D">
        <w:rPr>
          <w:b/>
          <w:noProof w:val="0"/>
          <w:szCs w:val="22"/>
          <w:lang w:val="de-DE"/>
        </w:rPr>
        <w:t xml:space="preserve"> beachten</w:t>
      </w:r>
      <w:r w:rsidRPr="001F091D">
        <w:rPr>
          <w:b/>
          <w:caps/>
          <w:noProof w:val="0"/>
          <w:szCs w:val="22"/>
          <w:lang w:val="de-DE"/>
        </w:rPr>
        <w:t>?</w:t>
      </w:r>
    </w:p>
    <w:p w14:paraId="1D26BFB4" w14:textId="77777777" w:rsidR="001A1F40" w:rsidRPr="001F091D" w:rsidRDefault="001A1F40" w:rsidP="00EA0531">
      <w:pPr>
        <w:widowControl w:val="0"/>
        <w:suppressAutoHyphens w:val="0"/>
        <w:rPr>
          <w:noProof w:val="0"/>
          <w:szCs w:val="22"/>
          <w:lang w:val="de-DE"/>
        </w:rPr>
      </w:pPr>
    </w:p>
    <w:p w14:paraId="1D26BFB5" w14:textId="77777777" w:rsidR="001A1F40" w:rsidRPr="001F091D" w:rsidRDefault="001D4CE7" w:rsidP="00EA0531">
      <w:pPr>
        <w:widowControl w:val="0"/>
        <w:suppressAutoHyphens w:val="0"/>
        <w:rPr>
          <w:b/>
          <w:noProof w:val="0"/>
          <w:szCs w:val="22"/>
          <w:lang w:val="de-DE"/>
        </w:rPr>
      </w:pPr>
      <w:proofErr w:type="spellStart"/>
      <w:r>
        <w:rPr>
          <w:b/>
          <w:noProof w:val="0"/>
          <w:szCs w:val="22"/>
          <w:lang w:val="de-DE"/>
        </w:rPr>
        <w:t>NovoRapid</w:t>
      </w:r>
      <w:proofErr w:type="spellEnd"/>
      <w:r>
        <w:rPr>
          <w:b/>
          <w:noProof w:val="0"/>
          <w:szCs w:val="22"/>
          <w:lang w:val="de-DE"/>
        </w:rPr>
        <w:t xml:space="preserve"> darf nicht angewendet werden</w:t>
      </w:r>
      <w:r w:rsidR="001A1F40" w:rsidRPr="001F091D">
        <w:rPr>
          <w:b/>
          <w:noProof w:val="0"/>
          <w:szCs w:val="22"/>
          <w:lang w:val="de-DE"/>
        </w:rPr>
        <w:t>,</w:t>
      </w:r>
    </w:p>
    <w:p w14:paraId="1D26BFB6" w14:textId="77777777" w:rsidR="001A1F40" w:rsidRPr="001F091D" w:rsidRDefault="001A1F40" w:rsidP="00EA0531">
      <w:pPr>
        <w:widowControl w:val="0"/>
        <w:suppressAutoHyphens w:val="0"/>
        <w:rPr>
          <w:noProof w:val="0"/>
          <w:szCs w:val="22"/>
          <w:lang w:val="de-DE"/>
        </w:rPr>
      </w:pPr>
    </w:p>
    <w:p w14:paraId="1D26BFB7"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wenn Sie allergisch (überempfindlich) gegen Insulin aspart oder einen der sonstigen Bestandteile dieses Arzneimittels sind (siehe Abschnitt 6. Inhalt der Packung und weitere</w:t>
      </w:r>
      <w:r w:rsidRPr="001F091D">
        <w:rPr>
          <w:i/>
          <w:noProof w:val="0"/>
          <w:lang w:val="de-DE"/>
        </w:rPr>
        <w:t xml:space="preserve"> </w:t>
      </w:r>
      <w:r w:rsidRPr="001F091D">
        <w:rPr>
          <w:noProof w:val="0"/>
          <w:lang w:val="de-DE"/>
        </w:rPr>
        <w:t>Informationen).</w:t>
      </w:r>
    </w:p>
    <w:p w14:paraId="1D26BFB8"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 xml:space="preserve">wenn Sie erste Anzeichen einer Hypoglykämie (Unterzuckerung) spüren (siehe </w:t>
      </w:r>
      <w:r w:rsidR="00D3781E" w:rsidRPr="001F091D">
        <w:rPr>
          <w:noProof w:val="0"/>
          <w:lang w:val="de-DE"/>
        </w:rPr>
        <w:t>a</w:t>
      </w:r>
      <w:r w:rsidRPr="001F091D">
        <w:rPr>
          <w:noProof w:val="0"/>
          <w:lang w:val="de-DE"/>
        </w:rPr>
        <w:t xml:space="preserve">) Zusammenfassung schwerwiegender und sehr häufiger Nebenwirkungen in Abschnitt 4). </w:t>
      </w:r>
    </w:p>
    <w:p w14:paraId="1D26BFB9"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wenn die Schutzkappe locker ist oder fehlt. Jede Durchstechflasche hat eine vor</w:t>
      </w:r>
      <w:r w:rsidRPr="001F091D">
        <w:rPr>
          <w:lang w:val="de-DE"/>
        </w:rPr>
        <w:t xml:space="preserve"> </w:t>
      </w:r>
      <w:r w:rsidRPr="001F091D">
        <w:rPr>
          <w:noProof w:val="0"/>
          <w:lang w:val="de-DE"/>
        </w:rPr>
        <w:t>Manipulationen schützende Plastik</w:t>
      </w:r>
      <w:r w:rsidR="00B0112F">
        <w:rPr>
          <w:noProof w:val="0"/>
          <w:lang w:val="de-DE"/>
        </w:rPr>
        <w:t>kappe</w:t>
      </w:r>
      <w:r w:rsidRPr="001F091D">
        <w:rPr>
          <w:noProof w:val="0"/>
          <w:lang w:val="de-DE"/>
        </w:rPr>
        <w:t>. Sollte diese nicht in einwandfreiem Zustand sein, wenn Sie die Durchstechflasche erhalten, geben Sie sie in Ihrer Apotheke zurück.</w:t>
      </w:r>
    </w:p>
    <w:p w14:paraId="1D26BFBA" w14:textId="77777777" w:rsidR="001A1F40" w:rsidRPr="001F091D" w:rsidRDefault="001A1F40" w:rsidP="00EA0531">
      <w:pPr>
        <w:widowControl w:val="0"/>
        <w:suppressAutoHyphens w:val="0"/>
        <w:ind w:left="567" w:hanging="567"/>
        <w:rPr>
          <w:noProof w:val="0"/>
          <w:lang w:val="de-DE"/>
        </w:rPr>
      </w:pPr>
      <w:r w:rsidRPr="001F091D">
        <w:rPr>
          <w:noProof w:val="0"/>
          <w:lang w:val="de-DE"/>
        </w:rPr>
        <w:lastRenderedPageBreak/>
        <w:t>►</w:t>
      </w:r>
      <w:r w:rsidRPr="001F091D">
        <w:rPr>
          <w:noProof w:val="0"/>
          <w:lang w:val="de-DE"/>
        </w:rPr>
        <w:tab/>
        <w:t xml:space="preserve">wenn es nicht korrekt aufbewahrt worden ist oder eingefroren war (siehe Abschnitt 5. Wie ist </w:t>
      </w:r>
      <w:proofErr w:type="spellStart"/>
      <w:r w:rsidRPr="001F091D">
        <w:rPr>
          <w:noProof w:val="0"/>
          <w:lang w:val="de-DE"/>
        </w:rPr>
        <w:t>NovoRapid</w:t>
      </w:r>
      <w:proofErr w:type="spellEnd"/>
      <w:r w:rsidRPr="001F091D">
        <w:rPr>
          <w:noProof w:val="0"/>
          <w:lang w:val="de-DE"/>
        </w:rPr>
        <w:t xml:space="preserve"> aufzubewahren?).</w:t>
      </w:r>
    </w:p>
    <w:p w14:paraId="1D26BFBB" w14:textId="77777777" w:rsidR="001A1F40" w:rsidRPr="001F091D" w:rsidRDefault="001A1F40" w:rsidP="00EA0531">
      <w:pPr>
        <w:widowControl w:val="0"/>
        <w:suppressAutoHyphens w:val="0"/>
        <w:ind w:left="567" w:hanging="567"/>
        <w:rPr>
          <w:i/>
          <w:noProof w:val="0"/>
          <w:lang w:val="de-DE"/>
        </w:rPr>
      </w:pPr>
      <w:r w:rsidRPr="001F091D">
        <w:rPr>
          <w:noProof w:val="0"/>
          <w:lang w:val="de-DE"/>
        </w:rPr>
        <w:t>►</w:t>
      </w:r>
      <w:r w:rsidRPr="001F091D">
        <w:rPr>
          <w:noProof w:val="0"/>
          <w:lang w:val="de-DE"/>
        </w:rPr>
        <w:tab/>
        <w:t xml:space="preserve">wenn das Insulin nicht </w:t>
      </w:r>
      <w:r w:rsidR="007042DC">
        <w:rPr>
          <w:noProof w:val="0"/>
          <w:lang w:val="de-DE"/>
        </w:rPr>
        <w:t>klar</w:t>
      </w:r>
      <w:r w:rsidRPr="001F091D">
        <w:rPr>
          <w:noProof w:val="0"/>
          <w:lang w:val="de-DE"/>
        </w:rPr>
        <w:t xml:space="preserve"> </w:t>
      </w:r>
      <w:r w:rsidR="00AF704E" w:rsidRPr="001F091D">
        <w:rPr>
          <w:noProof w:val="0"/>
          <w:lang w:val="de-DE"/>
        </w:rPr>
        <w:t xml:space="preserve">und </w:t>
      </w:r>
      <w:r w:rsidRPr="001F091D">
        <w:rPr>
          <w:noProof w:val="0"/>
          <w:lang w:val="de-DE"/>
        </w:rPr>
        <w:t>farblos aussieht.</w:t>
      </w:r>
    </w:p>
    <w:p w14:paraId="1D26BFBC" w14:textId="77777777" w:rsidR="001A1F40" w:rsidRPr="001F091D" w:rsidRDefault="001A1F40" w:rsidP="00EA0531">
      <w:pPr>
        <w:widowControl w:val="0"/>
        <w:suppressAutoHyphens w:val="0"/>
        <w:ind w:left="567" w:hanging="567"/>
        <w:rPr>
          <w:noProof w:val="0"/>
          <w:lang w:val="de-DE"/>
        </w:rPr>
      </w:pPr>
    </w:p>
    <w:p w14:paraId="1D26BFBD" w14:textId="77777777" w:rsidR="001A1F40" w:rsidRPr="001F091D" w:rsidRDefault="001A1F40" w:rsidP="00EF3980">
      <w:pPr>
        <w:widowControl w:val="0"/>
        <w:tabs>
          <w:tab w:val="clear" w:pos="567"/>
        </w:tabs>
        <w:suppressAutoHyphens w:val="0"/>
        <w:rPr>
          <w:noProof w:val="0"/>
          <w:lang w:val="de-DE"/>
        </w:rPr>
      </w:pPr>
      <w:r w:rsidRPr="001F091D">
        <w:rPr>
          <w:noProof w:val="0"/>
          <w:lang w:val="de-DE"/>
        </w:rPr>
        <w:t xml:space="preserve">Falls einer der Punkte zutrifft, wenden Sie </w:t>
      </w:r>
      <w:proofErr w:type="spellStart"/>
      <w:r w:rsidRPr="001F091D">
        <w:rPr>
          <w:noProof w:val="0"/>
          <w:lang w:val="de-DE"/>
        </w:rPr>
        <w:t>NovoRapid</w:t>
      </w:r>
      <w:proofErr w:type="spellEnd"/>
      <w:r w:rsidRPr="001F091D">
        <w:rPr>
          <w:noProof w:val="0"/>
          <w:lang w:val="de-DE"/>
        </w:rPr>
        <w:t xml:space="preserve"> nicht an. Fragen Sie Ihren Arzt, Apotheker oder das medizinische Fachpersonal um Rat.</w:t>
      </w:r>
    </w:p>
    <w:p w14:paraId="1D26BFBE" w14:textId="77777777" w:rsidR="001A1F40" w:rsidRPr="001F091D" w:rsidRDefault="001A1F40" w:rsidP="00EA0531">
      <w:pPr>
        <w:widowControl w:val="0"/>
        <w:suppressAutoHyphens w:val="0"/>
        <w:ind w:left="567" w:hanging="567"/>
        <w:rPr>
          <w:noProof w:val="0"/>
          <w:lang w:val="de-DE"/>
        </w:rPr>
      </w:pPr>
    </w:p>
    <w:p w14:paraId="1D26BFBF" w14:textId="77777777" w:rsidR="001A1F40" w:rsidRPr="001F091D" w:rsidRDefault="001A1F40" w:rsidP="00412CB0">
      <w:pPr>
        <w:widowControl w:val="0"/>
        <w:suppressAutoHyphens w:val="0"/>
        <w:rPr>
          <w:b/>
          <w:noProof w:val="0"/>
          <w:szCs w:val="22"/>
          <w:lang w:val="de-DE"/>
        </w:rPr>
      </w:pPr>
      <w:r w:rsidRPr="001F091D">
        <w:rPr>
          <w:b/>
          <w:noProof w:val="0"/>
          <w:szCs w:val="22"/>
          <w:lang w:val="de-DE"/>
        </w:rPr>
        <w:t xml:space="preserve">Vor der Anwendung von </w:t>
      </w:r>
      <w:proofErr w:type="spellStart"/>
      <w:r w:rsidRPr="001F091D">
        <w:rPr>
          <w:b/>
          <w:noProof w:val="0"/>
          <w:szCs w:val="22"/>
          <w:lang w:val="de-DE"/>
        </w:rPr>
        <w:t>NovoRapid</w:t>
      </w:r>
      <w:proofErr w:type="spellEnd"/>
    </w:p>
    <w:p w14:paraId="1D26BFC0" w14:textId="77777777" w:rsidR="001A1F40" w:rsidRPr="001F091D" w:rsidRDefault="001A1F40" w:rsidP="00412CB0">
      <w:pPr>
        <w:widowControl w:val="0"/>
        <w:suppressAutoHyphens w:val="0"/>
        <w:rPr>
          <w:b/>
          <w:noProof w:val="0"/>
          <w:szCs w:val="22"/>
          <w:lang w:val="de-DE"/>
        </w:rPr>
      </w:pPr>
    </w:p>
    <w:p w14:paraId="1D26BFC1" w14:textId="77777777" w:rsidR="001A1F40" w:rsidRPr="001F091D" w:rsidRDefault="001A1F40" w:rsidP="00412CB0">
      <w:pPr>
        <w:widowControl w:val="0"/>
        <w:suppressAutoHyphens w:val="0"/>
        <w:ind w:left="567" w:hanging="567"/>
        <w:rPr>
          <w:noProof w:val="0"/>
          <w:lang w:val="de-DE"/>
        </w:rPr>
      </w:pPr>
      <w:r w:rsidRPr="001F091D">
        <w:rPr>
          <w:noProof w:val="0"/>
          <w:lang w:val="de-DE"/>
        </w:rPr>
        <w:t>►</w:t>
      </w:r>
      <w:r w:rsidRPr="001F091D">
        <w:rPr>
          <w:noProof w:val="0"/>
          <w:lang w:val="de-DE"/>
        </w:rPr>
        <w:tab/>
        <w:t>Überprüfen Sie anhand des Etiketts, dass es sich um den richtigen Insulintyp handelt.</w:t>
      </w:r>
    </w:p>
    <w:p w14:paraId="1D26BFC2" w14:textId="77777777" w:rsidR="001A1F40" w:rsidRPr="001F091D" w:rsidRDefault="001A1F40" w:rsidP="00412CB0">
      <w:pPr>
        <w:widowControl w:val="0"/>
        <w:suppressAutoHyphens w:val="0"/>
        <w:ind w:left="567" w:hanging="567"/>
        <w:rPr>
          <w:noProof w:val="0"/>
          <w:lang w:val="de-DE"/>
        </w:rPr>
      </w:pPr>
      <w:r w:rsidRPr="001F091D">
        <w:rPr>
          <w:noProof w:val="0"/>
          <w:lang w:val="de-DE"/>
        </w:rPr>
        <w:t>►</w:t>
      </w:r>
      <w:r w:rsidRPr="001F091D">
        <w:rPr>
          <w:noProof w:val="0"/>
          <w:lang w:val="de-DE"/>
        </w:rPr>
        <w:tab/>
        <w:t>Entfernen Sie die Schutzkappe.</w:t>
      </w:r>
    </w:p>
    <w:p w14:paraId="1D26BFC3" w14:textId="77777777" w:rsidR="001A1F40" w:rsidRPr="001F091D" w:rsidRDefault="001A1F40" w:rsidP="001A1F40">
      <w:pPr>
        <w:ind w:left="567" w:hanging="567"/>
        <w:rPr>
          <w:noProof w:val="0"/>
          <w:lang w:val="de-DE"/>
        </w:rPr>
      </w:pPr>
      <w:r w:rsidRPr="001F091D">
        <w:rPr>
          <w:noProof w:val="0"/>
          <w:lang w:val="de-DE"/>
        </w:rPr>
        <w:t>►</w:t>
      </w:r>
      <w:r w:rsidRPr="001F091D">
        <w:rPr>
          <w:noProof w:val="0"/>
          <w:lang w:val="de-DE"/>
        </w:rPr>
        <w:tab/>
        <w:t>Benutzen Sie immer für jede Injektion ein</w:t>
      </w:r>
      <w:r w:rsidR="00BE2F2A" w:rsidRPr="001F091D">
        <w:rPr>
          <w:noProof w:val="0"/>
          <w:lang w:val="de-DE"/>
        </w:rPr>
        <w:t>e neue N</w:t>
      </w:r>
      <w:r w:rsidRPr="001F091D">
        <w:rPr>
          <w:noProof w:val="0"/>
          <w:lang w:val="de-DE"/>
        </w:rPr>
        <w:t>adel, um eine Kontamination zu vermeiden.</w:t>
      </w:r>
    </w:p>
    <w:p w14:paraId="1D26BFC4" w14:textId="77777777" w:rsidR="001A1F40" w:rsidRPr="001F091D" w:rsidRDefault="001A1F40" w:rsidP="001A1F40">
      <w:pPr>
        <w:ind w:left="567" w:hanging="567"/>
        <w:rPr>
          <w:noProof w:val="0"/>
          <w:lang w:val="de-DE"/>
        </w:rPr>
      </w:pPr>
      <w:r w:rsidRPr="001F091D">
        <w:rPr>
          <w:noProof w:val="0"/>
          <w:lang w:val="de-DE"/>
        </w:rPr>
        <w:t>►</w:t>
      </w:r>
      <w:r w:rsidRPr="001F091D">
        <w:rPr>
          <w:noProof w:val="0"/>
          <w:lang w:val="de-DE"/>
        </w:rPr>
        <w:tab/>
      </w:r>
      <w:r w:rsidR="00BE2F2A" w:rsidRPr="001F091D">
        <w:rPr>
          <w:noProof w:val="0"/>
          <w:lang w:val="de-DE"/>
        </w:rPr>
        <w:t>N</w:t>
      </w:r>
      <w:r w:rsidRPr="001F091D">
        <w:rPr>
          <w:noProof w:val="0"/>
          <w:lang w:val="de-DE"/>
        </w:rPr>
        <w:t>adeln und Spritzen dürfen nicht mit Dritten geteilt werden</w:t>
      </w:r>
      <w:r w:rsidR="001B7D84">
        <w:rPr>
          <w:noProof w:val="0"/>
          <w:lang w:val="de-DE"/>
        </w:rPr>
        <w:t>.</w:t>
      </w:r>
    </w:p>
    <w:p w14:paraId="1D26BFC5" w14:textId="77777777" w:rsidR="001A1F40" w:rsidRPr="001F091D" w:rsidRDefault="001A1F40" w:rsidP="001A1F40">
      <w:pPr>
        <w:ind w:left="567" w:hanging="567"/>
        <w:rPr>
          <w:noProof w:val="0"/>
          <w:lang w:val="de-DE"/>
        </w:rPr>
      </w:pPr>
    </w:p>
    <w:p w14:paraId="1D26BFC6" w14:textId="77777777" w:rsidR="001A1F40" w:rsidRPr="001F091D" w:rsidRDefault="001A1F40" w:rsidP="00EA0531">
      <w:pPr>
        <w:widowControl w:val="0"/>
        <w:numPr>
          <w:ilvl w:val="12"/>
          <w:numId w:val="0"/>
        </w:numPr>
        <w:suppressAutoHyphens w:val="0"/>
        <w:ind w:right="-2"/>
        <w:rPr>
          <w:b/>
          <w:noProof w:val="0"/>
          <w:szCs w:val="22"/>
          <w:lang w:val="de-DE"/>
        </w:rPr>
      </w:pPr>
      <w:r w:rsidRPr="001F091D">
        <w:rPr>
          <w:b/>
          <w:noProof w:val="0"/>
          <w:szCs w:val="22"/>
          <w:lang w:val="de-DE"/>
        </w:rPr>
        <w:t>Warnhinweise und Vorsichtsmaßnahmen</w:t>
      </w:r>
    </w:p>
    <w:p w14:paraId="1D26BFC7" w14:textId="77777777" w:rsidR="001A1F40" w:rsidRPr="001F091D" w:rsidRDefault="001A1F40" w:rsidP="00EA0531">
      <w:pPr>
        <w:widowControl w:val="0"/>
        <w:numPr>
          <w:ilvl w:val="12"/>
          <w:numId w:val="0"/>
        </w:numPr>
        <w:suppressAutoHyphens w:val="0"/>
        <w:ind w:right="-2"/>
        <w:rPr>
          <w:noProof w:val="0"/>
          <w:szCs w:val="22"/>
          <w:lang w:val="de-DE"/>
        </w:rPr>
      </w:pPr>
    </w:p>
    <w:p w14:paraId="1D26BFC8" w14:textId="77777777" w:rsidR="001A1F40" w:rsidRPr="001F091D" w:rsidRDefault="001A1F40" w:rsidP="00EA0531">
      <w:pPr>
        <w:widowControl w:val="0"/>
        <w:numPr>
          <w:ilvl w:val="12"/>
          <w:numId w:val="0"/>
        </w:numPr>
        <w:suppressAutoHyphens w:val="0"/>
        <w:ind w:right="-2"/>
        <w:rPr>
          <w:noProof w:val="0"/>
          <w:szCs w:val="22"/>
          <w:lang w:val="de-DE"/>
        </w:rPr>
      </w:pPr>
      <w:r w:rsidRPr="001F091D">
        <w:rPr>
          <w:noProof w:val="0"/>
          <w:szCs w:val="22"/>
          <w:lang w:val="de-DE"/>
        </w:rPr>
        <w:t>Einige Bedingungen und Aktivitäten können Ihren Insulinbedarf beeinflussen. Fragen Sie Ihren Arzt um Rat:</w:t>
      </w:r>
    </w:p>
    <w:p w14:paraId="1D26BFC9"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 xml:space="preserve">wenn Sie an einer Funktionsstörung Ihrer Nieren, Leber, Nebennieren, Hirnanhangdrüse oder Schilddrüse leiden. </w:t>
      </w:r>
    </w:p>
    <w:p w14:paraId="1D26BFCA"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wenn Sie sich mehr körperlich bewegen als üblich oder wenn Sie Ihre übliche Ernährung ändern wollen, da dies Ihren Blutzuckerspiegel beeinflussen kann.</w:t>
      </w:r>
    </w:p>
    <w:p w14:paraId="1D26BFCB"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wenn Sie krank sind, wenden Sie Ihr Insulin weiter an und fragen Sie Ihren Arzt um Rat.</w:t>
      </w:r>
    </w:p>
    <w:p w14:paraId="1D26BFCC"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wenn Sie ins Ausland reisen</w:t>
      </w:r>
      <w:r w:rsidR="001B7D84">
        <w:rPr>
          <w:noProof w:val="0"/>
          <w:lang w:val="de-DE"/>
        </w:rPr>
        <w:t>;</w:t>
      </w:r>
      <w:r w:rsidRPr="001F091D">
        <w:rPr>
          <w:noProof w:val="0"/>
          <w:lang w:val="de-DE"/>
        </w:rPr>
        <w:t xml:space="preserve"> Reisen über Zeitzonen hinweg können Ihren Insulinbedarf und den Zeitpunkt Ihrer Insulininjektionen beeinflussen. </w:t>
      </w:r>
    </w:p>
    <w:p w14:paraId="1D26BFCD" w14:textId="77777777" w:rsidR="0003074A" w:rsidRDefault="0003074A" w:rsidP="0003074A">
      <w:pPr>
        <w:widowControl w:val="0"/>
        <w:suppressAutoHyphens w:val="0"/>
        <w:ind w:left="567" w:hanging="567"/>
        <w:rPr>
          <w:b/>
          <w:bCs/>
          <w:noProof w:val="0"/>
          <w:lang w:val="de-DE"/>
        </w:rPr>
      </w:pPr>
    </w:p>
    <w:p w14:paraId="1D26BFCE" w14:textId="77777777" w:rsidR="0003074A" w:rsidRPr="0003074A" w:rsidRDefault="0003074A" w:rsidP="0003074A">
      <w:pPr>
        <w:widowControl w:val="0"/>
        <w:suppressAutoHyphens w:val="0"/>
        <w:ind w:left="567" w:hanging="567"/>
        <w:rPr>
          <w:b/>
          <w:bCs/>
          <w:noProof w:val="0"/>
          <w:lang w:val="de-DE"/>
        </w:rPr>
      </w:pPr>
      <w:r w:rsidRPr="0003074A">
        <w:rPr>
          <w:b/>
          <w:bCs/>
          <w:noProof w:val="0"/>
          <w:lang w:val="de-DE"/>
        </w:rPr>
        <w:t>Hautveränderungen an der Injektionsstelle</w:t>
      </w:r>
    </w:p>
    <w:p w14:paraId="1D26BFCF" w14:textId="77777777" w:rsidR="0003074A" w:rsidRPr="0003074A" w:rsidRDefault="0003074A" w:rsidP="0003074A">
      <w:pPr>
        <w:widowControl w:val="0"/>
        <w:suppressAutoHyphens w:val="0"/>
        <w:ind w:left="567" w:hanging="567"/>
        <w:rPr>
          <w:b/>
          <w:bCs/>
          <w:noProof w:val="0"/>
          <w:lang w:val="de-DE"/>
        </w:rPr>
      </w:pPr>
    </w:p>
    <w:p w14:paraId="1D26BFD0" w14:textId="77777777" w:rsidR="001A1F40" w:rsidRDefault="0003074A" w:rsidP="0096689E">
      <w:pPr>
        <w:widowControl w:val="0"/>
        <w:tabs>
          <w:tab w:val="clear" w:pos="567"/>
        </w:tabs>
        <w:suppressAutoHyphens w:val="0"/>
        <w:rPr>
          <w:noProof w:val="0"/>
          <w:lang w:val="de-DE"/>
        </w:rPr>
      </w:pPr>
      <w:r w:rsidRPr="0003074A">
        <w:rPr>
          <w:noProof w:val="0"/>
          <w:lang w:val="de-DE"/>
        </w:rPr>
        <w:t>Die Injektionsstelle ist regelmäßig zu wechseln</w:t>
      </w:r>
      <w:r w:rsidR="003037BF">
        <w:rPr>
          <w:noProof w:val="0"/>
          <w:lang w:val="de-DE"/>
        </w:rPr>
        <w:t>;</w:t>
      </w:r>
      <w:r w:rsidRPr="0003074A">
        <w:rPr>
          <w:noProof w:val="0"/>
          <w:lang w:val="de-DE"/>
        </w:rPr>
        <w:t xml:space="preserve"> </w:t>
      </w:r>
      <w:r w:rsidR="003037BF">
        <w:rPr>
          <w:noProof w:val="0"/>
          <w:lang w:val="de-DE"/>
        </w:rPr>
        <w:t xml:space="preserve">dies </w:t>
      </w:r>
      <w:r w:rsidR="00A27AFD">
        <w:rPr>
          <w:noProof w:val="0"/>
          <w:lang w:val="de-DE"/>
        </w:rPr>
        <w:t>kann helfen</w:t>
      </w:r>
      <w:r w:rsidR="003037BF">
        <w:rPr>
          <w:noProof w:val="0"/>
          <w:lang w:val="de-DE"/>
        </w:rPr>
        <w:t>, V</w:t>
      </w:r>
      <w:r w:rsidRPr="0003074A">
        <w:rPr>
          <w:noProof w:val="0"/>
          <w:lang w:val="de-DE"/>
        </w:rPr>
        <w:t>eränderungen</w:t>
      </w:r>
      <w:r w:rsidR="003037BF">
        <w:rPr>
          <w:noProof w:val="0"/>
          <w:lang w:val="de-DE"/>
        </w:rPr>
        <w:t xml:space="preserve"> des Unterhautfettgewebes</w:t>
      </w:r>
      <w:r w:rsidRPr="0003074A">
        <w:rPr>
          <w:noProof w:val="0"/>
          <w:lang w:val="de-DE"/>
        </w:rPr>
        <w:t xml:space="preserve">, wie z. B. </w:t>
      </w:r>
      <w:r w:rsidR="003037BF">
        <w:rPr>
          <w:noProof w:val="0"/>
          <w:lang w:val="de-DE"/>
        </w:rPr>
        <w:t xml:space="preserve">Verdickungen oder Vertiefungen der Haut oder </w:t>
      </w:r>
      <w:r w:rsidRPr="0003074A">
        <w:rPr>
          <w:noProof w:val="0"/>
          <w:lang w:val="de-DE"/>
        </w:rPr>
        <w:t>Knoten unter der Haut, vorzubeugen. Das Insulin wirkt möglicherweise nicht richtig, wenn Sie in einen Bereich mit Knoten</w:t>
      </w:r>
      <w:r w:rsidR="003037BF">
        <w:rPr>
          <w:noProof w:val="0"/>
          <w:lang w:val="de-DE"/>
        </w:rPr>
        <w:t>, Vertiefungen oder Verdickungen</w:t>
      </w:r>
      <w:r w:rsidRPr="0003074A">
        <w:rPr>
          <w:noProof w:val="0"/>
          <w:lang w:val="de-DE"/>
        </w:rPr>
        <w:t xml:space="preserve"> injizieren (siehe Abschnitt 3</w:t>
      </w:r>
      <w:r w:rsidR="00E43321">
        <w:rPr>
          <w:noProof w:val="0"/>
          <w:lang w:val="de-DE"/>
        </w:rPr>
        <w:t xml:space="preserve"> „</w:t>
      </w:r>
      <w:r w:rsidR="00E43321" w:rsidRPr="001F091D">
        <w:rPr>
          <w:noProof w:val="0"/>
          <w:szCs w:val="22"/>
          <w:lang w:val="de-DE"/>
        </w:rPr>
        <w:t xml:space="preserve">Wie ist </w:t>
      </w:r>
      <w:proofErr w:type="spellStart"/>
      <w:r w:rsidR="00E43321" w:rsidRPr="001F091D">
        <w:rPr>
          <w:noProof w:val="0"/>
          <w:szCs w:val="22"/>
          <w:lang w:val="de-DE"/>
        </w:rPr>
        <w:t>NovoRapid</w:t>
      </w:r>
      <w:proofErr w:type="spellEnd"/>
      <w:r w:rsidR="00E43321" w:rsidRPr="001F091D">
        <w:rPr>
          <w:noProof w:val="0"/>
          <w:szCs w:val="22"/>
          <w:lang w:val="de-DE"/>
        </w:rPr>
        <w:t xml:space="preserve"> anzuwenden?</w:t>
      </w:r>
      <w:r w:rsidR="00E43321">
        <w:rPr>
          <w:noProof w:val="0"/>
          <w:szCs w:val="22"/>
          <w:lang w:val="de-DE"/>
        </w:rPr>
        <w:t>“</w:t>
      </w:r>
      <w:r w:rsidRPr="0003074A">
        <w:rPr>
          <w:noProof w:val="0"/>
          <w:lang w:val="de-DE"/>
        </w:rPr>
        <w:t>).</w:t>
      </w:r>
      <w:r w:rsidR="003037BF" w:rsidRPr="003037BF">
        <w:rPr>
          <w:noProof w:val="0"/>
          <w:lang w:val="de-DE"/>
        </w:rPr>
        <w:t xml:space="preserve"> Falls Sie irgendwelche Hautveränderungen an der Injektionsstelle bemerken, berichten Sie Ihrem Arzt darüber. </w:t>
      </w:r>
      <w:r w:rsidRPr="0003074A">
        <w:rPr>
          <w:noProof w:val="0"/>
          <w:lang w:val="de-DE"/>
        </w:rPr>
        <w:t xml:space="preserve">Wenden Sie sich an Ihren Arzt, wenn Sie aktuell in einen </w:t>
      </w:r>
      <w:r w:rsidR="003037BF">
        <w:rPr>
          <w:noProof w:val="0"/>
          <w:lang w:val="de-DE"/>
        </w:rPr>
        <w:t xml:space="preserve">dieser betroffenen </w:t>
      </w:r>
      <w:r w:rsidRPr="0003074A">
        <w:rPr>
          <w:noProof w:val="0"/>
          <w:lang w:val="de-DE"/>
        </w:rPr>
        <w:t>Bereich</w:t>
      </w:r>
      <w:r w:rsidR="003037BF">
        <w:rPr>
          <w:noProof w:val="0"/>
          <w:lang w:val="de-DE"/>
        </w:rPr>
        <w:t>e</w:t>
      </w:r>
      <w:r w:rsidRPr="0003074A">
        <w:rPr>
          <w:noProof w:val="0"/>
          <w:lang w:val="de-DE"/>
        </w:rPr>
        <w:t xml:space="preserve"> injizieren, bevor Sie mit der Injektion in einen anderen Bereich beginnen. Ihr Arzt weist Sie möglicherweise an, Ihren Blutzucker engmaschiger zu überwachen und die Dosis Ihres Insulins oder Ihrer anderen Antidiabetika anzupassen.</w:t>
      </w:r>
    </w:p>
    <w:p w14:paraId="1D26BFD1" w14:textId="77777777" w:rsidR="0003074A" w:rsidRPr="001F091D" w:rsidRDefault="0003074A" w:rsidP="00EA0531">
      <w:pPr>
        <w:widowControl w:val="0"/>
        <w:suppressAutoHyphens w:val="0"/>
        <w:ind w:left="567" w:hanging="567"/>
        <w:rPr>
          <w:noProof w:val="0"/>
          <w:lang w:val="de-DE"/>
        </w:rPr>
      </w:pPr>
    </w:p>
    <w:p w14:paraId="1D26BFD2" w14:textId="77777777" w:rsidR="001A1F40" w:rsidRPr="00235C79" w:rsidRDefault="004A325A" w:rsidP="00EA0531">
      <w:pPr>
        <w:widowControl w:val="0"/>
        <w:suppressAutoHyphens w:val="0"/>
        <w:ind w:left="567" w:hanging="567"/>
        <w:rPr>
          <w:b/>
          <w:noProof w:val="0"/>
          <w:lang w:val="de-DE"/>
        </w:rPr>
      </w:pPr>
      <w:r w:rsidRPr="00235C79">
        <w:rPr>
          <w:b/>
          <w:noProof w:val="0"/>
          <w:lang w:val="de-DE"/>
        </w:rPr>
        <w:t>Kinder und Jugendliche</w:t>
      </w:r>
    </w:p>
    <w:p w14:paraId="1D26BFD3" w14:textId="77777777" w:rsidR="004A325A" w:rsidRDefault="004A325A" w:rsidP="00EA0531">
      <w:pPr>
        <w:widowControl w:val="0"/>
        <w:suppressAutoHyphens w:val="0"/>
        <w:ind w:left="567" w:hanging="567"/>
        <w:rPr>
          <w:noProof w:val="0"/>
          <w:lang w:val="de-DE"/>
        </w:rPr>
      </w:pPr>
    </w:p>
    <w:p w14:paraId="1D26BFD4" w14:textId="77777777" w:rsidR="00E26BE1" w:rsidRPr="001F091D" w:rsidRDefault="001374F1" w:rsidP="00235C79">
      <w:pPr>
        <w:widowControl w:val="0"/>
        <w:autoSpaceDE w:val="0"/>
        <w:autoSpaceDN w:val="0"/>
        <w:adjustRightInd w:val="0"/>
        <w:rPr>
          <w:noProof w:val="0"/>
          <w:szCs w:val="22"/>
          <w:lang w:val="de-DE"/>
        </w:rPr>
      </w:pPr>
      <w:r>
        <w:rPr>
          <w:noProof w:val="0"/>
          <w:szCs w:val="22"/>
          <w:lang w:val="de-DE"/>
        </w:rPr>
        <w:t>Geben</w:t>
      </w:r>
      <w:r w:rsidRPr="003E1292">
        <w:rPr>
          <w:noProof w:val="0"/>
          <w:szCs w:val="22"/>
          <w:lang w:val="de-DE"/>
        </w:rPr>
        <w:t xml:space="preserve"> Sie dieses Arzneimittel nicht Kindern </w:t>
      </w:r>
      <w:r>
        <w:rPr>
          <w:noProof w:val="0"/>
          <w:szCs w:val="22"/>
          <w:lang w:val="de-DE"/>
        </w:rPr>
        <w:t xml:space="preserve">unter </w:t>
      </w:r>
      <w:r w:rsidR="00D67BFD">
        <w:rPr>
          <w:noProof w:val="0"/>
          <w:szCs w:val="22"/>
          <w:lang w:val="de-DE"/>
        </w:rPr>
        <w:t>1</w:t>
      </w:r>
      <w:r>
        <w:rPr>
          <w:noProof w:val="0"/>
          <w:szCs w:val="22"/>
          <w:lang w:val="de-DE"/>
        </w:rPr>
        <w:t xml:space="preserve"> Jahr</w:t>
      </w:r>
      <w:r w:rsidRPr="003E1292">
        <w:rPr>
          <w:noProof w:val="0"/>
          <w:szCs w:val="22"/>
          <w:lang w:val="de-DE"/>
        </w:rPr>
        <w:t xml:space="preserve">, </w:t>
      </w:r>
      <w:r>
        <w:rPr>
          <w:noProof w:val="0"/>
          <w:szCs w:val="22"/>
          <w:lang w:val="de-DE"/>
        </w:rPr>
        <w:t xml:space="preserve">da keine klinischen Studien bei Kindern im Alter von unter </w:t>
      </w:r>
      <w:r w:rsidR="00D67BFD">
        <w:rPr>
          <w:noProof w:val="0"/>
          <w:szCs w:val="22"/>
          <w:lang w:val="de-DE"/>
        </w:rPr>
        <w:t>1</w:t>
      </w:r>
      <w:r>
        <w:rPr>
          <w:noProof w:val="0"/>
          <w:szCs w:val="22"/>
          <w:lang w:val="de-DE"/>
        </w:rPr>
        <w:t xml:space="preserve"> Jahr durchgeführt worden sind. </w:t>
      </w:r>
    </w:p>
    <w:p w14:paraId="1D26BFD5" w14:textId="77777777" w:rsidR="00E26BE1" w:rsidRPr="001F091D" w:rsidRDefault="00E26BE1" w:rsidP="00EA0531">
      <w:pPr>
        <w:widowControl w:val="0"/>
        <w:suppressAutoHyphens w:val="0"/>
        <w:ind w:left="567" w:hanging="567"/>
        <w:rPr>
          <w:noProof w:val="0"/>
          <w:lang w:val="de-DE"/>
        </w:rPr>
      </w:pPr>
    </w:p>
    <w:p w14:paraId="1D26BFD6" w14:textId="77777777" w:rsidR="001A1F40" w:rsidRPr="001F091D" w:rsidRDefault="001A1F40" w:rsidP="00EA0531">
      <w:pPr>
        <w:widowControl w:val="0"/>
        <w:suppressAutoHyphens w:val="0"/>
        <w:ind w:left="567" w:hanging="567"/>
        <w:rPr>
          <w:b/>
          <w:noProof w:val="0"/>
          <w:lang w:val="de-DE"/>
        </w:rPr>
      </w:pPr>
      <w:r w:rsidRPr="001F091D">
        <w:rPr>
          <w:b/>
          <w:noProof w:val="0"/>
          <w:lang w:val="de-DE"/>
        </w:rPr>
        <w:t xml:space="preserve">Anwendung von </w:t>
      </w:r>
      <w:proofErr w:type="spellStart"/>
      <w:r w:rsidRPr="001F091D">
        <w:rPr>
          <w:b/>
          <w:noProof w:val="0"/>
          <w:lang w:val="de-DE"/>
        </w:rPr>
        <w:t>NovoRapid</w:t>
      </w:r>
      <w:proofErr w:type="spellEnd"/>
      <w:r w:rsidRPr="001F091D">
        <w:rPr>
          <w:b/>
          <w:noProof w:val="0"/>
          <w:lang w:val="de-DE"/>
        </w:rPr>
        <w:t xml:space="preserve"> zusammen mit anderen Arzneimitteln</w:t>
      </w:r>
    </w:p>
    <w:p w14:paraId="1D26BFD7" w14:textId="77777777" w:rsidR="001A1F40" w:rsidRPr="001F091D" w:rsidRDefault="001A1F40" w:rsidP="00EA0531">
      <w:pPr>
        <w:widowControl w:val="0"/>
        <w:suppressAutoHyphens w:val="0"/>
        <w:ind w:left="567" w:hanging="567"/>
        <w:rPr>
          <w:b/>
          <w:noProof w:val="0"/>
          <w:lang w:val="de-DE"/>
        </w:rPr>
      </w:pPr>
    </w:p>
    <w:p w14:paraId="1D26BFD8" w14:textId="77777777" w:rsidR="001A1F40" w:rsidRPr="001F091D" w:rsidRDefault="001A1F40" w:rsidP="00EA0531">
      <w:pPr>
        <w:widowControl w:val="0"/>
        <w:suppressAutoHyphens w:val="0"/>
        <w:rPr>
          <w:noProof w:val="0"/>
          <w:szCs w:val="22"/>
          <w:lang w:val="de-DE"/>
        </w:rPr>
      </w:pPr>
      <w:r w:rsidRPr="001F091D">
        <w:rPr>
          <w:noProof w:val="0"/>
          <w:szCs w:val="22"/>
          <w:lang w:val="de-DE"/>
        </w:rPr>
        <w:t>Informieren Sie Ihren Arzt, Apotheker oder das medizinische Fachpersonal</w:t>
      </w:r>
      <w:r w:rsidR="003333B7">
        <w:rPr>
          <w:noProof w:val="0"/>
          <w:szCs w:val="22"/>
          <w:lang w:val="de-DE"/>
        </w:rPr>
        <w:t>,</w:t>
      </w:r>
      <w:r w:rsidRPr="001F091D">
        <w:rPr>
          <w:noProof w:val="0"/>
          <w:szCs w:val="22"/>
          <w:lang w:val="de-DE"/>
        </w:rPr>
        <w:t xml:space="preserve"> wenn Sie andere Arzneimittel einnehmen, kürzlich andere Arzneimittel eingenommen haben oder beabsichtigen andere Arzneimittel einzunehmen. </w:t>
      </w:r>
    </w:p>
    <w:p w14:paraId="1D26BFD9" w14:textId="77777777" w:rsidR="001A1F40" w:rsidRPr="001F091D" w:rsidRDefault="001A1F40" w:rsidP="00EA0531">
      <w:pPr>
        <w:widowControl w:val="0"/>
        <w:suppressAutoHyphens w:val="0"/>
        <w:rPr>
          <w:noProof w:val="0"/>
          <w:szCs w:val="22"/>
          <w:lang w:val="de-DE"/>
        </w:rPr>
      </w:pPr>
      <w:r w:rsidRPr="001F091D">
        <w:rPr>
          <w:noProof w:val="0"/>
          <w:szCs w:val="22"/>
          <w:lang w:val="de-DE"/>
        </w:rPr>
        <w:t xml:space="preserve">Einige Arzneimittel haben Auswirkungen auf </w:t>
      </w:r>
      <w:r w:rsidR="00D94C95">
        <w:rPr>
          <w:noProof w:val="0"/>
          <w:szCs w:val="22"/>
          <w:lang w:val="de-DE"/>
        </w:rPr>
        <w:t>Ihren</w:t>
      </w:r>
      <w:r w:rsidRPr="001F091D">
        <w:rPr>
          <w:noProof w:val="0"/>
          <w:szCs w:val="22"/>
          <w:lang w:val="de-DE"/>
        </w:rPr>
        <w:t xml:space="preserve"> Blutzucker</w:t>
      </w:r>
      <w:r w:rsidR="00D94C95">
        <w:rPr>
          <w:noProof w:val="0"/>
          <w:szCs w:val="22"/>
          <w:lang w:val="de-DE"/>
        </w:rPr>
        <w:t>spiegel</w:t>
      </w:r>
      <w:r w:rsidRPr="001F091D">
        <w:rPr>
          <w:noProof w:val="0"/>
          <w:szCs w:val="22"/>
          <w:lang w:val="de-DE"/>
        </w:rPr>
        <w:t xml:space="preserve"> und </w:t>
      </w:r>
      <w:r w:rsidR="00AF704E">
        <w:rPr>
          <w:noProof w:val="0"/>
          <w:szCs w:val="22"/>
          <w:lang w:val="de-DE"/>
        </w:rPr>
        <w:t xml:space="preserve">das kann bedeuten, dass </w:t>
      </w:r>
      <w:r w:rsidRPr="001F091D">
        <w:rPr>
          <w:noProof w:val="0"/>
          <w:szCs w:val="22"/>
          <w:lang w:val="de-DE"/>
        </w:rPr>
        <w:t xml:space="preserve">Ihre Insulindosis </w:t>
      </w:r>
      <w:r w:rsidR="00AF704E">
        <w:rPr>
          <w:noProof w:val="0"/>
          <w:szCs w:val="22"/>
          <w:lang w:val="de-DE"/>
        </w:rPr>
        <w:t>angepasst werden muss</w:t>
      </w:r>
      <w:r w:rsidRPr="001F091D">
        <w:rPr>
          <w:noProof w:val="0"/>
          <w:szCs w:val="22"/>
          <w:lang w:val="de-DE"/>
        </w:rPr>
        <w:t xml:space="preserve">. Nachfolgend sind die </w:t>
      </w:r>
      <w:r w:rsidR="00B0112F">
        <w:rPr>
          <w:noProof w:val="0"/>
          <w:szCs w:val="22"/>
          <w:lang w:val="de-DE"/>
        </w:rPr>
        <w:t>gängigsten</w:t>
      </w:r>
      <w:r w:rsidRPr="001F091D">
        <w:rPr>
          <w:noProof w:val="0"/>
          <w:szCs w:val="22"/>
          <w:lang w:val="de-DE"/>
        </w:rPr>
        <w:t xml:space="preserve"> Arzneimittel aufgeführt, die sich auf Ihre Insulinbehandlung auswirken können.</w:t>
      </w:r>
    </w:p>
    <w:p w14:paraId="1D26BFDA" w14:textId="77777777" w:rsidR="001A1F40" w:rsidRPr="001F091D" w:rsidRDefault="001A1F40" w:rsidP="00EA0531">
      <w:pPr>
        <w:widowControl w:val="0"/>
        <w:suppressAutoHyphens w:val="0"/>
        <w:ind w:left="567" w:hanging="567"/>
        <w:rPr>
          <w:noProof w:val="0"/>
          <w:lang w:val="de-DE"/>
        </w:rPr>
      </w:pPr>
    </w:p>
    <w:p w14:paraId="1D26BFDB" w14:textId="77777777" w:rsidR="001A1F40" w:rsidRPr="001F091D" w:rsidRDefault="001A1F40" w:rsidP="00EA0531">
      <w:pPr>
        <w:widowControl w:val="0"/>
        <w:tabs>
          <w:tab w:val="clear" w:pos="567"/>
          <w:tab w:val="left" w:pos="0"/>
        </w:tabs>
        <w:suppressAutoHyphens w:val="0"/>
        <w:rPr>
          <w:noProof w:val="0"/>
          <w:u w:val="single"/>
          <w:lang w:val="de-DE"/>
        </w:rPr>
      </w:pPr>
      <w:r w:rsidRPr="001F091D">
        <w:rPr>
          <w:noProof w:val="0"/>
          <w:u w:val="single"/>
          <w:lang w:val="de-DE"/>
        </w:rPr>
        <w:t xml:space="preserve">Ihr Blutzuckerspiegel kann sinken (Hypoglykämie), wenn Sie folgende Arzneimittel nehmen: </w:t>
      </w:r>
    </w:p>
    <w:p w14:paraId="1D26BFDC"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Andere Arzneimittel zur Behandlung von Diabetes</w:t>
      </w:r>
    </w:p>
    <w:p w14:paraId="1D26BFDD"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r>
      <w:proofErr w:type="spellStart"/>
      <w:r w:rsidRPr="001F091D">
        <w:rPr>
          <w:noProof w:val="0"/>
          <w:lang w:val="de-DE"/>
        </w:rPr>
        <w:t>Monoaminoxidasehemmer</w:t>
      </w:r>
      <w:proofErr w:type="spellEnd"/>
      <w:r w:rsidRPr="001F091D">
        <w:rPr>
          <w:noProof w:val="0"/>
          <w:lang w:val="de-DE"/>
        </w:rPr>
        <w:t xml:space="preserve"> (MAO-Hemmer) (zur Behandlung von Depressionen)</w:t>
      </w:r>
    </w:p>
    <w:p w14:paraId="1D26BFDE"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Betarezeptorenblocker (zur Behandlung hohe</w:t>
      </w:r>
      <w:r w:rsidR="006911A9">
        <w:rPr>
          <w:noProof w:val="0"/>
          <w:lang w:val="de-DE"/>
        </w:rPr>
        <w:t>n</w:t>
      </w:r>
      <w:r w:rsidRPr="001F091D">
        <w:rPr>
          <w:noProof w:val="0"/>
          <w:lang w:val="de-DE"/>
        </w:rPr>
        <w:t xml:space="preserve"> Blutdruck</w:t>
      </w:r>
      <w:r w:rsidR="006911A9">
        <w:rPr>
          <w:noProof w:val="0"/>
          <w:lang w:val="de-DE"/>
        </w:rPr>
        <w:t>s</w:t>
      </w:r>
      <w:r w:rsidRPr="001F091D">
        <w:rPr>
          <w:noProof w:val="0"/>
          <w:lang w:val="de-DE"/>
        </w:rPr>
        <w:t xml:space="preserve">) </w:t>
      </w:r>
    </w:p>
    <w:p w14:paraId="1D26BFDF"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Angiotensin-</w:t>
      </w:r>
      <w:proofErr w:type="spellStart"/>
      <w:r w:rsidRPr="001F091D">
        <w:rPr>
          <w:noProof w:val="0"/>
          <w:lang w:val="de-DE"/>
        </w:rPr>
        <w:t>Converting</w:t>
      </w:r>
      <w:proofErr w:type="spellEnd"/>
      <w:r w:rsidRPr="001F091D">
        <w:rPr>
          <w:noProof w:val="0"/>
          <w:lang w:val="de-DE"/>
        </w:rPr>
        <w:t xml:space="preserve">-Enzym (ACE)-Hemmer (zur Behandlung bestimmter Herzkrankheiten </w:t>
      </w:r>
      <w:r w:rsidRPr="001F091D">
        <w:rPr>
          <w:noProof w:val="0"/>
          <w:lang w:val="de-DE"/>
        </w:rPr>
        <w:lastRenderedPageBreak/>
        <w:t>oder hohe</w:t>
      </w:r>
      <w:r w:rsidR="00531995">
        <w:rPr>
          <w:noProof w:val="0"/>
          <w:lang w:val="de-DE"/>
        </w:rPr>
        <w:t>n</w:t>
      </w:r>
      <w:r w:rsidRPr="001F091D">
        <w:rPr>
          <w:noProof w:val="0"/>
          <w:lang w:val="de-DE"/>
        </w:rPr>
        <w:t xml:space="preserve"> Blutdruck</w:t>
      </w:r>
      <w:r w:rsidR="00531995">
        <w:rPr>
          <w:noProof w:val="0"/>
          <w:lang w:val="de-DE"/>
        </w:rPr>
        <w:t>s</w:t>
      </w:r>
      <w:r w:rsidRPr="001F091D">
        <w:rPr>
          <w:noProof w:val="0"/>
          <w:lang w:val="de-DE"/>
        </w:rPr>
        <w:t xml:space="preserve">) </w:t>
      </w:r>
    </w:p>
    <w:p w14:paraId="1D26BFE0"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 xml:space="preserve">Salicylate (zur Schmerzbehandlung und Fiebersenkung) </w:t>
      </w:r>
    </w:p>
    <w:p w14:paraId="1D26BFE1" w14:textId="77777777" w:rsidR="001A1F40" w:rsidRPr="00B70DD1" w:rsidRDefault="001A1F40" w:rsidP="00EA0531">
      <w:pPr>
        <w:widowControl w:val="0"/>
        <w:suppressAutoHyphens w:val="0"/>
        <w:ind w:left="567" w:hanging="567"/>
        <w:rPr>
          <w:noProof w:val="0"/>
          <w:lang w:val="it-IT"/>
        </w:rPr>
      </w:pPr>
      <w:r w:rsidRPr="00B70DD1">
        <w:rPr>
          <w:noProof w:val="0"/>
          <w:lang w:val="it-IT"/>
        </w:rPr>
        <w:t>•</w:t>
      </w:r>
      <w:r w:rsidRPr="00B70DD1">
        <w:rPr>
          <w:noProof w:val="0"/>
          <w:lang w:val="it-IT"/>
        </w:rPr>
        <w:tab/>
      </w:r>
      <w:proofErr w:type="spellStart"/>
      <w:r w:rsidRPr="00B70DD1">
        <w:rPr>
          <w:noProof w:val="0"/>
          <w:lang w:val="it-IT"/>
        </w:rPr>
        <w:t>Anabole</w:t>
      </w:r>
      <w:proofErr w:type="spellEnd"/>
      <w:r w:rsidRPr="00B70DD1">
        <w:rPr>
          <w:noProof w:val="0"/>
          <w:lang w:val="it-IT"/>
        </w:rPr>
        <w:t xml:space="preserve"> Steroide (</w:t>
      </w:r>
      <w:proofErr w:type="spellStart"/>
      <w:r w:rsidRPr="00B70DD1">
        <w:rPr>
          <w:noProof w:val="0"/>
          <w:lang w:val="it-IT"/>
        </w:rPr>
        <w:t>wie</w:t>
      </w:r>
      <w:proofErr w:type="spellEnd"/>
      <w:r w:rsidRPr="00B70DD1">
        <w:rPr>
          <w:noProof w:val="0"/>
          <w:lang w:val="it-IT"/>
        </w:rPr>
        <w:t xml:space="preserve"> z. B. </w:t>
      </w:r>
      <w:proofErr w:type="spellStart"/>
      <w:r w:rsidRPr="00B70DD1">
        <w:rPr>
          <w:noProof w:val="0"/>
          <w:lang w:val="it-IT"/>
        </w:rPr>
        <w:t>Testosteron</w:t>
      </w:r>
      <w:proofErr w:type="spellEnd"/>
      <w:r w:rsidRPr="00B70DD1">
        <w:rPr>
          <w:noProof w:val="0"/>
          <w:lang w:val="it-IT"/>
        </w:rPr>
        <w:t xml:space="preserve">) </w:t>
      </w:r>
    </w:p>
    <w:p w14:paraId="1D26BFE2"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Sulfonamide (zur Behandlung von Infektionen)</w:t>
      </w:r>
      <w:r w:rsidR="00B0112F">
        <w:rPr>
          <w:noProof w:val="0"/>
          <w:lang w:val="de-DE"/>
        </w:rPr>
        <w:t>.</w:t>
      </w:r>
    </w:p>
    <w:p w14:paraId="1D26BFE3" w14:textId="77777777" w:rsidR="001A1F40" w:rsidRPr="001F091D" w:rsidRDefault="001A1F40" w:rsidP="00EA0531">
      <w:pPr>
        <w:widowControl w:val="0"/>
        <w:suppressAutoHyphens w:val="0"/>
        <w:ind w:left="567" w:hanging="567"/>
        <w:rPr>
          <w:noProof w:val="0"/>
          <w:lang w:val="de-DE"/>
        </w:rPr>
      </w:pPr>
    </w:p>
    <w:p w14:paraId="1D26BFE4" w14:textId="77777777" w:rsidR="001A1F40" w:rsidRPr="001F091D" w:rsidRDefault="001A1F40" w:rsidP="00EA0531">
      <w:pPr>
        <w:widowControl w:val="0"/>
        <w:tabs>
          <w:tab w:val="clear" w:pos="567"/>
          <w:tab w:val="left" w:pos="0"/>
        </w:tabs>
        <w:suppressAutoHyphens w:val="0"/>
        <w:rPr>
          <w:noProof w:val="0"/>
          <w:u w:val="single"/>
          <w:lang w:val="de-DE"/>
        </w:rPr>
      </w:pPr>
      <w:r w:rsidRPr="001F091D">
        <w:rPr>
          <w:noProof w:val="0"/>
          <w:u w:val="single"/>
          <w:lang w:val="de-DE"/>
        </w:rPr>
        <w:t xml:space="preserve">Ihr Blutzuckerspiegel kann steigen (Hyperglykämie), wenn Sie folgende Arzneimittel nehmen: </w:t>
      </w:r>
    </w:p>
    <w:p w14:paraId="1D26BFE5"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Orale Kontrazeptiva (zur Schwangerschaftsverhütung)</w:t>
      </w:r>
    </w:p>
    <w:p w14:paraId="1D26BFE6"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Thiazide (zur Behandlung hohe</w:t>
      </w:r>
      <w:r w:rsidR="009A7D20">
        <w:rPr>
          <w:noProof w:val="0"/>
          <w:lang w:val="de-DE"/>
        </w:rPr>
        <w:t>n</w:t>
      </w:r>
      <w:r w:rsidRPr="001F091D">
        <w:rPr>
          <w:noProof w:val="0"/>
          <w:lang w:val="de-DE"/>
        </w:rPr>
        <w:t xml:space="preserve"> Blutdruck</w:t>
      </w:r>
      <w:r w:rsidR="009A7D20">
        <w:rPr>
          <w:noProof w:val="0"/>
          <w:lang w:val="de-DE"/>
        </w:rPr>
        <w:t>s</w:t>
      </w:r>
      <w:r w:rsidRPr="001F091D">
        <w:rPr>
          <w:noProof w:val="0"/>
          <w:lang w:val="de-DE"/>
        </w:rPr>
        <w:t xml:space="preserve"> oder starker Flüssigkeitsansammlung)</w:t>
      </w:r>
    </w:p>
    <w:p w14:paraId="1D26BFE7"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Glucocorticoide (wie z. B. ”Cortison” zur Behandlung von Entzündungen)</w:t>
      </w:r>
    </w:p>
    <w:p w14:paraId="1D26BFE8"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Schilddrüsenhormone (zur Behandlung von Schilddrüsenerkrankungen)</w:t>
      </w:r>
    </w:p>
    <w:p w14:paraId="1D26BFE9"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 xml:space="preserve">Sympathomimetika (wie z. B. Epinephrin [Adrenalin] oder Salbutamol, </w:t>
      </w:r>
      <w:proofErr w:type="spellStart"/>
      <w:r w:rsidRPr="001F091D">
        <w:rPr>
          <w:noProof w:val="0"/>
          <w:lang w:val="de-DE"/>
        </w:rPr>
        <w:t>Terbutalin</w:t>
      </w:r>
      <w:proofErr w:type="spellEnd"/>
      <w:r w:rsidRPr="001F091D">
        <w:rPr>
          <w:noProof w:val="0"/>
          <w:lang w:val="de-DE"/>
        </w:rPr>
        <w:t xml:space="preserve"> zur Behandlung von Asthma)</w:t>
      </w:r>
    </w:p>
    <w:p w14:paraId="1D26BFEA"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Wachstumshormon (Arzneimittel zur Anregung des Längenwachstums der Knochen und des körperlichen Wachstums und mit Wirkung auf den Stoffwechsel des Körpers)</w:t>
      </w:r>
    </w:p>
    <w:p w14:paraId="1D26BFEB"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r>
      <w:proofErr w:type="spellStart"/>
      <w:r w:rsidRPr="001F091D">
        <w:rPr>
          <w:noProof w:val="0"/>
          <w:lang w:val="de-DE"/>
        </w:rPr>
        <w:t>Danazol</w:t>
      </w:r>
      <w:proofErr w:type="spellEnd"/>
      <w:r w:rsidRPr="001F091D">
        <w:rPr>
          <w:noProof w:val="0"/>
          <w:lang w:val="de-DE"/>
        </w:rPr>
        <w:t xml:space="preserve"> (Arzneimittel mit Wirkung auf den Eisprung)</w:t>
      </w:r>
      <w:r w:rsidR="00595DD9">
        <w:rPr>
          <w:noProof w:val="0"/>
          <w:lang w:val="de-DE"/>
        </w:rPr>
        <w:t>.</w:t>
      </w:r>
    </w:p>
    <w:p w14:paraId="1D26BFEC" w14:textId="77777777" w:rsidR="001A1F40" w:rsidRPr="001F091D" w:rsidRDefault="001A1F40" w:rsidP="00EA0531">
      <w:pPr>
        <w:widowControl w:val="0"/>
        <w:suppressAutoHyphens w:val="0"/>
        <w:ind w:left="567" w:hanging="567"/>
        <w:rPr>
          <w:noProof w:val="0"/>
          <w:lang w:val="de-DE"/>
        </w:rPr>
      </w:pPr>
    </w:p>
    <w:p w14:paraId="1D26BFED" w14:textId="77777777" w:rsidR="001A1F40" w:rsidRPr="001F091D" w:rsidRDefault="001A1F40" w:rsidP="00EA0531">
      <w:pPr>
        <w:widowControl w:val="0"/>
        <w:tabs>
          <w:tab w:val="clear" w:pos="567"/>
          <w:tab w:val="left" w:pos="0"/>
        </w:tabs>
        <w:suppressAutoHyphens w:val="0"/>
        <w:rPr>
          <w:noProof w:val="0"/>
          <w:lang w:val="de-DE"/>
        </w:rPr>
      </w:pPr>
      <w:proofErr w:type="spellStart"/>
      <w:r w:rsidRPr="001F091D">
        <w:rPr>
          <w:noProof w:val="0"/>
          <w:lang w:val="de-DE"/>
        </w:rPr>
        <w:t>Octreotid</w:t>
      </w:r>
      <w:proofErr w:type="spellEnd"/>
      <w:r w:rsidRPr="001F091D">
        <w:rPr>
          <w:noProof w:val="0"/>
          <w:lang w:val="de-DE"/>
        </w:rPr>
        <w:t xml:space="preserve"> und </w:t>
      </w:r>
      <w:proofErr w:type="spellStart"/>
      <w:r w:rsidRPr="001F091D">
        <w:rPr>
          <w:noProof w:val="0"/>
          <w:lang w:val="de-DE"/>
        </w:rPr>
        <w:t>Lanreotid</w:t>
      </w:r>
      <w:proofErr w:type="spellEnd"/>
      <w:r w:rsidRPr="001F091D">
        <w:rPr>
          <w:noProof w:val="0"/>
          <w:lang w:val="de-DE"/>
        </w:rPr>
        <w:t xml:space="preserve"> (zur Behandlung der Akromegalie, einer seltenen Hormonstörung, die gewöhnlich bei Erwachsenen mittleren Alters auftritt und bei der die Hirnanhangdrüse übermäßig viel Wachstumshormon produziert) können Ihren Blutzuckerspiegel ansteigen lassen oder senken.</w:t>
      </w:r>
    </w:p>
    <w:p w14:paraId="1D26BFEE" w14:textId="77777777" w:rsidR="001A1F40" w:rsidRPr="001F091D" w:rsidRDefault="001A1F40" w:rsidP="00EA0531">
      <w:pPr>
        <w:widowControl w:val="0"/>
        <w:tabs>
          <w:tab w:val="clear" w:pos="567"/>
          <w:tab w:val="left" w:pos="0"/>
        </w:tabs>
        <w:suppressAutoHyphens w:val="0"/>
        <w:rPr>
          <w:noProof w:val="0"/>
          <w:lang w:val="de-DE"/>
        </w:rPr>
      </w:pPr>
    </w:p>
    <w:p w14:paraId="1D26BFEF" w14:textId="77777777" w:rsidR="001A1F40" w:rsidRPr="001F091D" w:rsidRDefault="001A1F40" w:rsidP="00EA0531">
      <w:pPr>
        <w:widowControl w:val="0"/>
        <w:tabs>
          <w:tab w:val="clear" w:pos="567"/>
          <w:tab w:val="left" w:pos="0"/>
        </w:tabs>
        <w:suppressAutoHyphens w:val="0"/>
        <w:rPr>
          <w:noProof w:val="0"/>
          <w:lang w:val="de-DE"/>
        </w:rPr>
      </w:pPr>
      <w:r w:rsidRPr="001F091D">
        <w:rPr>
          <w:noProof w:val="0"/>
          <w:lang w:val="de-DE"/>
        </w:rPr>
        <w:t>Beta</w:t>
      </w:r>
      <w:r w:rsidR="009C32A7">
        <w:rPr>
          <w:noProof w:val="0"/>
          <w:lang w:val="de-DE"/>
        </w:rPr>
        <w:t>rezeptorenb</w:t>
      </w:r>
      <w:r w:rsidRPr="001F091D">
        <w:rPr>
          <w:noProof w:val="0"/>
          <w:lang w:val="de-DE"/>
        </w:rPr>
        <w:t>locker (zur Behandlung hohe</w:t>
      </w:r>
      <w:r w:rsidR="006911A9">
        <w:rPr>
          <w:noProof w:val="0"/>
          <w:lang w:val="de-DE"/>
        </w:rPr>
        <w:t>n</w:t>
      </w:r>
      <w:r w:rsidRPr="001F091D">
        <w:rPr>
          <w:noProof w:val="0"/>
          <w:lang w:val="de-DE"/>
        </w:rPr>
        <w:t xml:space="preserve"> Blutdruck</w:t>
      </w:r>
      <w:r w:rsidR="006911A9">
        <w:rPr>
          <w:noProof w:val="0"/>
          <w:lang w:val="de-DE"/>
        </w:rPr>
        <w:t>s</w:t>
      </w:r>
      <w:r w:rsidRPr="001F091D">
        <w:rPr>
          <w:noProof w:val="0"/>
          <w:lang w:val="de-DE"/>
        </w:rPr>
        <w:t>) können die ersten Warnsymptome eines niedrigen Blutzuckers abschwächen oder vollständig unterdrücken.</w:t>
      </w:r>
    </w:p>
    <w:p w14:paraId="1D26BFF0" w14:textId="77777777" w:rsidR="001A1F40" w:rsidRPr="001F091D" w:rsidRDefault="001A1F40" w:rsidP="00EA0531">
      <w:pPr>
        <w:widowControl w:val="0"/>
        <w:suppressAutoHyphens w:val="0"/>
        <w:ind w:left="567" w:hanging="567"/>
        <w:rPr>
          <w:noProof w:val="0"/>
          <w:lang w:val="de-DE"/>
        </w:rPr>
      </w:pPr>
    </w:p>
    <w:p w14:paraId="1D26BFF1" w14:textId="77777777" w:rsidR="001A1F40" w:rsidRPr="001F091D" w:rsidRDefault="001A1F40" w:rsidP="00464250">
      <w:pPr>
        <w:tabs>
          <w:tab w:val="clear" w:pos="567"/>
        </w:tabs>
        <w:rPr>
          <w:noProof w:val="0"/>
          <w:u w:val="single"/>
          <w:lang w:val="de-DE"/>
        </w:rPr>
      </w:pPr>
      <w:proofErr w:type="spellStart"/>
      <w:r w:rsidRPr="001F091D">
        <w:rPr>
          <w:noProof w:val="0"/>
          <w:u w:val="single"/>
          <w:lang w:val="de-DE"/>
        </w:rPr>
        <w:t>Pioglitazon</w:t>
      </w:r>
      <w:proofErr w:type="spellEnd"/>
      <w:r w:rsidRPr="001F091D">
        <w:rPr>
          <w:noProof w:val="0"/>
          <w:u w:val="single"/>
          <w:lang w:val="de-DE"/>
        </w:rPr>
        <w:t xml:space="preserve"> (Tabletten zur Behandlung von Typ 2 Diabetes)</w:t>
      </w:r>
    </w:p>
    <w:p w14:paraId="1D26BFF2" w14:textId="37155BED" w:rsidR="001A1F40" w:rsidRPr="001F091D" w:rsidRDefault="001A1F40" w:rsidP="00464250">
      <w:pPr>
        <w:tabs>
          <w:tab w:val="clear" w:pos="567"/>
        </w:tabs>
        <w:rPr>
          <w:noProof w:val="0"/>
          <w:lang w:val="de-DE"/>
        </w:rPr>
      </w:pPr>
      <w:r w:rsidRPr="001F091D">
        <w:rPr>
          <w:noProof w:val="0"/>
          <w:lang w:val="de-DE"/>
        </w:rPr>
        <w:t>Einige Patienten mit bereits seit langem bestehende</w:t>
      </w:r>
      <w:r w:rsidR="007C7919">
        <w:rPr>
          <w:noProof w:val="0"/>
          <w:lang w:val="de-DE"/>
        </w:rPr>
        <w:t>n</w:t>
      </w:r>
      <w:r w:rsidRPr="001F091D">
        <w:rPr>
          <w:noProof w:val="0"/>
          <w:lang w:val="de-DE"/>
        </w:rPr>
        <w:t xml:space="preserve"> Typ 2 Diabetes und Herzerkrankung oder </w:t>
      </w:r>
      <w:r w:rsidR="0099411E">
        <w:rPr>
          <w:noProof w:val="0"/>
          <w:lang w:val="de-DE"/>
        </w:rPr>
        <w:t xml:space="preserve">vorangegangenem </w:t>
      </w:r>
      <w:r w:rsidRPr="001F091D">
        <w:rPr>
          <w:noProof w:val="0"/>
          <w:lang w:val="de-DE"/>
        </w:rPr>
        <w:t xml:space="preserve">Schlaganfall, die mit </w:t>
      </w:r>
      <w:proofErr w:type="spellStart"/>
      <w:r w:rsidRPr="001F091D">
        <w:rPr>
          <w:noProof w:val="0"/>
          <w:lang w:val="de-DE"/>
        </w:rPr>
        <w:t>Pioglitazon</w:t>
      </w:r>
      <w:proofErr w:type="spellEnd"/>
      <w:r w:rsidRPr="001F091D">
        <w:rPr>
          <w:noProof w:val="0"/>
          <w:lang w:val="de-DE"/>
        </w:rPr>
        <w:t xml:space="preserve"> und Insulin behandelt wurden, entwickelten eine Herzinsuffizienz. Informieren Sie Ihren Arzt so schnell wie möglich, wenn bei Ihnen Symptome einer Herzinsuffizienz wie ungewöhnliche Kurzatmigkeit oder eine schnelle Gewichtszunahme oder lokale Schwellungen (Ödeme) auftreten.</w:t>
      </w:r>
    </w:p>
    <w:p w14:paraId="1D26BFF3" w14:textId="77777777" w:rsidR="001A1F40" w:rsidRPr="001F091D" w:rsidRDefault="001A1F40" w:rsidP="00464250">
      <w:pPr>
        <w:tabs>
          <w:tab w:val="clear" w:pos="567"/>
        </w:tabs>
        <w:rPr>
          <w:noProof w:val="0"/>
          <w:lang w:val="de-DE"/>
        </w:rPr>
      </w:pPr>
    </w:p>
    <w:p w14:paraId="1D26BFF4" w14:textId="77777777" w:rsidR="001A1F40" w:rsidRPr="001F091D" w:rsidRDefault="001A1F40" w:rsidP="00464250">
      <w:pPr>
        <w:tabs>
          <w:tab w:val="clear" w:pos="567"/>
        </w:tabs>
        <w:rPr>
          <w:noProof w:val="0"/>
          <w:lang w:val="de-DE"/>
        </w:rPr>
      </w:pPr>
      <w:r w:rsidRPr="001F091D">
        <w:rPr>
          <w:noProof w:val="0"/>
          <w:lang w:val="de-DE"/>
        </w:rPr>
        <w:t>Falls Sie irgendeines dieser Arzneimittel, die hier aufgelistet sind, eingenommen haben, informieren Sie Ihren Arzt, Apotheker oder das medizinische Fachpersonal.</w:t>
      </w:r>
    </w:p>
    <w:p w14:paraId="1D26BFF5" w14:textId="77777777" w:rsidR="001A1F40" w:rsidRPr="001F091D" w:rsidRDefault="001A1F40" w:rsidP="00464250">
      <w:pPr>
        <w:tabs>
          <w:tab w:val="clear" w:pos="567"/>
        </w:tabs>
        <w:rPr>
          <w:noProof w:val="0"/>
          <w:lang w:val="de-DE"/>
        </w:rPr>
      </w:pPr>
    </w:p>
    <w:p w14:paraId="1D26BFF6" w14:textId="77777777" w:rsidR="001A1F40" w:rsidRPr="001F091D" w:rsidRDefault="001A1F40" w:rsidP="00464250">
      <w:pPr>
        <w:tabs>
          <w:tab w:val="clear" w:pos="567"/>
        </w:tabs>
        <w:rPr>
          <w:b/>
          <w:noProof w:val="0"/>
          <w:lang w:val="de-DE"/>
        </w:rPr>
      </w:pPr>
      <w:r w:rsidRPr="001F091D">
        <w:rPr>
          <w:b/>
          <w:noProof w:val="0"/>
          <w:lang w:val="de-DE"/>
        </w:rPr>
        <w:t xml:space="preserve">Anwendung von </w:t>
      </w:r>
      <w:proofErr w:type="spellStart"/>
      <w:r w:rsidRPr="001F091D">
        <w:rPr>
          <w:b/>
          <w:noProof w:val="0"/>
          <w:lang w:val="de-DE"/>
        </w:rPr>
        <w:t>NovoRapid</w:t>
      </w:r>
      <w:proofErr w:type="spellEnd"/>
      <w:r w:rsidR="009C32A7">
        <w:rPr>
          <w:b/>
          <w:noProof w:val="0"/>
          <w:lang w:val="de-DE"/>
        </w:rPr>
        <w:t xml:space="preserve"> zusammen mit Alkohol</w:t>
      </w:r>
    </w:p>
    <w:p w14:paraId="1D26BFF7" w14:textId="77777777" w:rsidR="001A1F40" w:rsidRPr="001F091D" w:rsidRDefault="001A1F40" w:rsidP="00EA0531">
      <w:pPr>
        <w:widowControl w:val="0"/>
        <w:suppressAutoHyphens w:val="0"/>
        <w:ind w:left="567" w:hanging="567"/>
        <w:rPr>
          <w:noProof w:val="0"/>
          <w:lang w:val="de-DE"/>
        </w:rPr>
      </w:pPr>
    </w:p>
    <w:p w14:paraId="1D26BFF8"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Wenn Sie Alkohol trinken, kann sich Ihr Insulinbedarf ändern, da Ihr Blutzuckerspiegel entweder ansteigen oder sinken kann. Eine engmaschige Blutzuckerkontrolle wird empfohlen.</w:t>
      </w:r>
    </w:p>
    <w:p w14:paraId="1D26BFF9" w14:textId="77777777" w:rsidR="001A1F40" w:rsidRPr="001F091D" w:rsidRDefault="001A1F40" w:rsidP="00EA0531">
      <w:pPr>
        <w:widowControl w:val="0"/>
        <w:suppressAutoHyphens w:val="0"/>
        <w:ind w:left="567" w:hanging="567"/>
        <w:rPr>
          <w:noProof w:val="0"/>
          <w:lang w:val="de-DE"/>
        </w:rPr>
      </w:pPr>
    </w:p>
    <w:p w14:paraId="1D26BFFA" w14:textId="77777777" w:rsidR="001A1F40" w:rsidRPr="001F091D" w:rsidRDefault="001A1F40" w:rsidP="00EA0531">
      <w:pPr>
        <w:widowControl w:val="0"/>
        <w:suppressAutoHyphens w:val="0"/>
        <w:ind w:left="567" w:hanging="567"/>
        <w:rPr>
          <w:b/>
          <w:noProof w:val="0"/>
          <w:lang w:val="de-DE"/>
        </w:rPr>
      </w:pPr>
      <w:r w:rsidRPr="001F091D">
        <w:rPr>
          <w:b/>
          <w:noProof w:val="0"/>
          <w:lang w:val="de-DE"/>
        </w:rPr>
        <w:t>Schwangerschaft und Stillzeit</w:t>
      </w:r>
    </w:p>
    <w:p w14:paraId="1D26BFFB" w14:textId="77777777" w:rsidR="001A1F40" w:rsidRPr="001F091D" w:rsidRDefault="001A1F40" w:rsidP="00EA0531">
      <w:pPr>
        <w:widowControl w:val="0"/>
        <w:tabs>
          <w:tab w:val="clear" w:pos="567"/>
        </w:tabs>
        <w:suppressAutoHyphens w:val="0"/>
        <w:rPr>
          <w:b/>
          <w:noProof w:val="0"/>
          <w:lang w:val="de-DE"/>
        </w:rPr>
      </w:pPr>
    </w:p>
    <w:p w14:paraId="1D26BFFC"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 xml:space="preserve">Wenn Sie schwanger sind, oder wenn Sie vermuten, schwanger zu sein oder beabsichtigen, schwanger zu werden, fragen Sie vor der Anwendung dieses Arzneimittels Ihren Arzt um Rat. </w:t>
      </w:r>
      <w:bookmarkStart w:id="59" w:name="OLE_LINK2"/>
      <w:proofErr w:type="spellStart"/>
      <w:r w:rsidRPr="001F091D">
        <w:rPr>
          <w:noProof w:val="0"/>
          <w:lang w:val="de-DE"/>
        </w:rPr>
        <w:t>NovoRapid</w:t>
      </w:r>
      <w:proofErr w:type="spellEnd"/>
      <w:r w:rsidRPr="001F091D">
        <w:rPr>
          <w:noProof w:val="0"/>
          <w:lang w:val="de-DE"/>
        </w:rPr>
        <w:t xml:space="preserve"> kann während der Schwangerschaft angewendet werden. Es kann sein, dass Ihre Insulindosis während der Schwangerschaft und nach der Entbindung angepasst werden muss. Eine engmaschige Kontrolle Ihres Diabetes, insbesondere </w:t>
      </w:r>
      <w:r w:rsidR="00151D9F">
        <w:rPr>
          <w:noProof w:val="0"/>
          <w:lang w:val="de-DE"/>
        </w:rPr>
        <w:t xml:space="preserve">die </w:t>
      </w:r>
      <w:r w:rsidRPr="001F091D">
        <w:rPr>
          <w:noProof w:val="0"/>
          <w:lang w:val="de-DE"/>
        </w:rPr>
        <w:t xml:space="preserve">Vorbeugung von Hypoglykämien, </w:t>
      </w:r>
      <w:r w:rsidR="00DF631C">
        <w:rPr>
          <w:noProof w:val="0"/>
          <w:lang w:val="de-DE"/>
        </w:rPr>
        <w:t>ist</w:t>
      </w:r>
      <w:r w:rsidR="00DF631C" w:rsidRPr="001F091D">
        <w:rPr>
          <w:noProof w:val="0"/>
          <w:lang w:val="de-DE"/>
        </w:rPr>
        <w:t xml:space="preserve"> </w:t>
      </w:r>
      <w:r w:rsidRPr="001F091D">
        <w:rPr>
          <w:noProof w:val="0"/>
          <w:lang w:val="de-DE"/>
        </w:rPr>
        <w:t>auch für die Gesundheit Ihres Babys wichtig.</w:t>
      </w:r>
    </w:p>
    <w:p w14:paraId="1D26BFFD" w14:textId="77777777" w:rsidR="001A1F40" w:rsidRPr="001F091D" w:rsidRDefault="001A1F40" w:rsidP="001A1F40">
      <w:pPr>
        <w:ind w:left="567" w:hanging="567"/>
        <w:rPr>
          <w:noProof w:val="0"/>
          <w:lang w:val="de-DE"/>
        </w:rPr>
      </w:pPr>
      <w:r w:rsidRPr="001F091D">
        <w:rPr>
          <w:noProof w:val="0"/>
          <w:lang w:val="de-DE"/>
        </w:rPr>
        <w:t>►</w:t>
      </w:r>
      <w:r w:rsidRPr="001F091D">
        <w:rPr>
          <w:noProof w:val="0"/>
          <w:lang w:val="de-DE"/>
        </w:rPr>
        <w:tab/>
        <w:t xml:space="preserve">Es gibt keine Einschränkungen für die Behandlung mit </w:t>
      </w:r>
      <w:proofErr w:type="spellStart"/>
      <w:r w:rsidRPr="001F091D">
        <w:rPr>
          <w:noProof w:val="0"/>
          <w:lang w:val="de-DE"/>
        </w:rPr>
        <w:t>NovoRapid</w:t>
      </w:r>
      <w:proofErr w:type="spellEnd"/>
      <w:r w:rsidRPr="001F091D">
        <w:rPr>
          <w:noProof w:val="0"/>
          <w:lang w:val="de-DE"/>
        </w:rPr>
        <w:t xml:space="preserve"> während der Stillzeit.</w:t>
      </w:r>
    </w:p>
    <w:bookmarkEnd w:id="59"/>
    <w:p w14:paraId="1D26BFFE" w14:textId="77777777" w:rsidR="001A1F40" w:rsidRPr="001F091D" w:rsidRDefault="001A1F40" w:rsidP="0036213A">
      <w:pPr>
        <w:widowControl w:val="0"/>
        <w:tabs>
          <w:tab w:val="clear" w:pos="567"/>
        </w:tabs>
        <w:suppressAutoHyphens w:val="0"/>
        <w:rPr>
          <w:noProof w:val="0"/>
          <w:lang w:val="de-DE"/>
        </w:rPr>
      </w:pPr>
    </w:p>
    <w:p w14:paraId="1D26BFFF" w14:textId="77777777" w:rsidR="001A1F40" w:rsidRPr="001F091D" w:rsidRDefault="001A1F40" w:rsidP="0036213A">
      <w:pPr>
        <w:widowControl w:val="0"/>
        <w:tabs>
          <w:tab w:val="clear" w:pos="567"/>
        </w:tabs>
        <w:suppressAutoHyphens w:val="0"/>
        <w:rPr>
          <w:noProof w:val="0"/>
          <w:lang w:val="de-DE"/>
        </w:rPr>
      </w:pPr>
      <w:r w:rsidRPr="001F091D">
        <w:rPr>
          <w:noProof w:val="0"/>
          <w:lang w:val="de-DE"/>
        </w:rPr>
        <w:t>Fragen Sie vor der Anwendung dieses Arzneimittels Ihren Arzt oder Apotheker um Rat, wenn Sie schwanger sind oder stillen.</w:t>
      </w:r>
    </w:p>
    <w:p w14:paraId="1D26C000" w14:textId="77777777" w:rsidR="001A1F40" w:rsidRPr="001F091D" w:rsidRDefault="001A1F40" w:rsidP="00EA0531">
      <w:pPr>
        <w:widowControl w:val="0"/>
        <w:suppressAutoHyphens w:val="0"/>
        <w:ind w:left="567" w:hanging="567"/>
        <w:rPr>
          <w:b/>
          <w:noProof w:val="0"/>
          <w:lang w:val="de-DE"/>
        </w:rPr>
      </w:pPr>
    </w:p>
    <w:p w14:paraId="1D26C001" w14:textId="77777777" w:rsidR="001A1F40" w:rsidRPr="001F091D" w:rsidRDefault="001A1F40" w:rsidP="00EA0531">
      <w:pPr>
        <w:widowControl w:val="0"/>
        <w:suppressAutoHyphens w:val="0"/>
        <w:ind w:left="567" w:hanging="567"/>
        <w:rPr>
          <w:b/>
          <w:noProof w:val="0"/>
          <w:lang w:val="de-DE"/>
        </w:rPr>
      </w:pPr>
      <w:r w:rsidRPr="001F091D">
        <w:rPr>
          <w:b/>
          <w:noProof w:val="0"/>
          <w:lang w:val="de-DE"/>
        </w:rPr>
        <w:t>Verkehrstüchtigkeit und Fähigkeit zum Bedienen von Maschinen</w:t>
      </w:r>
    </w:p>
    <w:p w14:paraId="1D26C002" w14:textId="77777777" w:rsidR="001A1F40" w:rsidRPr="001F091D" w:rsidRDefault="001A1F40" w:rsidP="00EA0531">
      <w:pPr>
        <w:widowControl w:val="0"/>
        <w:suppressAutoHyphens w:val="0"/>
        <w:ind w:left="567" w:hanging="567"/>
        <w:rPr>
          <w:b/>
          <w:noProof w:val="0"/>
          <w:lang w:val="de-DE"/>
        </w:rPr>
      </w:pPr>
    </w:p>
    <w:p w14:paraId="1D26C003" w14:textId="77777777" w:rsidR="001A1F40" w:rsidRPr="001F091D" w:rsidRDefault="001A1F40" w:rsidP="001A1F40">
      <w:pPr>
        <w:ind w:left="567" w:hanging="567"/>
        <w:rPr>
          <w:noProof w:val="0"/>
          <w:lang w:val="de-DE"/>
        </w:rPr>
      </w:pPr>
      <w:r w:rsidRPr="001F091D">
        <w:rPr>
          <w:noProof w:val="0"/>
          <w:lang w:val="de-DE"/>
        </w:rPr>
        <w:t>►</w:t>
      </w:r>
      <w:r w:rsidRPr="001F091D">
        <w:rPr>
          <w:noProof w:val="0"/>
          <w:lang w:val="de-DE"/>
        </w:rPr>
        <w:tab/>
        <w:t>Besprechen Sie bitte mit Ihrem Arzt, ob Sie Fahrzeuge führen</w:t>
      </w:r>
      <w:r w:rsidR="00F24FD5">
        <w:rPr>
          <w:noProof w:val="0"/>
          <w:lang w:val="de-DE"/>
        </w:rPr>
        <w:t xml:space="preserve"> oder eine Maschine bedienen</w:t>
      </w:r>
      <w:r w:rsidRPr="001F091D">
        <w:rPr>
          <w:noProof w:val="0"/>
          <w:lang w:val="de-DE"/>
        </w:rPr>
        <w:t xml:space="preserve"> können:</w:t>
      </w:r>
    </w:p>
    <w:p w14:paraId="1D26C004" w14:textId="77777777" w:rsidR="001A1F40" w:rsidRPr="001F091D" w:rsidRDefault="001A1F40" w:rsidP="001A1F40">
      <w:pPr>
        <w:ind w:left="567" w:hanging="567"/>
        <w:rPr>
          <w:noProof w:val="0"/>
          <w:lang w:val="de-DE"/>
        </w:rPr>
      </w:pPr>
      <w:proofErr w:type="gramStart"/>
      <w:r w:rsidRPr="001F091D">
        <w:rPr>
          <w:noProof w:val="0"/>
          <w:lang w:val="de-DE"/>
        </w:rPr>
        <w:t>•</w:t>
      </w:r>
      <w:proofErr w:type="gramEnd"/>
      <w:r w:rsidRPr="001F091D">
        <w:rPr>
          <w:noProof w:val="0"/>
          <w:lang w:val="de-DE"/>
        </w:rPr>
        <w:tab/>
        <w:t>wenn Sie häufig an Unterzuckerungen leiden</w:t>
      </w:r>
      <w:r w:rsidR="006E4492">
        <w:rPr>
          <w:noProof w:val="0"/>
          <w:lang w:val="de-DE"/>
        </w:rPr>
        <w:t>.</w:t>
      </w:r>
      <w:r w:rsidRPr="001F091D">
        <w:rPr>
          <w:noProof w:val="0"/>
          <w:lang w:val="de-DE"/>
        </w:rPr>
        <w:t xml:space="preserve"> </w:t>
      </w:r>
    </w:p>
    <w:p w14:paraId="1D26C005" w14:textId="77777777" w:rsidR="001A1F40" w:rsidRPr="001F091D" w:rsidRDefault="001A1F40" w:rsidP="001A1F40">
      <w:pPr>
        <w:ind w:left="567" w:hanging="567"/>
        <w:rPr>
          <w:noProof w:val="0"/>
          <w:lang w:val="de-DE"/>
        </w:rPr>
      </w:pPr>
      <w:proofErr w:type="gramStart"/>
      <w:r w:rsidRPr="001F091D">
        <w:rPr>
          <w:noProof w:val="0"/>
          <w:lang w:val="de-DE"/>
        </w:rPr>
        <w:t>•</w:t>
      </w:r>
      <w:proofErr w:type="gramEnd"/>
      <w:r w:rsidRPr="001F091D">
        <w:rPr>
          <w:noProof w:val="0"/>
          <w:lang w:val="de-DE"/>
        </w:rPr>
        <w:tab/>
        <w:t>wenn Sie Probleme haben, die Anzeichen einer Unterzuckerung wahrzunehmen.</w:t>
      </w:r>
    </w:p>
    <w:p w14:paraId="1D26C006" w14:textId="77777777" w:rsidR="001A1F40" w:rsidRPr="001F091D" w:rsidRDefault="001A1F40" w:rsidP="00EA0531">
      <w:pPr>
        <w:widowControl w:val="0"/>
        <w:suppressAutoHyphens w:val="0"/>
        <w:ind w:right="-2"/>
        <w:rPr>
          <w:noProof w:val="0"/>
          <w:lang w:val="de-DE"/>
        </w:rPr>
      </w:pPr>
    </w:p>
    <w:p w14:paraId="1D26C007" w14:textId="77777777" w:rsidR="001A1F40" w:rsidRPr="001F091D" w:rsidRDefault="001A1F40" w:rsidP="00EA0531">
      <w:pPr>
        <w:widowControl w:val="0"/>
        <w:suppressAutoHyphens w:val="0"/>
        <w:ind w:right="-2"/>
        <w:rPr>
          <w:b/>
          <w:noProof w:val="0"/>
          <w:szCs w:val="22"/>
          <w:lang w:val="de-DE"/>
        </w:rPr>
      </w:pPr>
      <w:r w:rsidRPr="001F091D">
        <w:rPr>
          <w:noProof w:val="0"/>
          <w:lang w:val="de-DE"/>
        </w:rPr>
        <w:t>Wenn Ihr Blutzuckerspiegel zu niedrig oder zu hoch ist, kann Ihre Konzentration und Ihre Reaktionsfähigkeit beeinträchtigt sein und dadurch ebenso Ihre Fähigkeit, ein Fahrzeug zu führen oder Maschinen zu bedienen. Bedenken Sie, dass Sie sich selbst und Andere gefährden könnten.</w:t>
      </w:r>
    </w:p>
    <w:p w14:paraId="1D26C008" w14:textId="77777777" w:rsidR="001A1F40" w:rsidRPr="001F091D" w:rsidRDefault="001A1F40" w:rsidP="00EA0531">
      <w:pPr>
        <w:widowControl w:val="0"/>
        <w:suppressAutoHyphens w:val="0"/>
        <w:ind w:right="-2"/>
        <w:rPr>
          <w:noProof w:val="0"/>
          <w:szCs w:val="22"/>
          <w:lang w:val="de-DE"/>
        </w:rPr>
      </w:pPr>
    </w:p>
    <w:p w14:paraId="1D26C009" w14:textId="77777777" w:rsidR="001A1F40" w:rsidRPr="001F091D" w:rsidRDefault="001A1F40" w:rsidP="00EA0531">
      <w:pPr>
        <w:widowControl w:val="0"/>
        <w:suppressAutoHyphens w:val="0"/>
        <w:ind w:right="-2"/>
        <w:rPr>
          <w:noProof w:val="0"/>
          <w:szCs w:val="22"/>
          <w:lang w:val="de-DE"/>
        </w:rPr>
      </w:pPr>
      <w:r w:rsidRPr="001F091D">
        <w:rPr>
          <w:noProof w:val="0"/>
          <w:szCs w:val="22"/>
          <w:lang w:val="de-DE"/>
        </w:rPr>
        <w:t xml:space="preserve">Die Wirkung von </w:t>
      </w:r>
      <w:proofErr w:type="spellStart"/>
      <w:r w:rsidRPr="001F091D">
        <w:rPr>
          <w:noProof w:val="0"/>
          <w:szCs w:val="22"/>
          <w:lang w:val="de-DE"/>
        </w:rPr>
        <w:t>NovoRapid</w:t>
      </w:r>
      <w:proofErr w:type="spellEnd"/>
      <w:r w:rsidRPr="001F091D">
        <w:rPr>
          <w:noProof w:val="0"/>
          <w:szCs w:val="22"/>
          <w:lang w:val="de-DE"/>
        </w:rPr>
        <w:t xml:space="preserve"> tritt schnell ein, daher kann eine Hypoglykämie früher nach einer Injektion auftreten als bei der Verwendung von löslichem Humaninsulin.</w:t>
      </w:r>
    </w:p>
    <w:p w14:paraId="1D26C00A" w14:textId="77777777" w:rsidR="001A1F40" w:rsidRPr="001F091D" w:rsidRDefault="001A1F40" w:rsidP="00EA0531">
      <w:pPr>
        <w:widowControl w:val="0"/>
        <w:suppressAutoHyphens w:val="0"/>
        <w:ind w:right="-2"/>
        <w:rPr>
          <w:noProof w:val="0"/>
          <w:szCs w:val="22"/>
          <w:lang w:val="de-DE"/>
        </w:rPr>
      </w:pPr>
    </w:p>
    <w:p w14:paraId="1D26C00B" w14:textId="77777777" w:rsidR="001A1F40" w:rsidRPr="001F091D" w:rsidRDefault="00E26BE1" w:rsidP="00EA0531">
      <w:pPr>
        <w:widowControl w:val="0"/>
        <w:suppressAutoHyphens w:val="0"/>
        <w:ind w:right="-2"/>
        <w:rPr>
          <w:b/>
          <w:noProof w:val="0"/>
          <w:szCs w:val="22"/>
          <w:lang w:val="de-DE"/>
        </w:rPr>
      </w:pPr>
      <w:r>
        <w:rPr>
          <w:b/>
          <w:noProof w:val="0"/>
          <w:szCs w:val="22"/>
          <w:lang w:val="de-DE"/>
        </w:rPr>
        <w:t xml:space="preserve">Wichtige Information über einige der </w:t>
      </w:r>
      <w:r w:rsidR="00853631">
        <w:rPr>
          <w:b/>
          <w:noProof w:val="0"/>
          <w:szCs w:val="22"/>
          <w:lang w:val="de-DE"/>
        </w:rPr>
        <w:t>Bestandteile</w:t>
      </w:r>
      <w:r w:rsidR="007262CC">
        <w:rPr>
          <w:b/>
          <w:noProof w:val="0"/>
          <w:szCs w:val="22"/>
          <w:lang w:val="de-DE"/>
        </w:rPr>
        <w:t xml:space="preserve"> von </w:t>
      </w:r>
      <w:proofErr w:type="spellStart"/>
      <w:r w:rsidR="007262CC">
        <w:rPr>
          <w:b/>
          <w:noProof w:val="0"/>
          <w:szCs w:val="22"/>
          <w:lang w:val="de-DE"/>
        </w:rPr>
        <w:t>NovoRapid</w:t>
      </w:r>
      <w:proofErr w:type="spellEnd"/>
    </w:p>
    <w:p w14:paraId="1D26C00C" w14:textId="77777777" w:rsidR="001A1F40" w:rsidRPr="001F091D" w:rsidRDefault="001A1F40" w:rsidP="00EA0531">
      <w:pPr>
        <w:widowControl w:val="0"/>
        <w:suppressAutoHyphens w:val="0"/>
        <w:ind w:right="-2"/>
        <w:rPr>
          <w:noProof w:val="0"/>
          <w:szCs w:val="22"/>
          <w:lang w:val="de-DE"/>
        </w:rPr>
      </w:pPr>
    </w:p>
    <w:p w14:paraId="1D26C00D" w14:textId="77777777" w:rsidR="001A1F40" w:rsidRPr="001F091D" w:rsidRDefault="001A1F40" w:rsidP="00EA0531">
      <w:pPr>
        <w:widowControl w:val="0"/>
        <w:suppressAutoHyphens w:val="0"/>
        <w:ind w:right="-2"/>
        <w:rPr>
          <w:noProof w:val="0"/>
          <w:szCs w:val="22"/>
          <w:lang w:val="de-DE"/>
        </w:rPr>
      </w:pPr>
      <w:proofErr w:type="spellStart"/>
      <w:r w:rsidRPr="001F091D">
        <w:rPr>
          <w:noProof w:val="0"/>
          <w:szCs w:val="22"/>
          <w:lang w:val="de-DE"/>
        </w:rPr>
        <w:t>NovoRapid</w:t>
      </w:r>
      <w:proofErr w:type="spellEnd"/>
      <w:r w:rsidRPr="001F091D">
        <w:rPr>
          <w:noProof w:val="0"/>
          <w:szCs w:val="22"/>
          <w:lang w:val="de-DE"/>
        </w:rPr>
        <w:t xml:space="preserve"> enthält </w:t>
      </w:r>
      <w:r w:rsidR="005C0285" w:rsidRPr="001F091D">
        <w:rPr>
          <w:noProof w:val="0"/>
          <w:szCs w:val="22"/>
          <w:lang w:val="de-DE"/>
        </w:rPr>
        <w:t>Natrium</w:t>
      </w:r>
      <w:r w:rsidR="005C0285">
        <w:rPr>
          <w:noProof w:val="0"/>
          <w:szCs w:val="22"/>
          <w:lang w:val="de-DE"/>
        </w:rPr>
        <w:t>, aber</w:t>
      </w:r>
      <w:r w:rsidR="005C0285" w:rsidRPr="001F091D">
        <w:rPr>
          <w:noProof w:val="0"/>
          <w:szCs w:val="22"/>
          <w:lang w:val="de-DE"/>
        </w:rPr>
        <w:t xml:space="preserve"> </w:t>
      </w:r>
      <w:r w:rsidRPr="001F091D">
        <w:rPr>
          <w:noProof w:val="0"/>
          <w:szCs w:val="22"/>
          <w:lang w:val="de-DE"/>
        </w:rPr>
        <w:t xml:space="preserve">weniger als 1 mmol (23 mg) </w:t>
      </w:r>
      <w:r w:rsidR="005C0285">
        <w:rPr>
          <w:noProof w:val="0"/>
          <w:szCs w:val="22"/>
          <w:lang w:val="de-DE"/>
        </w:rPr>
        <w:t xml:space="preserve">Natrium </w:t>
      </w:r>
      <w:r w:rsidRPr="001F091D">
        <w:rPr>
          <w:noProof w:val="0"/>
          <w:szCs w:val="22"/>
          <w:lang w:val="de-DE"/>
        </w:rPr>
        <w:t xml:space="preserve">pro Dosis, d. h. </w:t>
      </w:r>
      <w:r w:rsidR="005C0285">
        <w:rPr>
          <w:noProof w:val="0"/>
          <w:szCs w:val="22"/>
          <w:lang w:val="de-DE"/>
        </w:rPr>
        <w:t>es</w:t>
      </w:r>
      <w:r w:rsidRPr="001F091D">
        <w:rPr>
          <w:noProof w:val="0"/>
          <w:szCs w:val="22"/>
          <w:lang w:val="de-DE"/>
        </w:rPr>
        <w:t xml:space="preserve"> ist </w:t>
      </w:r>
      <w:r w:rsidR="00502961">
        <w:rPr>
          <w:noProof w:val="0"/>
          <w:szCs w:val="22"/>
          <w:lang w:val="de-DE"/>
        </w:rPr>
        <w:t>nahezu „natriumfrei“</w:t>
      </w:r>
      <w:r w:rsidRPr="001F091D">
        <w:rPr>
          <w:noProof w:val="0"/>
          <w:szCs w:val="22"/>
          <w:lang w:val="de-DE"/>
        </w:rPr>
        <w:t>.</w:t>
      </w:r>
    </w:p>
    <w:p w14:paraId="1D26C00E" w14:textId="77777777" w:rsidR="001A1F40" w:rsidRPr="001F091D" w:rsidRDefault="001A1F40" w:rsidP="00EA0531">
      <w:pPr>
        <w:widowControl w:val="0"/>
        <w:suppressAutoHyphens w:val="0"/>
        <w:ind w:right="-2"/>
        <w:rPr>
          <w:noProof w:val="0"/>
          <w:szCs w:val="22"/>
          <w:lang w:val="de-DE"/>
        </w:rPr>
      </w:pPr>
    </w:p>
    <w:p w14:paraId="1D26C00F" w14:textId="77777777" w:rsidR="001A1F40" w:rsidRPr="001F091D" w:rsidRDefault="001A1F40" w:rsidP="00EA0531">
      <w:pPr>
        <w:widowControl w:val="0"/>
        <w:suppressAutoHyphens w:val="0"/>
        <w:ind w:right="-2"/>
        <w:rPr>
          <w:noProof w:val="0"/>
          <w:szCs w:val="22"/>
          <w:lang w:val="de-DE"/>
        </w:rPr>
      </w:pPr>
    </w:p>
    <w:p w14:paraId="1D26C010" w14:textId="77777777" w:rsidR="001A1F40" w:rsidRPr="001F091D" w:rsidRDefault="001A1F40" w:rsidP="00EA0531">
      <w:pPr>
        <w:widowControl w:val="0"/>
        <w:suppressAutoHyphens w:val="0"/>
        <w:ind w:left="567" w:right="-2" w:hanging="567"/>
        <w:rPr>
          <w:b/>
          <w:caps/>
          <w:noProof w:val="0"/>
          <w:szCs w:val="22"/>
          <w:lang w:val="de-DE"/>
        </w:rPr>
      </w:pPr>
      <w:r w:rsidRPr="001F091D">
        <w:rPr>
          <w:b/>
          <w:caps/>
          <w:noProof w:val="0"/>
          <w:szCs w:val="22"/>
          <w:lang w:val="de-DE"/>
        </w:rPr>
        <w:t>3.</w:t>
      </w:r>
      <w:r w:rsidRPr="001F091D">
        <w:rPr>
          <w:b/>
          <w:caps/>
          <w:noProof w:val="0"/>
          <w:szCs w:val="22"/>
          <w:lang w:val="de-DE"/>
        </w:rPr>
        <w:tab/>
      </w:r>
      <w:r w:rsidRPr="001F091D">
        <w:rPr>
          <w:b/>
          <w:noProof w:val="0"/>
          <w:szCs w:val="22"/>
          <w:lang w:val="de-DE"/>
        </w:rPr>
        <w:t xml:space="preserve">Wie ist </w:t>
      </w:r>
      <w:proofErr w:type="spellStart"/>
      <w:r w:rsidRPr="001F091D">
        <w:rPr>
          <w:b/>
          <w:noProof w:val="0"/>
          <w:szCs w:val="22"/>
          <w:lang w:val="de-DE"/>
        </w:rPr>
        <w:t>NovoRapid</w:t>
      </w:r>
      <w:proofErr w:type="spellEnd"/>
      <w:r w:rsidRPr="001F091D">
        <w:rPr>
          <w:b/>
          <w:noProof w:val="0"/>
          <w:szCs w:val="22"/>
          <w:lang w:val="de-DE"/>
        </w:rPr>
        <w:t xml:space="preserve"> anzuwenden</w:t>
      </w:r>
      <w:r w:rsidRPr="001F091D">
        <w:rPr>
          <w:b/>
          <w:caps/>
          <w:noProof w:val="0"/>
          <w:szCs w:val="22"/>
          <w:lang w:val="de-DE"/>
        </w:rPr>
        <w:t>?</w:t>
      </w:r>
    </w:p>
    <w:p w14:paraId="1D26C011" w14:textId="77777777" w:rsidR="001A1F40" w:rsidRPr="001F091D" w:rsidRDefault="001A1F40" w:rsidP="00EA0531">
      <w:pPr>
        <w:widowControl w:val="0"/>
        <w:suppressAutoHyphens w:val="0"/>
        <w:rPr>
          <w:noProof w:val="0"/>
          <w:szCs w:val="22"/>
          <w:lang w:val="de-DE"/>
        </w:rPr>
      </w:pPr>
    </w:p>
    <w:p w14:paraId="1D26C012" w14:textId="77777777" w:rsidR="001A1F40" w:rsidRPr="001F091D" w:rsidRDefault="001A1F40" w:rsidP="00EA0531">
      <w:pPr>
        <w:widowControl w:val="0"/>
        <w:suppressAutoHyphens w:val="0"/>
        <w:rPr>
          <w:b/>
          <w:noProof w:val="0"/>
          <w:szCs w:val="22"/>
          <w:lang w:val="de-DE"/>
        </w:rPr>
      </w:pPr>
      <w:r w:rsidRPr="001F091D">
        <w:rPr>
          <w:b/>
          <w:noProof w:val="0"/>
          <w:szCs w:val="22"/>
          <w:lang w:val="de-DE"/>
        </w:rPr>
        <w:t xml:space="preserve">Dosis und wann Ihr Insulin anzuwenden </w:t>
      </w:r>
      <w:proofErr w:type="gramStart"/>
      <w:r w:rsidRPr="001F091D">
        <w:rPr>
          <w:b/>
          <w:noProof w:val="0"/>
          <w:szCs w:val="22"/>
          <w:lang w:val="de-DE"/>
        </w:rPr>
        <w:t>ist</w:t>
      </w:r>
      <w:proofErr w:type="gramEnd"/>
    </w:p>
    <w:p w14:paraId="1D26C013" w14:textId="77777777" w:rsidR="001A1F40" w:rsidRPr="001F091D" w:rsidRDefault="001A1F40" w:rsidP="00EA0531">
      <w:pPr>
        <w:widowControl w:val="0"/>
        <w:suppressAutoHyphens w:val="0"/>
        <w:rPr>
          <w:noProof w:val="0"/>
          <w:szCs w:val="22"/>
          <w:lang w:val="de-DE"/>
        </w:rPr>
      </w:pPr>
    </w:p>
    <w:p w14:paraId="1D26C014" w14:textId="77777777" w:rsidR="001A1F40" w:rsidRPr="001F091D" w:rsidRDefault="001A1F40" w:rsidP="00EA0531">
      <w:pPr>
        <w:widowControl w:val="0"/>
        <w:suppressAutoHyphens w:val="0"/>
        <w:rPr>
          <w:noProof w:val="0"/>
          <w:szCs w:val="22"/>
          <w:lang w:val="de-DE"/>
        </w:rPr>
      </w:pPr>
      <w:r w:rsidRPr="001F091D">
        <w:rPr>
          <w:noProof w:val="0"/>
          <w:szCs w:val="22"/>
          <w:lang w:val="de-DE"/>
        </w:rPr>
        <w:t xml:space="preserve">Wenden Sie Ihr Insulin immer genau nach Absprache mit Ihrem Arzt an und passen Sie Ihre Dosis daran an. Fragen Sie bei Ihrem Arzt, Apotheker oder dem medizinischen </w:t>
      </w:r>
      <w:r w:rsidR="009B0ED9" w:rsidRPr="001F091D">
        <w:rPr>
          <w:noProof w:val="0"/>
          <w:szCs w:val="22"/>
          <w:lang w:val="de-DE"/>
        </w:rPr>
        <w:t>Fachpersonal</w:t>
      </w:r>
      <w:r w:rsidRPr="001F091D">
        <w:rPr>
          <w:noProof w:val="0"/>
          <w:szCs w:val="22"/>
          <w:lang w:val="de-DE"/>
        </w:rPr>
        <w:t xml:space="preserve"> nach, wenn Sie sich nicht sicher sind.</w:t>
      </w:r>
    </w:p>
    <w:p w14:paraId="1D26C015" w14:textId="77777777" w:rsidR="001A1F40" w:rsidRPr="001F091D" w:rsidRDefault="001A1F40" w:rsidP="00EA0531">
      <w:pPr>
        <w:widowControl w:val="0"/>
        <w:suppressAutoHyphens w:val="0"/>
        <w:rPr>
          <w:noProof w:val="0"/>
          <w:szCs w:val="22"/>
          <w:lang w:val="de-DE"/>
        </w:rPr>
      </w:pPr>
    </w:p>
    <w:p w14:paraId="1D26C016" w14:textId="77777777" w:rsidR="001A1F40" w:rsidRPr="001F091D" w:rsidRDefault="001A1F40" w:rsidP="00145090">
      <w:pPr>
        <w:widowControl w:val="0"/>
        <w:suppressAutoHyphens w:val="0"/>
        <w:rPr>
          <w:noProof w:val="0"/>
          <w:szCs w:val="22"/>
          <w:lang w:val="de-DE"/>
        </w:rPr>
      </w:pPr>
      <w:proofErr w:type="spellStart"/>
      <w:r w:rsidRPr="001F091D">
        <w:rPr>
          <w:noProof w:val="0"/>
          <w:szCs w:val="22"/>
          <w:lang w:val="de-DE"/>
        </w:rPr>
        <w:t>NovoRapid</w:t>
      </w:r>
      <w:proofErr w:type="spellEnd"/>
      <w:r w:rsidRPr="001F091D">
        <w:rPr>
          <w:noProof w:val="0"/>
          <w:szCs w:val="22"/>
          <w:lang w:val="de-DE"/>
        </w:rPr>
        <w:t xml:space="preserve"> wird im Allgemeinen kurz vor der Mahlzeit verabreicht. Nehmen Sie innerhalb von 10 Minuten nach der Injektion eine kohlenhydrathaltige Mahlzeit oder Zwischenmahlzeit zu sich, um eine Hypoglykämie zu vermeiden. Falls nötig, kann </w:t>
      </w:r>
      <w:proofErr w:type="spellStart"/>
      <w:r w:rsidRPr="001F091D">
        <w:rPr>
          <w:noProof w:val="0"/>
          <w:szCs w:val="22"/>
          <w:lang w:val="de-DE"/>
        </w:rPr>
        <w:t>NovoRapid</w:t>
      </w:r>
      <w:proofErr w:type="spellEnd"/>
      <w:r w:rsidRPr="001F091D">
        <w:rPr>
          <w:noProof w:val="0"/>
          <w:szCs w:val="22"/>
          <w:lang w:val="de-DE"/>
        </w:rPr>
        <w:t xml:space="preserve"> auch kurz nach </w:t>
      </w:r>
      <w:r w:rsidR="00E41CDD">
        <w:rPr>
          <w:noProof w:val="0"/>
          <w:szCs w:val="22"/>
          <w:lang w:val="de-DE"/>
        </w:rPr>
        <w:t>einer</w:t>
      </w:r>
      <w:r w:rsidR="00E41CDD" w:rsidRPr="001F091D">
        <w:rPr>
          <w:noProof w:val="0"/>
          <w:szCs w:val="22"/>
          <w:lang w:val="de-DE"/>
        </w:rPr>
        <w:t xml:space="preserve"> </w:t>
      </w:r>
      <w:r w:rsidRPr="001F091D">
        <w:rPr>
          <w:noProof w:val="0"/>
          <w:szCs w:val="22"/>
          <w:lang w:val="de-DE"/>
        </w:rPr>
        <w:t>Mahlzeit angewendet</w:t>
      </w:r>
      <w:r w:rsidR="00531995">
        <w:rPr>
          <w:noProof w:val="0"/>
          <w:szCs w:val="22"/>
          <w:lang w:val="de-DE"/>
        </w:rPr>
        <w:t xml:space="preserve"> werden</w:t>
      </w:r>
      <w:r w:rsidRPr="001F091D">
        <w:rPr>
          <w:noProof w:val="0"/>
          <w:szCs w:val="22"/>
          <w:lang w:val="de-DE"/>
        </w:rPr>
        <w:t>. Siehe unter Wie und wo zu injizieren ist für weitere Informationen.</w:t>
      </w:r>
    </w:p>
    <w:p w14:paraId="1D26C017" w14:textId="77777777" w:rsidR="001A1F40" w:rsidRPr="001F091D" w:rsidRDefault="001A1F40" w:rsidP="00145090">
      <w:pPr>
        <w:widowControl w:val="0"/>
        <w:suppressAutoHyphens w:val="0"/>
        <w:rPr>
          <w:noProof w:val="0"/>
          <w:szCs w:val="22"/>
          <w:lang w:val="de-DE"/>
        </w:rPr>
      </w:pPr>
    </w:p>
    <w:p w14:paraId="1D26C018" w14:textId="77777777" w:rsidR="001A1F40" w:rsidRPr="001F091D" w:rsidRDefault="001A1F40" w:rsidP="004B20E8">
      <w:pPr>
        <w:widowControl w:val="0"/>
        <w:suppressAutoHyphens w:val="0"/>
        <w:rPr>
          <w:noProof w:val="0"/>
          <w:szCs w:val="22"/>
          <w:lang w:val="de-DE"/>
        </w:rPr>
      </w:pPr>
      <w:r w:rsidRPr="001F091D">
        <w:rPr>
          <w:noProof w:val="0"/>
          <w:szCs w:val="22"/>
          <w:lang w:val="de-DE"/>
        </w:rPr>
        <w:t xml:space="preserve">Stellen Sie Ihr Insulin nicht ohne Rücksprache mit Ihrem Arzt um. Falls Ihr Arzt einen Wechsel von einer Insulinart oder -marke zu einer anderen veranlasst hat, muss möglicherweise die Dosis durch Ihren Arzt angepasst werden. </w:t>
      </w:r>
    </w:p>
    <w:p w14:paraId="1D26C019" w14:textId="77777777" w:rsidR="001A1F40" w:rsidRPr="001F091D" w:rsidRDefault="001A1F40" w:rsidP="00EA0531">
      <w:pPr>
        <w:widowControl w:val="0"/>
        <w:suppressAutoHyphens w:val="0"/>
        <w:rPr>
          <w:noProof w:val="0"/>
          <w:szCs w:val="22"/>
          <w:lang w:val="de-DE"/>
        </w:rPr>
      </w:pPr>
    </w:p>
    <w:p w14:paraId="1D26C01A" w14:textId="77777777" w:rsidR="001A1F40" w:rsidRPr="001F091D" w:rsidRDefault="001A1F40" w:rsidP="00495A65">
      <w:pPr>
        <w:widowControl w:val="0"/>
        <w:suppressAutoHyphens w:val="0"/>
        <w:rPr>
          <w:b/>
          <w:noProof w:val="0"/>
          <w:szCs w:val="22"/>
          <w:lang w:val="de-DE"/>
        </w:rPr>
      </w:pPr>
      <w:r w:rsidRPr="001F091D">
        <w:rPr>
          <w:b/>
          <w:noProof w:val="0"/>
          <w:szCs w:val="22"/>
          <w:lang w:val="de-DE"/>
        </w:rPr>
        <w:t>Anwendung bei Kindern und Jugendlichen</w:t>
      </w:r>
    </w:p>
    <w:p w14:paraId="1D26C01B" w14:textId="77777777" w:rsidR="001A1F40" w:rsidRPr="001F091D" w:rsidRDefault="001A1F40" w:rsidP="00495A65">
      <w:pPr>
        <w:widowControl w:val="0"/>
        <w:suppressAutoHyphens w:val="0"/>
        <w:rPr>
          <w:noProof w:val="0"/>
          <w:szCs w:val="22"/>
          <w:lang w:val="de-DE"/>
        </w:rPr>
      </w:pPr>
    </w:p>
    <w:p w14:paraId="1D26C01C" w14:textId="77777777" w:rsidR="001A1F40" w:rsidRPr="001F091D" w:rsidRDefault="001A1F40" w:rsidP="00495A65">
      <w:pPr>
        <w:widowControl w:val="0"/>
        <w:suppressAutoHyphens w:val="0"/>
        <w:rPr>
          <w:noProof w:val="0"/>
          <w:szCs w:val="22"/>
          <w:lang w:val="de-DE"/>
        </w:rPr>
      </w:pPr>
      <w:r w:rsidRPr="001F091D">
        <w:rPr>
          <w:noProof w:val="0"/>
          <w:szCs w:val="22"/>
          <w:lang w:val="de-DE"/>
        </w:rPr>
        <w:t xml:space="preserve">Bei </w:t>
      </w:r>
      <w:r w:rsidR="007262CC">
        <w:rPr>
          <w:noProof w:val="0"/>
          <w:szCs w:val="22"/>
          <w:lang w:val="de-DE"/>
        </w:rPr>
        <w:t xml:space="preserve">Jugendlichen </w:t>
      </w:r>
      <w:r w:rsidR="005D313B">
        <w:rPr>
          <w:noProof w:val="0"/>
          <w:szCs w:val="22"/>
          <w:lang w:val="de-DE"/>
        </w:rPr>
        <w:t xml:space="preserve">und </w:t>
      </w:r>
      <w:r w:rsidR="005D313B" w:rsidRPr="001F091D">
        <w:rPr>
          <w:noProof w:val="0"/>
          <w:szCs w:val="22"/>
          <w:lang w:val="de-DE"/>
        </w:rPr>
        <w:t xml:space="preserve">Kindern </w:t>
      </w:r>
      <w:r w:rsidR="00400AFE">
        <w:rPr>
          <w:noProof w:val="0"/>
          <w:szCs w:val="22"/>
          <w:lang w:val="de-DE"/>
        </w:rPr>
        <w:t>ab de</w:t>
      </w:r>
      <w:r w:rsidR="007262CC">
        <w:rPr>
          <w:noProof w:val="0"/>
          <w:szCs w:val="22"/>
          <w:lang w:val="de-DE"/>
        </w:rPr>
        <w:t xml:space="preserve">m Alter von </w:t>
      </w:r>
      <w:r w:rsidR="00D67BFD">
        <w:rPr>
          <w:noProof w:val="0"/>
          <w:szCs w:val="22"/>
          <w:lang w:val="de-DE"/>
        </w:rPr>
        <w:t>1</w:t>
      </w:r>
      <w:r w:rsidR="007262CC">
        <w:rPr>
          <w:noProof w:val="0"/>
          <w:szCs w:val="22"/>
          <w:lang w:val="de-DE"/>
        </w:rPr>
        <w:t xml:space="preserve"> Jahr </w:t>
      </w:r>
      <w:r w:rsidRPr="001F091D">
        <w:rPr>
          <w:noProof w:val="0"/>
          <w:szCs w:val="22"/>
          <w:lang w:val="de-DE"/>
        </w:rPr>
        <w:t xml:space="preserve">kann </w:t>
      </w:r>
      <w:proofErr w:type="spellStart"/>
      <w:r w:rsidRPr="001F091D">
        <w:rPr>
          <w:noProof w:val="0"/>
          <w:szCs w:val="22"/>
          <w:lang w:val="de-DE"/>
        </w:rPr>
        <w:t>NovoRapid</w:t>
      </w:r>
      <w:proofErr w:type="spellEnd"/>
      <w:r w:rsidRPr="001F091D">
        <w:rPr>
          <w:noProof w:val="0"/>
          <w:szCs w:val="22"/>
          <w:lang w:val="de-DE"/>
        </w:rPr>
        <w:t xml:space="preserve"> anstatt löslichem Humaninsulin angewendet werden, wenn ein schneller Wirkeintritt bevorzugt wird, beispielsweise wenn es schwierig ist, die Insulindosis entsprechend den Mahlzeiten festzulegen.</w:t>
      </w:r>
    </w:p>
    <w:p w14:paraId="1D26C01D" w14:textId="77777777" w:rsidR="001A1F40" w:rsidRPr="001F091D" w:rsidRDefault="001A1F40" w:rsidP="00495A65">
      <w:pPr>
        <w:widowControl w:val="0"/>
        <w:suppressAutoHyphens w:val="0"/>
        <w:ind w:left="567" w:hanging="567"/>
        <w:rPr>
          <w:noProof w:val="0"/>
          <w:lang w:val="de-DE"/>
        </w:rPr>
      </w:pPr>
    </w:p>
    <w:p w14:paraId="1D26C01E" w14:textId="77777777" w:rsidR="001A1F40" w:rsidRPr="001F091D" w:rsidRDefault="001A1F40" w:rsidP="00495A65">
      <w:pPr>
        <w:widowControl w:val="0"/>
        <w:suppressAutoHyphens w:val="0"/>
        <w:rPr>
          <w:b/>
          <w:noProof w:val="0"/>
          <w:szCs w:val="22"/>
          <w:lang w:val="de-DE"/>
        </w:rPr>
      </w:pPr>
      <w:r w:rsidRPr="001F091D">
        <w:rPr>
          <w:b/>
          <w:noProof w:val="0"/>
          <w:szCs w:val="22"/>
          <w:lang w:val="de-DE"/>
        </w:rPr>
        <w:t>Anwendung bei speziellen Patientengruppen</w:t>
      </w:r>
    </w:p>
    <w:p w14:paraId="1D26C01F" w14:textId="77777777" w:rsidR="001A1F40" w:rsidRPr="001F091D" w:rsidRDefault="001A1F40" w:rsidP="00495A65">
      <w:pPr>
        <w:widowControl w:val="0"/>
        <w:suppressAutoHyphens w:val="0"/>
        <w:rPr>
          <w:noProof w:val="0"/>
          <w:szCs w:val="22"/>
          <w:lang w:val="de-DE"/>
        </w:rPr>
      </w:pPr>
    </w:p>
    <w:p w14:paraId="1D26C020" w14:textId="77777777" w:rsidR="001A1F40" w:rsidRPr="001F091D" w:rsidRDefault="001A1F40" w:rsidP="00495A65">
      <w:pPr>
        <w:widowControl w:val="0"/>
        <w:suppressAutoHyphens w:val="0"/>
        <w:rPr>
          <w:noProof w:val="0"/>
          <w:szCs w:val="22"/>
          <w:lang w:val="de-DE"/>
        </w:rPr>
      </w:pPr>
      <w:r w:rsidRPr="001F091D">
        <w:rPr>
          <w:noProof w:val="0"/>
          <w:szCs w:val="22"/>
          <w:lang w:val="de-DE"/>
        </w:rPr>
        <w:t>Wenn Sie Nieren- oder Leberfunktionsstörungen haben oder älter als 65 Jahre sind, muss Ihr Blutzuckerspiegel engmaschig</w:t>
      </w:r>
      <w:r w:rsidR="00F24FD5">
        <w:rPr>
          <w:noProof w:val="0"/>
          <w:szCs w:val="22"/>
          <w:lang w:val="de-DE"/>
        </w:rPr>
        <w:t>er</w:t>
      </w:r>
      <w:r w:rsidRPr="001F091D">
        <w:rPr>
          <w:noProof w:val="0"/>
          <w:szCs w:val="22"/>
          <w:lang w:val="de-DE"/>
        </w:rPr>
        <w:t xml:space="preserve"> kontrolliert und </w:t>
      </w:r>
      <w:r w:rsidR="00CD2FC7">
        <w:rPr>
          <w:noProof w:val="0"/>
          <w:szCs w:val="22"/>
          <w:lang w:val="de-DE"/>
        </w:rPr>
        <w:t xml:space="preserve">mit Ihrem Arzt eine mögliche Anpassung Ihrer Insulindosis an den </w:t>
      </w:r>
      <w:r w:rsidRPr="001F091D">
        <w:rPr>
          <w:noProof w:val="0"/>
          <w:szCs w:val="22"/>
          <w:lang w:val="de-DE"/>
        </w:rPr>
        <w:t xml:space="preserve">individuellen Bedarf </w:t>
      </w:r>
      <w:r w:rsidR="00CD2FC7">
        <w:rPr>
          <w:noProof w:val="0"/>
          <w:szCs w:val="22"/>
          <w:lang w:val="de-DE"/>
        </w:rPr>
        <w:t xml:space="preserve">besprochen </w:t>
      </w:r>
      <w:r w:rsidRPr="001F091D">
        <w:rPr>
          <w:noProof w:val="0"/>
          <w:szCs w:val="22"/>
          <w:lang w:val="de-DE"/>
        </w:rPr>
        <w:t>werden.</w:t>
      </w:r>
    </w:p>
    <w:p w14:paraId="1D26C021" w14:textId="77777777" w:rsidR="001A1F40" w:rsidRPr="001F091D" w:rsidRDefault="001A1F40" w:rsidP="00EA0531">
      <w:pPr>
        <w:widowControl w:val="0"/>
        <w:suppressAutoHyphens w:val="0"/>
        <w:rPr>
          <w:noProof w:val="0"/>
          <w:szCs w:val="22"/>
          <w:lang w:val="de-DE"/>
        </w:rPr>
      </w:pPr>
    </w:p>
    <w:p w14:paraId="1D26C022" w14:textId="77777777" w:rsidR="001A1F40" w:rsidRPr="001F091D" w:rsidRDefault="001A1F40" w:rsidP="00EA0531">
      <w:pPr>
        <w:widowControl w:val="0"/>
        <w:suppressAutoHyphens w:val="0"/>
        <w:rPr>
          <w:b/>
          <w:noProof w:val="0"/>
          <w:szCs w:val="22"/>
          <w:lang w:val="de-DE"/>
        </w:rPr>
      </w:pPr>
      <w:r w:rsidRPr="001F091D">
        <w:rPr>
          <w:b/>
          <w:noProof w:val="0"/>
          <w:szCs w:val="22"/>
          <w:lang w:val="de-DE"/>
        </w:rPr>
        <w:t>Wie und wo zu injizieren ist</w:t>
      </w:r>
    </w:p>
    <w:p w14:paraId="1D26C023" w14:textId="77777777" w:rsidR="001A1F40" w:rsidRPr="001F091D" w:rsidRDefault="001A1F40" w:rsidP="00EA0531">
      <w:pPr>
        <w:widowControl w:val="0"/>
        <w:suppressAutoHyphens w:val="0"/>
        <w:ind w:left="567" w:hanging="567"/>
        <w:rPr>
          <w:noProof w:val="0"/>
          <w:szCs w:val="22"/>
          <w:lang w:val="de-DE"/>
        </w:rPr>
      </w:pPr>
    </w:p>
    <w:p w14:paraId="1D26C024" w14:textId="77777777" w:rsidR="001A1F40" w:rsidRPr="001F091D" w:rsidRDefault="001A1F40" w:rsidP="00EA0531">
      <w:pPr>
        <w:widowControl w:val="0"/>
        <w:tabs>
          <w:tab w:val="clear" w:pos="567"/>
        </w:tabs>
        <w:suppressAutoHyphens w:val="0"/>
        <w:rPr>
          <w:noProof w:val="0"/>
          <w:lang w:val="de-DE"/>
        </w:rPr>
      </w:pPr>
      <w:proofErr w:type="spellStart"/>
      <w:r w:rsidRPr="001F091D">
        <w:rPr>
          <w:noProof w:val="0"/>
          <w:lang w:val="de-DE"/>
        </w:rPr>
        <w:t>NovoRapid</w:t>
      </w:r>
      <w:proofErr w:type="spellEnd"/>
      <w:r w:rsidRPr="001F091D">
        <w:rPr>
          <w:noProof w:val="0"/>
          <w:lang w:val="de-DE"/>
        </w:rPr>
        <w:t xml:space="preserve"> ist zur Injektion unter die Haut (subkutan) vorgesehen oder zur kontinuierlichen Infusion in einem Pumpensystem. Verabreichung in einem Pumpensystem erfordert eine ausführliche Einweisung durch medizinisches Fachpersonal. Sie dürfen </w:t>
      </w:r>
      <w:r w:rsidR="001A3804">
        <w:rPr>
          <w:noProof w:val="0"/>
          <w:lang w:val="de-DE"/>
        </w:rPr>
        <w:t>Ihr Insulin</w:t>
      </w:r>
      <w:r w:rsidR="001A3804" w:rsidRPr="001F091D">
        <w:rPr>
          <w:noProof w:val="0"/>
          <w:lang w:val="de-DE"/>
        </w:rPr>
        <w:t xml:space="preserve"> </w:t>
      </w:r>
      <w:r w:rsidRPr="001F091D">
        <w:rPr>
          <w:noProof w:val="0"/>
          <w:lang w:val="de-DE"/>
        </w:rPr>
        <w:t>niemals direkt in eine Vene (intravenös) oder einen Muskel (intramuskulär) injizieren. Falls notwendig</w:t>
      </w:r>
      <w:r w:rsidR="00CF507C">
        <w:rPr>
          <w:noProof w:val="0"/>
          <w:lang w:val="de-DE"/>
        </w:rPr>
        <w:t>,</w:t>
      </w:r>
      <w:r w:rsidRPr="001F091D">
        <w:rPr>
          <w:noProof w:val="0"/>
          <w:lang w:val="de-DE"/>
        </w:rPr>
        <w:t xml:space="preserve"> kann </w:t>
      </w:r>
      <w:proofErr w:type="spellStart"/>
      <w:r w:rsidRPr="001F091D">
        <w:rPr>
          <w:noProof w:val="0"/>
          <w:lang w:val="de-DE"/>
        </w:rPr>
        <w:t>NovoRapid</w:t>
      </w:r>
      <w:proofErr w:type="spellEnd"/>
      <w:r w:rsidRPr="001F091D">
        <w:rPr>
          <w:noProof w:val="0"/>
          <w:lang w:val="de-DE"/>
        </w:rPr>
        <w:t xml:space="preserve"> direkt in eine Vene (intravenös) verabreicht werden, allerdings darf dies nur von eine</w:t>
      </w:r>
      <w:r w:rsidR="00A34C5F">
        <w:rPr>
          <w:noProof w:val="0"/>
          <w:lang w:val="de-DE"/>
        </w:rPr>
        <w:t>m Arzt</w:t>
      </w:r>
      <w:r w:rsidRPr="001F091D">
        <w:rPr>
          <w:noProof w:val="0"/>
          <w:lang w:val="de-DE"/>
        </w:rPr>
        <w:t xml:space="preserve"> </w:t>
      </w:r>
      <w:r w:rsidR="00CA150C">
        <w:rPr>
          <w:noProof w:val="0"/>
          <w:lang w:val="de-DE"/>
        </w:rPr>
        <w:t>oder</w:t>
      </w:r>
      <w:r w:rsidR="005D313B">
        <w:rPr>
          <w:noProof w:val="0"/>
          <w:lang w:val="de-DE"/>
        </w:rPr>
        <w:t xml:space="preserve"> von anderem medizinische</w:t>
      </w:r>
      <w:r w:rsidR="009C5F63">
        <w:rPr>
          <w:noProof w:val="0"/>
          <w:lang w:val="de-DE"/>
        </w:rPr>
        <w:t>n</w:t>
      </w:r>
      <w:r w:rsidR="005D313B">
        <w:rPr>
          <w:noProof w:val="0"/>
          <w:lang w:val="de-DE"/>
        </w:rPr>
        <w:t xml:space="preserve"> Fachpersonal </w:t>
      </w:r>
      <w:r w:rsidRPr="001F091D">
        <w:rPr>
          <w:noProof w:val="0"/>
          <w:lang w:val="de-DE"/>
        </w:rPr>
        <w:t>vorgenommen werden.</w:t>
      </w:r>
    </w:p>
    <w:p w14:paraId="1D26C025" w14:textId="77777777" w:rsidR="001A1F40" w:rsidRPr="001F091D" w:rsidRDefault="001A1F40" w:rsidP="00EA0531">
      <w:pPr>
        <w:widowControl w:val="0"/>
        <w:tabs>
          <w:tab w:val="clear" w:pos="567"/>
        </w:tabs>
        <w:suppressAutoHyphens w:val="0"/>
        <w:rPr>
          <w:noProof w:val="0"/>
          <w:lang w:val="de-DE"/>
        </w:rPr>
      </w:pPr>
    </w:p>
    <w:p w14:paraId="1D26C026" w14:textId="77777777" w:rsidR="001A1F40" w:rsidRPr="001F091D" w:rsidRDefault="001A1F40" w:rsidP="00EA0531">
      <w:pPr>
        <w:widowControl w:val="0"/>
        <w:suppressAutoHyphens w:val="0"/>
        <w:rPr>
          <w:noProof w:val="0"/>
          <w:szCs w:val="22"/>
          <w:lang w:val="de-DE"/>
        </w:rPr>
      </w:pPr>
      <w:r w:rsidRPr="001F091D">
        <w:rPr>
          <w:noProof w:val="0"/>
          <w:szCs w:val="22"/>
          <w:lang w:val="de-DE"/>
        </w:rPr>
        <w:t>Wechseln Sie bei jeder Injektion immer die Injektionsstelle innerhalb der gewählten Körperregion. Dies kann das Risiko, Verdickungen oder Vertiefungen in der Haut zu entwickeln, verringern (siehe Abschnitt 4. Welche Nebenwirkungen sind möglich?). Die besten Stellen für eine Injektion sind: Ihre Bauchdecke (Abdomen), Ihre Oberarme</w:t>
      </w:r>
      <w:r w:rsidRPr="001F091D" w:rsidDel="00814474">
        <w:rPr>
          <w:noProof w:val="0"/>
          <w:szCs w:val="22"/>
          <w:lang w:val="de-DE"/>
        </w:rPr>
        <w:t xml:space="preserve"> </w:t>
      </w:r>
      <w:r w:rsidRPr="001F091D">
        <w:rPr>
          <w:noProof w:val="0"/>
          <w:szCs w:val="22"/>
          <w:lang w:val="de-DE"/>
        </w:rPr>
        <w:t>oder die Vorderseite Ihrer Oberschenkel. Die Wirkung des Insulins tritt schneller ein, wenn es in die Bauchdecke injizier</w:t>
      </w:r>
      <w:r w:rsidR="00901A3C">
        <w:rPr>
          <w:noProof w:val="0"/>
          <w:szCs w:val="22"/>
          <w:lang w:val="de-DE"/>
        </w:rPr>
        <w:t>t wird</w:t>
      </w:r>
      <w:r w:rsidRPr="001F091D">
        <w:rPr>
          <w:noProof w:val="0"/>
          <w:szCs w:val="22"/>
          <w:lang w:val="de-DE"/>
        </w:rPr>
        <w:t xml:space="preserve">. Sie sollten immer regelmäßig </w:t>
      </w:r>
      <w:r w:rsidRPr="001F091D">
        <w:rPr>
          <w:noProof w:val="0"/>
          <w:szCs w:val="22"/>
          <w:lang w:val="de-DE"/>
        </w:rPr>
        <w:lastRenderedPageBreak/>
        <w:t>Ihren Blutzucker messen.</w:t>
      </w:r>
    </w:p>
    <w:p w14:paraId="1D26C027" w14:textId="77777777" w:rsidR="001A1F40" w:rsidRDefault="001A1F40" w:rsidP="00EA0531">
      <w:pPr>
        <w:widowControl w:val="0"/>
        <w:suppressAutoHyphens w:val="0"/>
        <w:rPr>
          <w:noProof w:val="0"/>
          <w:szCs w:val="22"/>
          <w:lang w:val="de-DE"/>
        </w:rPr>
      </w:pPr>
    </w:p>
    <w:p w14:paraId="1D26C028" w14:textId="77777777" w:rsidR="00901A3C" w:rsidRDefault="00901A3C" w:rsidP="00EA0531">
      <w:pPr>
        <w:widowControl w:val="0"/>
        <w:suppressAutoHyphens w:val="0"/>
        <w:rPr>
          <w:noProof w:val="0"/>
          <w:szCs w:val="22"/>
          <w:lang w:val="de-DE"/>
        </w:rPr>
      </w:pPr>
      <w:r>
        <w:rPr>
          <w:noProof w:val="0"/>
          <w:szCs w:val="22"/>
          <w:lang w:val="de-DE"/>
        </w:rPr>
        <w:t>NPH</w:t>
      </w:r>
      <w:r w:rsidR="00041C93">
        <w:rPr>
          <w:noProof w:val="0"/>
          <w:szCs w:val="22"/>
          <w:lang w:val="de-DE"/>
        </w:rPr>
        <w:t xml:space="preserve">-Insulin </w:t>
      </w:r>
      <w:r>
        <w:rPr>
          <w:noProof w:val="0"/>
          <w:szCs w:val="22"/>
          <w:lang w:val="de-DE"/>
        </w:rPr>
        <w:t>(Neutral Protamin</w:t>
      </w:r>
      <w:r w:rsidR="00041C93">
        <w:rPr>
          <w:noProof w:val="0"/>
          <w:szCs w:val="22"/>
          <w:lang w:val="de-DE"/>
        </w:rPr>
        <w:t xml:space="preserve"> </w:t>
      </w:r>
      <w:r>
        <w:rPr>
          <w:noProof w:val="0"/>
          <w:szCs w:val="22"/>
          <w:lang w:val="de-DE"/>
        </w:rPr>
        <w:t xml:space="preserve">Hagedorn) ist der einzige Insulintyp, der mit </w:t>
      </w:r>
      <w:proofErr w:type="spellStart"/>
      <w:r>
        <w:rPr>
          <w:noProof w:val="0"/>
          <w:szCs w:val="22"/>
          <w:lang w:val="de-DE"/>
        </w:rPr>
        <w:t>NovoRapid</w:t>
      </w:r>
      <w:proofErr w:type="spellEnd"/>
      <w:r>
        <w:rPr>
          <w:noProof w:val="0"/>
          <w:szCs w:val="22"/>
          <w:lang w:val="de-DE"/>
        </w:rPr>
        <w:t xml:space="preserve"> gemischt werden darf</w:t>
      </w:r>
      <w:r w:rsidR="005C32CD">
        <w:rPr>
          <w:noProof w:val="0"/>
          <w:szCs w:val="22"/>
          <w:lang w:val="de-DE"/>
        </w:rPr>
        <w:t>,</w:t>
      </w:r>
      <w:r>
        <w:rPr>
          <w:noProof w:val="0"/>
          <w:szCs w:val="22"/>
          <w:lang w:val="de-DE"/>
        </w:rPr>
        <w:t xml:space="preserve"> und die Mischung muss sofort unter Ihre Haut (subkutan) injiziert werden. </w:t>
      </w:r>
      <w:proofErr w:type="spellStart"/>
      <w:r>
        <w:rPr>
          <w:noProof w:val="0"/>
          <w:szCs w:val="22"/>
          <w:lang w:val="de-DE"/>
        </w:rPr>
        <w:t>NovoRapid</w:t>
      </w:r>
      <w:proofErr w:type="spellEnd"/>
      <w:r>
        <w:rPr>
          <w:noProof w:val="0"/>
          <w:szCs w:val="22"/>
          <w:lang w:val="de-DE"/>
        </w:rPr>
        <w:t xml:space="preserve"> sollte in die Spritze aufgezogen werden, bevor Sie Ihr NPH-Insulin aufziehen.</w:t>
      </w:r>
    </w:p>
    <w:p w14:paraId="1D26C029" w14:textId="77777777" w:rsidR="00901A3C" w:rsidRPr="001F091D" w:rsidRDefault="00901A3C" w:rsidP="00EA0531">
      <w:pPr>
        <w:widowControl w:val="0"/>
        <w:suppressAutoHyphens w:val="0"/>
        <w:rPr>
          <w:noProof w:val="0"/>
          <w:szCs w:val="22"/>
          <w:lang w:val="de-DE"/>
        </w:rPr>
      </w:pPr>
    </w:p>
    <w:p w14:paraId="1D26C02A" w14:textId="77777777" w:rsidR="001A1F40" w:rsidRPr="001F091D" w:rsidRDefault="00F24FD5" w:rsidP="00EA0531">
      <w:pPr>
        <w:widowControl w:val="0"/>
        <w:suppressAutoHyphens w:val="0"/>
        <w:rPr>
          <w:b/>
          <w:noProof w:val="0"/>
          <w:szCs w:val="22"/>
          <w:lang w:val="de-DE"/>
        </w:rPr>
      </w:pPr>
      <w:r>
        <w:rPr>
          <w:b/>
          <w:noProof w:val="0"/>
          <w:szCs w:val="22"/>
          <w:lang w:val="de-DE"/>
        </w:rPr>
        <w:t>Handhabung</w:t>
      </w:r>
      <w:r w:rsidRPr="001F091D">
        <w:rPr>
          <w:b/>
          <w:noProof w:val="0"/>
          <w:szCs w:val="22"/>
          <w:lang w:val="de-DE"/>
        </w:rPr>
        <w:t xml:space="preserve"> </w:t>
      </w:r>
      <w:r w:rsidR="001A1F40" w:rsidRPr="001F091D">
        <w:rPr>
          <w:b/>
          <w:noProof w:val="0"/>
          <w:szCs w:val="22"/>
          <w:lang w:val="de-DE"/>
        </w:rPr>
        <w:t xml:space="preserve">von </w:t>
      </w:r>
      <w:proofErr w:type="spellStart"/>
      <w:r w:rsidR="001A1F40" w:rsidRPr="001F091D">
        <w:rPr>
          <w:b/>
          <w:noProof w:val="0"/>
          <w:szCs w:val="22"/>
          <w:lang w:val="de-DE"/>
        </w:rPr>
        <w:t>NovoRapid</w:t>
      </w:r>
      <w:proofErr w:type="spellEnd"/>
    </w:p>
    <w:p w14:paraId="1D26C02B" w14:textId="77777777" w:rsidR="001A1F40" w:rsidRPr="001F091D" w:rsidRDefault="001A1F40" w:rsidP="00EA0531">
      <w:pPr>
        <w:widowControl w:val="0"/>
        <w:suppressAutoHyphens w:val="0"/>
        <w:rPr>
          <w:b/>
          <w:noProof w:val="0"/>
          <w:szCs w:val="22"/>
          <w:lang w:val="de-DE"/>
        </w:rPr>
      </w:pPr>
    </w:p>
    <w:p w14:paraId="1D26C02C" w14:textId="77777777" w:rsidR="001A1F40" w:rsidRPr="001F091D" w:rsidRDefault="001A1F40" w:rsidP="00EA0531">
      <w:pPr>
        <w:widowControl w:val="0"/>
        <w:suppressAutoHyphens w:val="0"/>
        <w:rPr>
          <w:noProof w:val="0"/>
          <w:szCs w:val="22"/>
          <w:u w:val="single"/>
          <w:lang w:val="de-DE"/>
        </w:rPr>
      </w:pPr>
      <w:r w:rsidRPr="001F091D">
        <w:rPr>
          <w:noProof w:val="0"/>
          <w:szCs w:val="22"/>
          <w:u w:val="single"/>
          <w:lang w:val="de-DE"/>
        </w:rPr>
        <w:t>Wenn Sie nur eine Insulinart anwenden</w:t>
      </w:r>
    </w:p>
    <w:p w14:paraId="1D26C02D" w14:textId="77777777" w:rsidR="001A1F40" w:rsidRPr="001F091D" w:rsidRDefault="001A1F40" w:rsidP="00EA0531">
      <w:pPr>
        <w:widowControl w:val="0"/>
        <w:suppressAutoHyphens w:val="0"/>
        <w:ind w:left="567" w:hanging="567"/>
        <w:rPr>
          <w:noProof w:val="0"/>
          <w:szCs w:val="22"/>
          <w:lang w:val="de-DE"/>
        </w:rPr>
      </w:pPr>
      <w:r w:rsidRPr="001F091D">
        <w:rPr>
          <w:noProof w:val="0"/>
          <w:szCs w:val="22"/>
          <w:lang w:val="de-DE"/>
        </w:rPr>
        <w:t>1.</w:t>
      </w:r>
      <w:r w:rsidRPr="001F091D">
        <w:rPr>
          <w:noProof w:val="0"/>
          <w:szCs w:val="22"/>
          <w:lang w:val="de-DE"/>
        </w:rPr>
        <w:tab/>
        <w:t>Ziehen Sie die gleiche Menge Luft in die Spritze auf wie die Insulindosis, die Sie injizieren werden. Spritzen Sie die Luft in die Durchstechflasche.</w:t>
      </w:r>
    </w:p>
    <w:p w14:paraId="1D26C02E" w14:textId="77777777" w:rsidR="001A1F40" w:rsidRPr="001F091D" w:rsidRDefault="001A1F40" w:rsidP="00EA0531">
      <w:pPr>
        <w:widowControl w:val="0"/>
        <w:suppressAutoHyphens w:val="0"/>
        <w:ind w:left="567" w:hanging="567"/>
        <w:rPr>
          <w:noProof w:val="0"/>
          <w:szCs w:val="22"/>
          <w:lang w:val="de-DE"/>
        </w:rPr>
      </w:pPr>
      <w:r w:rsidRPr="001F091D">
        <w:rPr>
          <w:noProof w:val="0"/>
          <w:szCs w:val="22"/>
          <w:lang w:val="de-DE"/>
        </w:rPr>
        <w:t>2.</w:t>
      </w:r>
      <w:r w:rsidRPr="001F091D">
        <w:rPr>
          <w:noProof w:val="0"/>
          <w:szCs w:val="22"/>
          <w:lang w:val="de-DE"/>
        </w:rPr>
        <w:tab/>
        <w:t xml:space="preserve">Drehen Sie die Durchstechflasche und die Spritze auf den Kopf und ziehen Sie die richtige Insulindosis in die Spritze auf. Ziehen Sie die </w:t>
      </w:r>
      <w:r w:rsidR="006473CA">
        <w:rPr>
          <w:noProof w:val="0"/>
          <w:szCs w:val="22"/>
          <w:lang w:val="de-DE"/>
        </w:rPr>
        <w:t>N</w:t>
      </w:r>
      <w:r w:rsidRPr="001F091D">
        <w:rPr>
          <w:noProof w:val="0"/>
          <w:szCs w:val="22"/>
          <w:lang w:val="de-DE"/>
        </w:rPr>
        <w:t xml:space="preserve">adel aus der Durchstechflasche. Entfernen Sie dann die Luft aus der Spritze und überprüfen Sie, ob die Dosis korrekt ist. </w:t>
      </w:r>
    </w:p>
    <w:p w14:paraId="1D26C02F" w14:textId="77777777" w:rsidR="001A1F40" w:rsidRPr="001F091D" w:rsidRDefault="001A1F40" w:rsidP="00EA0531">
      <w:pPr>
        <w:widowControl w:val="0"/>
        <w:suppressAutoHyphens w:val="0"/>
        <w:rPr>
          <w:noProof w:val="0"/>
          <w:szCs w:val="22"/>
          <w:lang w:val="de-DE"/>
        </w:rPr>
      </w:pPr>
    </w:p>
    <w:p w14:paraId="1D26C030" w14:textId="77777777" w:rsidR="001A1F40" w:rsidRPr="001F091D" w:rsidRDefault="001A1F40" w:rsidP="00EA0531">
      <w:pPr>
        <w:widowControl w:val="0"/>
        <w:suppressAutoHyphens w:val="0"/>
        <w:rPr>
          <w:noProof w:val="0"/>
          <w:szCs w:val="22"/>
          <w:u w:val="single"/>
          <w:lang w:val="de-DE"/>
        </w:rPr>
      </w:pPr>
      <w:r w:rsidRPr="001F091D">
        <w:rPr>
          <w:noProof w:val="0"/>
          <w:szCs w:val="22"/>
          <w:u w:val="single"/>
          <w:lang w:val="de-DE"/>
        </w:rPr>
        <w:t>Wenn Sie zwei Arten von Insulin mischen müssen</w:t>
      </w:r>
    </w:p>
    <w:p w14:paraId="1D26C031" w14:textId="77777777" w:rsidR="001A1F40" w:rsidRPr="001F091D" w:rsidRDefault="001A1F40" w:rsidP="00EA0531">
      <w:pPr>
        <w:widowControl w:val="0"/>
        <w:suppressAutoHyphens w:val="0"/>
        <w:ind w:left="567" w:hanging="567"/>
        <w:rPr>
          <w:noProof w:val="0"/>
          <w:szCs w:val="22"/>
          <w:lang w:val="de-DE"/>
        </w:rPr>
      </w:pPr>
      <w:r w:rsidRPr="001F091D">
        <w:rPr>
          <w:noProof w:val="0"/>
          <w:szCs w:val="22"/>
          <w:lang w:val="de-DE"/>
        </w:rPr>
        <w:t>1.</w:t>
      </w:r>
      <w:r w:rsidRPr="001F091D">
        <w:rPr>
          <w:noProof w:val="0"/>
          <w:szCs w:val="22"/>
          <w:lang w:val="de-DE"/>
        </w:rPr>
        <w:tab/>
        <w:t xml:space="preserve">Rollen Sie das </w:t>
      </w:r>
      <w:r w:rsidR="00041C93">
        <w:rPr>
          <w:noProof w:val="0"/>
          <w:szCs w:val="22"/>
          <w:lang w:val="de-DE"/>
        </w:rPr>
        <w:t>NPH-</w:t>
      </w:r>
      <w:r w:rsidRPr="001F091D">
        <w:rPr>
          <w:noProof w:val="0"/>
          <w:szCs w:val="22"/>
          <w:lang w:val="de-DE"/>
        </w:rPr>
        <w:t>Insulin unmittelbar vor der Anwendung zwischen Ihren Händen, bis die Flüssigkeit einheitlich weiß und trübe ist.</w:t>
      </w:r>
    </w:p>
    <w:p w14:paraId="1D26C032" w14:textId="77777777" w:rsidR="001A1F40" w:rsidRPr="001F091D" w:rsidRDefault="001A1F40" w:rsidP="00EA0531">
      <w:pPr>
        <w:widowControl w:val="0"/>
        <w:suppressAutoHyphens w:val="0"/>
        <w:ind w:left="567" w:hanging="567"/>
        <w:rPr>
          <w:noProof w:val="0"/>
          <w:szCs w:val="22"/>
          <w:lang w:val="de-DE"/>
        </w:rPr>
      </w:pPr>
      <w:r w:rsidRPr="001F091D">
        <w:rPr>
          <w:noProof w:val="0"/>
          <w:szCs w:val="22"/>
          <w:lang w:val="de-DE"/>
        </w:rPr>
        <w:t>2.</w:t>
      </w:r>
      <w:r w:rsidRPr="001F091D">
        <w:rPr>
          <w:noProof w:val="0"/>
          <w:szCs w:val="22"/>
          <w:lang w:val="de-DE"/>
        </w:rPr>
        <w:tab/>
        <w:t xml:space="preserve">Ziehen Sie die Menge Luft, die der Dosis des </w:t>
      </w:r>
      <w:r w:rsidR="00041C93">
        <w:rPr>
          <w:noProof w:val="0"/>
          <w:szCs w:val="22"/>
          <w:lang w:val="de-DE"/>
        </w:rPr>
        <w:t>NPH-</w:t>
      </w:r>
      <w:r w:rsidRPr="001F091D">
        <w:rPr>
          <w:noProof w:val="0"/>
          <w:szCs w:val="22"/>
          <w:lang w:val="de-DE"/>
        </w:rPr>
        <w:t xml:space="preserve">Insulins entspricht, in die Spritze auf. Spritzen Sie die Luft in die Durchstechflasche mit dem </w:t>
      </w:r>
      <w:r w:rsidR="00041C93">
        <w:rPr>
          <w:noProof w:val="0"/>
          <w:szCs w:val="22"/>
          <w:lang w:val="de-DE"/>
        </w:rPr>
        <w:t>NPH-</w:t>
      </w:r>
      <w:r w:rsidRPr="001F091D">
        <w:rPr>
          <w:noProof w:val="0"/>
          <w:szCs w:val="22"/>
          <w:lang w:val="de-DE"/>
        </w:rPr>
        <w:t xml:space="preserve">Insulin und ziehen Sie die </w:t>
      </w:r>
      <w:r w:rsidR="006473CA">
        <w:rPr>
          <w:noProof w:val="0"/>
          <w:szCs w:val="22"/>
          <w:lang w:val="de-DE"/>
        </w:rPr>
        <w:t>N</w:t>
      </w:r>
      <w:r w:rsidRPr="001F091D">
        <w:rPr>
          <w:noProof w:val="0"/>
          <w:szCs w:val="22"/>
          <w:lang w:val="de-DE"/>
        </w:rPr>
        <w:t>adel heraus.</w:t>
      </w:r>
    </w:p>
    <w:p w14:paraId="1D26C033" w14:textId="77777777" w:rsidR="001A1F40" w:rsidRPr="001F091D" w:rsidRDefault="001A1F40" w:rsidP="00EA0531">
      <w:pPr>
        <w:widowControl w:val="0"/>
        <w:suppressAutoHyphens w:val="0"/>
        <w:ind w:left="567" w:hanging="567"/>
        <w:rPr>
          <w:noProof w:val="0"/>
          <w:szCs w:val="22"/>
          <w:lang w:val="de-DE"/>
        </w:rPr>
      </w:pPr>
      <w:r w:rsidRPr="001F091D">
        <w:rPr>
          <w:noProof w:val="0"/>
          <w:szCs w:val="22"/>
          <w:lang w:val="de-DE"/>
        </w:rPr>
        <w:t>3.</w:t>
      </w:r>
      <w:r w:rsidRPr="001F091D">
        <w:rPr>
          <w:noProof w:val="0"/>
          <w:szCs w:val="22"/>
          <w:lang w:val="de-DE"/>
        </w:rPr>
        <w:tab/>
        <w:t xml:space="preserve">Ziehen Sie die Menge Luft, die der Dosis von </w:t>
      </w:r>
      <w:proofErr w:type="spellStart"/>
      <w:r w:rsidRPr="001F091D">
        <w:rPr>
          <w:noProof w:val="0"/>
          <w:szCs w:val="22"/>
          <w:lang w:val="de-DE"/>
        </w:rPr>
        <w:t>NovoRapid</w:t>
      </w:r>
      <w:proofErr w:type="spellEnd"/>
      <w:r w:rsidRPr="001F091D">
        <w:rPr>
          <w:noProof w:val="0"/>
          <w:szCs w:val="22"/>
          <w:lang w:val="de-DE"/>
        </w:rPr>
        <w:t xml:space="preserve"> entspricht, in die Spritze auf. Spritzen Sie die Luft in die Durchstechflasche mit </w:t>
      </w:r>
      <w:proofErr w:type="spellStart"/>
      <w:r w:rsidRPr="001F091D">
        <w:rPr>
          <w:noProof w:val="0"/>
          <w:szCs w:val="22"/>
          <w:lang w:val="de-DE"/>
        </w:rPr>
        <w:t>NovoRapid</w:t>
      </w:r>
      <w:proofErr w:type="spellEnd"/>
      <w:r w:rsidRPr="001F091D">
        <w:rPr>
          <w:noProof w:val="0"/>
          <w:szCs w:val="22"/>
          <w:lang w:val="de-DE"/>
        </w:rPr>
        <w:t xml:space="preserve">. Drehen Sie die Durchstechflasche und die Spritze auf den Kopf und ziehen Sie die verschriebene Dosis </w:t>
      </w:r>
      <w:proofErr w:type="spellStart"/>
      <w:r w:rsidRPr="001F091D">
        <w:rPr>
          <w:noProof w:val="0"/>
          <w:szCs w:val="22"/>
          <w:lang w:val="de-DE"/>
        </w:rPr>
        <w:t>NovoRapid</w:t>
      </w:r>
      <w:proofErr w:type="spellEnd"/>
      <w:r w:rsidRPr="001F091D">
        <w:rPr>
          <w:noProof w:val="0"/>
          <w:szCs w:val="22"/>
          <w:lang w:val="de-DE"/>
        </w:rPr>
        <w:t xml:space="preserve"> auf. Entfernen Sie die Luft aus der Spritze und überprüfen Sie, dass die Dosis korrekt ist.</w:t>
      </w:r>
    </w:p>
    <w:p w14:paraId="1D26C034" w14:textId="77777777" w:rsidR="001A1F40" w:rsidRPr="001F091D" w:rsidRDefault="001A1F40" w:rsidP="00EA0531">
      <w:pPr>
        <w:widowControl w:val="0"/>
        <w:suppressAutoHyphens w:val="0"/>
        <w:ind w:left="567" w:hanging="567"/>
        <w:rPr>
          <w:noProof w:val="0"/>
          <w:szCs w:val="22"/>
          <w:lang w:val="de-DE"/>
        </w:rPr>
      </w:pPr>
      <w:r w:rsidRPr="001F091D">
        <w:rPr>
          <w:noProof w:val="0"/>
          <w:szCs w:val="22"/>
          <w:lang w:val="de-DE"/>
        </w:rPr>
        <w:t>4.</w:t>
      </w:r>
      <w:r w:rsidRPr="001F091D">
        <w:rPr>
          <w:noProof w:val="0"/>
          <w:szCs w:val="22"/>
          <w:lang w:val="de-DE"/>
        </w:rPr>
        <w:tab/>
        <w:t xml:space="preserve">Stechen Sie die </w:t>
      </w:r>
      <w:r w:rsidR="006473CA">
        <w:rPr>
          <w:noProof w:val="0"/>
          <w:szCs w:val="22"/>
          <w:lang w:val="de-DE"/>
        </w:rPr>
        <w:t>N</w:t>
      </w:r>
      <w:r w:rsidRPr="001F091D">
        <w:rPr>
          <w:noProof w:val="0"/>
          <w:szCs w:val="22"/>
          <w:lang w:val="de-DE"/>
        </w:rPr>
        <w:t xml:space="preserve">adel in die Durchstechflasche mit dem </w:t>
      </w:r>
      <w:r w:rsidR="00041C93">
        <w:rPr>
          <w:noProof w:val="0"/>
          <w:szCs w:val="22"/>
          <w:lang w:val="de-DE"/>
        </w:rPr>
        <w:t>NPH-</w:t>
      </w:r>
      <w:r w:rsidRPr="001F091D">
        <w:rPr>
          <w:noProof w:val="0"/>
          <w:szCs w:val="22"/>
          <w:lang w:val="de-DE"/>
        </w:rPr>
        <w:t xml:space="preserve">Insulin, drehen Sie die Durchstechflasche und die </w:t>
      </w:r>
      <w:r w:rsidR="003333B7">
        <w:rPr>
          <w:noProof w:val="0"/>
          <w:szCs w:val="22"/>
          <w:lang w:val="de-DE"/>
        </w:rPr>
        <w:t>Spritze</w:t>
      </w:r>
      <w:r w:rsidR="003333B7" w:rsidRPr="001F091D">
        <w:rPr>
          <w:noProof w:val="0"/>
          <w:szCs w:val="22"/>
          <w:lang w:val="de-DE"/>
        </w:rPr>
        <w:t xml:space="preserve"> </w:t>
      </w:r>
      <w:r w:rsidRPr="001F091D">
        <w:rPr>
          <w:noProof w:val="0"/>
          <w:szCs w:val="22"/>
          <w:lang w:val="de-DE"/>
        </w:rPr>
        <w:t>auf den Kopf und ziehen Sie die Dosis auf, die Ihnen verschrieben wurde. Entfernen Sie die Luft aus der Spritze und überprüfen Sie die Dosis.</w:t>
      </w:r>
    </w:p>
    <w:p w14:paraId="1D26C035" w14:textId="77777777" w:rsidR="001A1F40" w:rsidRPr="001F091D" w:rsidRDefault="001A1F40" w:rsidP="00EA0531">
      <w:pPr>
        <w:widowControl w:val="0"/>
        <w:suppressAutoHyphens w:val="0"/>
        <w:ind w:left="567" w:hanging="567"/>
        <w:rPr>
          <w:noProof w:val="0"/>
          <w:szCs w:val="22"/>
          <w:lang w:val="de-DE"/>
        </w:rPr>
      </w:pPr>
      <w:r w:rsidRPr="001F091D">
        <w:rPr>
          <w:noProof w:val="0"/>
          <w:szCs w:val="22"/>
          <w:lang w:val="de-DE"/>
        </w:rPr>
        <w:tab/>
        <w:t>Injizieren Sie die Mischung sofort.</w:t>
      </w:r>
    </w:p>
    <w:p w14:paraId="1D26C036" w14:textId="77777777" w:rsidR="001A1F40" w:rsidRPr="001F091D" w:rsidRDefault="001A1F40" w:rsidP="00EA0531">
      <w:pPr>
        <w:widowControl w:val="0"/>
        <w:suppressAutoHyphens w:val="0"/>
        <w:ind w:left="567" w:hanging="567"/>
        <w:rPr>
          <w:noProof w:val="0"/>
          <w:szCs w:val="22"/>
          <w:lang w:val="de-DE"/>
        </w:rPr>
      </w:pPr>
      <w:r w:rsidRPr="001F091D">
        <w:rPr>
          <w:noProof w:val="0"/>
          <w:szCs w:val="22"/>
          <w:lang w:val="de-DE"/>
        </w:rPr>
        <w:t>5.</w:t>
      </w:r>
      <w:r w:rsidRPr="001F091D">
        <w:rPr>
          <w:noProof w:val="0"/>
          <w:szCs w:val="22"/>
          <w:lang w:val="de-DE"/>
        </w:rPr>
        <w:tab/>
        <w:t xml:space="preserve">Mischen Sie </w:t>
      </w:r>
      <w:proofErr w:type="spellStart"/>
      <w:r w:rsidRPr="001F091D">
        <w:rPr>
          <w:noProof w:val="0"/>
          <w:szCs w:val="22"/>
          <w:lang w:val="de-DE"/>
        </w:rPr>
        <w:t>NovoRapid</w:t>
      </w:r>
      <w:proofErr w:type="spellEnd"/>
      <w:r w:rsidRPr="001F091D">
        <w:rPr>
          <w:noProof w:val="0"/>
          <w:szCs w:val="22"/>
          <w:lang w:val="de-DE"/>
        </w:rPr>
        <w:t xml:space="preserve"> und </w:t>
      </w:r>
      <w:r w:rsidR="000B1420">
        <w:rPr>
          <w:noProof w:val="0"/>
          <w:szCs w:val="22"/>
          <w:lang w:val="de-DE"/>
        </w:rPr>
        <w:t xml:space="preserve">das </w:t>
      </w:r>
      <w:r w:rsidR="00041C93">
        <w:rPr>
          <w:noProof w:val="0"/>
          <w:szCs w:val="22"/>
          <w:lang w:val="de-DE"/>
        </w:rPr>
        <w:t>NPH-</w:t>
      </w:r>
      <w:r w:rsidRPr="001F091D">
        <w:rPr>
          <w:noProof w:val="0"/>
          <w:szCs w:val="22"/>
          <w:lang w:val="de-DE"/>
        </w:rPr>
        <w:t>Insulin immer in der gleichen Reihenfolge.</w:t>
      </w:r>
    </w:p>
    <w:p w14:paraId="1D26C037" w14:textId="77777777" w:rsidR="001A1F40" w:rsidRPr="001F091D" w:rsidRDefault="001A1F40" w:rsidP="00EA0531">
      <w:pPr>
        <w:widowControl w:val="0"/>
        <w:suppressAutoHyphens w:val="0"/>
        <w:rPr>
          <w:noProof w:val="0"/>
          <w:szCs w:val="22"/>
          <w:lang w:val="de-DE"/>
        </w:rPr>
      </w:pPr>
    </w:p>
    <w:p w14:paraId="1D26C038" w14:textId="77777777" w:rsidR="001A1F40" w:rsidRPr="001F091D" w:rsidRDefault="001A1F40" w:rsidP="00927E70">
      <w:pPr>
        <w:widowControl w:val="0"/>
        <w:tabs>
          <w:tab w:val="left" w:pos="5103"/>
        </w:tabs>
        <w:suppressAutoHyphens w:val="0"/>
        <w:rPr>
          <w:b/>
          <w:noProof w:val="0"/>
          <w:szCs w:val="22"/>
          <w:lang w:val="de-DE"/>
        </w:rPr>
      </w:pPr>
      <w:r w:rsidRPr="001F091D">
        <w:rPr>
          <w:b/>
          <w:noProof w:val="0"/>
          <w:szCs w:val="22"/>
          <w:lang w:val="de-DE"/>
        </w:rPr>
        <w:t>Inj</w:t>
      </w:r>
      <w:r w:rsidR="0027040E">
        <w:rPr>
          <w:b/>
          <w:noProof w:val="0"/>
          <w:szCs w:val="22"/>
          <w:lang w:val="de-DE"/>
        </w:rPr>
        <w:t xml:space="preserve">izieren </w:t>
      </w:r>
      <w:r w:rsidRPr="001F091D">
        <w:rPr>
          <w:b/>
          <w:noProof w:val="0"/>
          <w:szCs w:val="22"/>
          <w:lang w:val="de-DE"/>
        </w:rPr>
        <w:t xml:space="preserve">von </w:t>
      </w:r>
      <w:proofErr w:type="spellStart"/>
      <w:r w:rsidRPr="001F091D">
        <w:rPr>
          <w:b/>
          <w:noProof w:val="0"/>
          <w:szCs w:val="22"/>
          <w:lang w:val="de-DE"/>
        </w:rPr>
        <w:t>NovoRapid</w:t>
      </w:r>
      <w:proofErr w:type="spellEnd"/>
    </w:p>
    <w:p w14:paraId="1D26C039" w14:textId="77777777" w:rsidR="001A1F40" w:rsidRPr="001F091D" w:rsidRDefault="001A1F40" w:rsidP="00EA0531">
      <w:pPr>
        <w:widowControl w:val="0"/>
        <w:suppressAutoHyphens w:val="0"/>
        <w:rPr>
          <w:b/>
          <w:noProof w:val="0"/>
          <w:szCs w:val="22"/>
          <w:lang w:val="de-DE"/>
        </w:rPr>
      </w:pPr>
    </w:p>
    <w:p w14:paraId="1D26C03A" w14:textId="77777777" w:rsidR="001A1F40" w:rsidRPr="001F091D" w:rsidRDefault="001A1F40" w:rsidP="001A1F40">
      <w:pPr>
        <w:ind w:left="567" w:hanging="567"/>
        <w:rPr>
          <w:noProof w:val="0"/>
          <w:lang w:val="de-DE"/>
        </w:rPr>
      </w:pPr>
      <w:r w:rsidRPr="001F091D">
        <w:rPr>
          <w:noProof w:val="0"/>
          <w:lang w:val="de-DE"/>
        </w:rPr>
        <w:t>►</w:t>
      </w:r>
      <w:r w:rsidRPr="001F091D">
        <w:rPr>
          <w:noProof w:val="0"/>
          <w:lang w:val="de-DE"/>
        </w:rPr>
        <w:tab/>
        <w:t>Injizieren Sie das Insulin unter die Haut. Wenden Sie hierbei die Injektionstechnik an, die Ihnen Ihr Arzt oder das medizinische Fachpersonal gezeigt hat.</w:t>
      </w:r>
    </w:p>
    <w:p w14:paraId="1D26C03B" w14:textId="77777777" w:rsidR="001A1F40" w:rsidRPr="001F091D" w:rsidRDefault="001A1F40" w:rsidP="001A1F40">
      <w:pPr>
        <w:ind w:left="567" w:hanging="567"/>
        <w:rPr>
          <w:noProof w:val="0"/>
          <w:lang w:val="de-DE"/>
        </w:rPr>
      </w:pPr>
      <w:r w:rsidRPr="001F091D">
        <w:rPr>
          <w:noProof w:val="0"/>
          <w:lang w:val="de-DE"/>
        </w:rPr>
        <w:t>►</w:t>
      </w:r>
      <w:r w:rsidRPr="001F091D">
        <w:rPr>
          <w:noProof w:val="0"/>
          <w:lang w:val="de-DE"/>
        </w:rPr>
        <w:tab/>
        <w:t xml:space="preserve">Lassen Sie die </w:t>
      </w:r>
      <w:r w:rsidR="006473CA">
        <w:rPr>
          <w:noProof w:val="0"/>
          <w:lang w:val="de-DE"/>
        </w:rPr>
        <w:t>N</w:t>
      </w:r>
      <w:r w:rsidRPr="001F091D">
        <w:rPr>
          <w:noProof w:val="0"/>
          <w:lang w:val="de-DE"/>
        </w:rPr>
        <w:t>adel mindestens 6 Sekunden unter Ihrer Haut, um sicherzustellen, dass Sie die vollständige Dosis injiziert haben.</w:t>
      </w:r>
    </w:p>
    <w:p w14:paraId="1D26C03C" w14:textId="77777777" w:rsidR="001A1F40" w:rsidRPr="001F091D" w:rsidRDefault="001A1F40" w:rsidP="001A1F40">
      <w:pPr>
        <w:ind w:left="567" w:hanging="567"/>
        <w:rPr>
          <w:noProof w:val="0"/>
          <w:lang w:val="de-DE"/>
        </w:rPr>
      </w:pPr>
      <w:r w:rsidRPr="001F091D">
        <w:rPr>
          <w:noProof w:val="0"/>
          <w:lang w:val="de-DE"/>
        </w:rPr>
        <w:t>►</w:t>
      </w:r>
      <w:r w:rsidRPr="001F091D">
        <w:rPr>
          <w:noProof w:val="0"/>
          <w:lang w:val="de-DE"/>
        </w:rPr>
        <w:tab/>
        <w:t xml:space="preserve">Entsorgen Sie die </w:t>
      </w:r>
      <w:r w:rsidR="006473CA">
        <w:rPr>
          <w:noProof w:val="0"/>
          <w:lang w:val="de-DE"/>
        </w:rPr>
        <w:t>N</w:t>
      </w:r>
      <w:r w:rsidRPr="001F091D">
        <w:rPr>
          <w:noProof w:val="0"/>
          <w:lang w:val="de-DE"/>
        </w:rPr>
        <w:t>adel nach jeder Injektion.</w:t>
      </w:r>
    </w:p>
    <w:p w14:paraId="1D26C03D" w14:textId="77777777" w:rsidR="001A1F40" w:rsidRPr="001F091D" w:rsidRDefault="001A1F40" w:rsidP="00EA0531">
      <w:pPr>
        <w:widowControl w:val="0"/>
        <w:suppressAutoHyphens w:val="0"/>
        <w:rPr>
          <w:noProof w:val="0"/>
          <w:szCs w:val="22"/>
          <w:lang w:val="de-DE"/>
        </w:rPr>
      </w:pPr>
    </w:p>
    <w:p w14:paraId="1D26C03E" w14:textId="77777777" w:rsidR="001A1F40" w:rsidRPr="001F091D" w:rsidRDefault="001A1F40" w:rsidP="00EA0531">
      <w:pPr>
        <w:widowControl w:val="0"/>
        <w:suppressAutoHyphens w:val="0"/>
        <w:rPr>
          <w:b/>
          <w:noProof w:val="0"/>
          <w:szCs w:val="22"/>
          <w:lang w:val="de-DE"/>
        </w:rPr>
      </w:pPr>
      <w:r w:rsidRPr="001F091D">
        <w:rPr>
          <w:b/>
          <w:noProof w:val="0"/>
          <w:szCs w:val="22"/>
          <w:lang w:val="de-DE"/>
        </w:rPr>
        <w:t>Anwendung in einem In</w:t>
      </w:r>
      <w:r w:rsidR="009C5F63">
        <w:rPr>
          <w:b/>
          <w:noProof w:val="0"/>
          <w:szCs w:val="22"/>
          <w:lang w:val="de-DE"/>
        </w:rPr>
        <w:t>fusions</w:t>
      </w:r>
      <w:r w:rsidRPr="001F091D">
        <w:rPr>
          <w:b/>
          <w:noProof w:val="0"/>
          <w:szCs w:val="22"/>
          <w:lang w:val="de-DE"/>
        </w:rPr>
        <w:t>pumpensystem</w:t>
      </w:r>
    </w:p>
    <w:p w14:paraId="1D26C03F" w14:textId="77777777" w:rsidR="001A1F40" w:rsidRPr="001F091D" w:rsidRDefault="001A1F40" w:rsidP="00EA0531">
      <w:pPr>
        <w:widowControl w:val="0"/>
        <w:suppressAutoHyphens w:val="0"/>
        <w:rPr>
          <w:b/>
          <w:noProof w:val="0"/>
          <w:szCs w:val="22"/>
          <w:lang w:val="de-DE"/>
        </w:rPr>
      </w:pPr>
    </w:p>
    <w:p w14:paraId="1D26C040" w14:textId="77777777" w:rsidR="001A1F40" w:rsidRPr="001F091D" w:rsidRDefault="001A1F40" w:rsidP="00EA0531">
      <w:pPr>
        <w:widowControl w:val="0"/>
        <w:suppressAutoHyphens w:val="0"/>
        <w:ind w:right="-2"/>
        <w:rPr>
          <w:noProof w:val="0"/>
          <w:szCs w:val="22"/>
          <w:lang w:val="de-DE"/>
        </w:rPr>
      </w:pPr>
      <w:proofErr w:type="spellStart"/>
      <w:r w:rsidRPr="001F091D">
        <w:rPr>
          <w:noProof w:val="0"/>
          <w:szCs w:val="22"/>
          <w:lang w:val="de-DE"/>
        </w:rPr>
        <w:t>NovoRapid</w:t>
      </w:r>
      <w:proofErr w:type="spellEnd"/>
      <w:r w:rsidRPr="001F091D">
        <w:rPr>
          <w:noProof w:val="0"/>
          <w:szCs w:val="22"/>
          <w:lang w:val="de-DE"/>
        </w:rPr>
        <w:t xml:space="preserve"> darf bei Verwendung in einer Pumpe niemals mit einem anderen Insulin gemischt werden. </w:t>
      </w:r>
    </w:p>
    <w:p w14:paraId="1D26C041" w14:textId="77777777" w:rsidR="001A1F40" w:rsidRPr="001F091D" w:rsidRDefault="001A1F40" w:rsidP="00EA0531">
      <w:pPr>
        <w:widowControl w:val="0"/>
        <w:suppressAutoHyphens w:val="0"/>
        <w:ind w:right="-2"/>
        <w:rPr>
          <w:noProof w:val="0"/>
          <w:szCs w:val="22"/>
          <w:lang w:val="de-DE"/>
        </w:rPr>
      </w:pPr>
      <w:r w:rsidRPr="001F091D">
        <w:rPr>
          <w:noProof w:val="0"/>
          <w:szCs w:val="22"/>
          <w:lang w:val="de-DE"/>
        </w:rPr>
        <w:t xml:space="preserve">Folgen Sie den Anweisungen und Empfehlungen Ihres Arztes hinsichtlich der Anwendung von </w:t>
      </w:r>
      <w:proofErr w:type="spellStart"/>
      <w:r w:rsidRPr="001F091D">
        <w:rPr>
          <w:noProof w:val="0"/>
          <w:szCs w:val="22"/>
          <w:lang w:val="de-DE"/>
        </w:rPr>
        <w:t>NovoRapid</w:t>
      </w:r>
      <w:proofErr w:type="spellEnd"/>
      <w:r w:rsidRPr="001F091D">
        <w:rPr>
          <w:noProof w:val="0"/>
          <w:szCs w:val="22"/>
          <w:lang w:val="de-DE"/>
        </w:rPr>
        <w:t xml:space="preserve"> in einer Pumpe. Vor der Anwendung von </w:t>
      </w:r>
      <w:proofErr w:type="spellStart"/>
      <w:r w:rsidRPr="001F091D">
        <w:rPr>
          <w:noProof w:val="0"/>
          <w:szCs w:val="22"/>
          <w:lang w:val="de-DE"/>
        </w:rPr>
        <w:t>NovoRapid</w:t>
      </w:r>
      <w:proofErr w:type="spellEnd"/>
      <w:r w:rsidRPr="001F091D">
        <w:rPr>
          <w:noProof w:val="0"/>
          <w:szCs w:val="22"/>
          <w:lang w:val="de-DE"/>
        </w:rPr>
        <w:t xml:space="preserve"> in einem Pumpensystem müssen Sie eine umfassende Einweisung in dessen Gebrauch und Informationen über die Maßnahmen, die im Falle von Krankheit, zu hohem oder zu niedrigem Blutzucker oder des Versagens des Pumpensystems zu treffen sind, erhalten haben.</w:t>
      </w:r>
    </w:p>
    <w:p w14:paraId="1D26C042"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Reinigen Sie vor dem Einstechen der Nadel Ihre Hände und die Haut an der Stelle, wo die Nadel eingestochen wird, mit Wasser und Seife, um Infektionen an der Infusionsstelle zu vermeiden.</w:t>
      </w:r>
    </w:p>
    <w:p w14:paraId="1D26C043"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Wenn Sie ein neues Reservoir befüllen, stellen Sie sicher, dass weder in der Spritze noch im Schlauch größere Luftblasen verbleiben.</w:t>
      </w:r>
    </w:p>
    <w:p w14:paraId="1D26C044"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Der Wechsel des Infusionssets (Schlauch und Nadel)</w:t>
      </w:r>
      <w:r w:rsidRPr="001F091D">
        <w:rPr>
          <w:b/>
          <w:noProof w:val="0"/>
          <w:lang w:val="de-DE"/>
        </w:rPr>
        <w:t xml:space="preserve"> </w:t>
      </w:r>
      <w:r w:rsidRPr="001F091D">
        <w:rPr>
          <w:noProof w:val="0"/>
          <w:lang w:val="de-DE"/>
        </w:rPr>
        <w:t>muss gemäß den Anweisungen in der Bedienungsanleitung des Infusionssets erfolgen.</w:t>
      </w:r>
    </w:p>
    <w:p w14:paraId="1D26C045" w14:textId="77777777" w:rsidR="001A1F40" w:rsidRPr="001F091D" w:rsidRDefault="001A1F40" w:rsidP="00EA0531">
      <w:pPr>
        <w:widowControl w:val="0"/>
        <w:suppressAutoHyphens w:val="0"/>
        <w:ind w:right="-2"/>
        <w:rPr>
          <w:noProof w:val="0"/>
          <w:szCs w:val="22"/>
          <w:lang w:val="de-DE"/>
        </w:rPr>
      </w:pPr>
    </w:p>
    <w:p w14:paraId="1D26C046" w14:textId="77777777" w:rsidR="001A1F40" w:rsidRPr="001F091D" w:rsidRDefault="001A1F40" w:rsidP="00EA0531">
      <w:pPr>
        <w:widowControl w:val="0"/>
        <w:suppressAutoHyphens w:val="0"/>
        <w:ind w:right="-2"/>
        <w:rPr>
          <w:noProof w:val="0"/>
          <w:szCs w:val="22"/>
          <w:lang w:val="de-DE"/>
        </w:rPr>
      </w:pPr>
      <w:r w:rsidRPr="001F091D">
        <w:rPr>
          <w:noProof w:val="0"/>
          <w:szCs w:val="22"/>
          <w:lang w:val="de-DE"/>
        </w:rPr>
        <w:t>Um von der Insulininfusion zu profitieren und um eine mögliche Fehlfunktion der Insulinpumpe feststellen zu können, sollten Sie regelmäßig Ihren Blutzuckerspiegel messen.</w:t>
      </w:r>
    </w:p>
    <w:p w14:paraId="1D26C047" w14:textId="77777777" w:rsidR="001A1F40" w:rsidRPr="001F091D" w:rsidRDefault="001A1F40" w:rsidP="00EA0531">
      <w:pPr>
        <w:widowControl w:val="0"/>
        <w:suppressAutoHyphens w:val="0"/>
        <w:ind w:right="-2"/>
        <w:rPr>
          <w:noProof w:val="0"/>
          <w:szCs w:val="22"/>
          <w:lang w:val="de-DE"/>
        </w:rPr>
      </w:pPr>
    </w:p>
    <w:p w14:paraId="1D26C048" w14:textId="77777777" w:rsidR="001A1F40" w:rsidRPr="001F091D" w:rsidRDefault="001A1F40" w:rsidP="00EA0531">
      <w:pPr>
        <w:widowControl w:val="0"/>
        <w:suppressAutoHyphens w:val="0"/>
        <w:ind w:right="-2"/>
        <w:rPr>
          <w:b/>
          <w:noProof w:val="0"/>
          <w:szCs w:val="22"/>
          <w:lang w:val="de-DE"/>
        </w:rPr>
      </w:pPr>
      <w:r w:rsidRPr="001F091D">
        <w:rPr>
          <w:b/>
          <w:noProof w:val="0"/>
          <w:szCs w:val="22"/>
          <w:lang w:val="de-DE"/>
        </w:rPr>
        <w:t>Was müssen Sie im Falle eines Versagens des Pumpensystems tun?</w:t>
      </w:r>
    </w:p>
    <w:p w14:paraId="1D26C049" w14:textId="77777777" w:rsidR="001A1F40" w:rsidRPr="001F091D" w:rsidRDefault="001A1F40" w:rsidP="00EA0531">
      <w:pPr>
        <w:widowControl w:val="0"/>
        <w:suppressAutoHyphens w:val="0"/>
        <w:ind w:right="-2"/>
        <w:rPr>
          <w:noProof w:val="0"/>
          <w:szCs w:val="22"/>
          <w:lang w:val="de-DE"/>
        </w:rPr>
      </w:pPr>
    </w:p>
    <w:p w14:paraId="1D26C04A" w14:textId="77777777" w:rsidR="001A1F40" w:rsidRPr="001F091D" w:rsidRDefault="001A1F40" w:rsidP="00EA0531">
      <w:pPr>
        <w:widowControl w:val="0"/>
        <w:suppressAutoHyphens w:val="0"/>
        <w:ind w:right="-2"/>
        <w:rPr>
          <w:noProof w:val="0"/>
          <w:szCs w:val="22"/>
          <w:lang w:val="de-DE"/>
        </w:rPr>
      </w:pPr>
      <w:r w:rsidRPr="001F091D">
        <w:rPr>
          <w:noProof w:val="0"/>
          <w:szCs w:val="22"/>
          <w:lang w:val="de-DE"/>
        </w:rPr>
        <w:t>Sie sollten immer ein alternatives Injektionssystem für Ihr Insulin bei sich haben, mit dem Sie im Falle eines Versagens des Pumpensystems unter die Haut injizieren können.</w:t>
      </w:r>
    </w:p>
    <w:p w14:paraId="1D26C04B" w14:textId="77777777" w:rsidR="001A1F40" w:rsidRPr="001F091D" w:rsidRDefault="001A1F40" w:rsidP="00EA0531">
      <w:pPr>
        <w:widowControl w:val="0"/>
        <w:suppressAutoHyphens w:val="0"/>
        <w:rPr>
          <w:noProof w:val="0"/>
          <w:szCs w:val="22"/>
          <w:lang w:val="de-DE"/>
        </w:rPr>
      </w:pPr>
    </w:p>
    <w:p w14:paraId="1D26C04C" w14:textId="77777777" w:rsidR="001A1F40" w:rsidRPr="001F091D" w:rsidRDefault="0062212E" w:rsidP="00EA0531">
      <w:pPr>
        <w:widowControl w:val="0"/>
        <w:suppressAutoHyphens w:val="0"/>
        <w:ind w:left="567" w:hanging="567"/>
        <w:rPr>
          <w:b/>
          <w:noProof w:val="0"/>
          <w:lang w:val="de-DE"/>
        </w:rPr>
      </w:pPr>
      <w:r>
        <w:rPr>
          <w:b/>
          <w:noProof w:val="0"/>
          <w:lang w:val="de-DE"/>
        </w:rPr>
        <w:t>Wenn Sie eine größere Menge Insulin angewendet haben, als Sie sollten</w:t>
      </w:r>
    </w:p>
    <w:p w14:paraId="1D26C04D" w14:textId="77777777" w:rsidR="001A1F40" w:rsidRPr="001F091D" w:rsidRDefault="001A1F40" w:rsidP="00EA0531">
      <w:pPr>
        <w:widowControl w:val="0"/>
        <w:suppressAutoHyphens w:val="0"/>
        <w:ind w:left="567" w:hanging="567"/>
        <w:rPr>
          <w:lang w:val="de-DE"/>
        </w:rPr>
      </w:pPr>
    </w:p>
    <w:p w14:paraId="1D26C04E" w14:textId="77777777" w:rsidR="001A1F40" w:rsidRPr="001F091D" w:rsidRDefault="001A1F40" w:rsidP="00EA0531">
      <w:pPr>
        <w:widowControl w:val="0"/>
        <w:suppressAutoHyphens w:val="0"/>
        <w:ind w:right="-2"/>
        <w:rPr>
          <w:noProof w:val="0"/>
          <w:szCs w:val="22"/>
          <w:lang w:val="de-DE"/>
        </w:rPr>
      </w:pPr>
      <w:r w:rsidRPr="001F091D">
        <w:rPr>
          <w:noProof w:val="0"/>
          <w:szCs w:val="22"/>
          <w:lang w:val="de-DE"/>
        </w:rPr>
        <w:t>Wenn Sie zu viel Insulin injizieren, wird Ihr Blutzucker zu niedrig (Hypoglykämie). Sieh</w:t>
      </w:r>
      <w:r w:rsidR="00D3781E" w:rsidRPr="001F091D">
        <w:rPr>
          <w:noProof w:val="0"/>
          <w:szCs w:val="22"/>
          <w:lang w:val="de-DE"/>
        </w:rPr>
        <w:t>e a</w:t>
      </w:r>
      <w:r w:rsidRPr="001F091D">
        <w:rPr>
          <w:noProof w:val="0"/>
          <w:szCs w:val="22"/>
          <w:lang w:val="de-DE"/>
        </w:rPr>
        <w:t>) Zusammenfassung schwerwiegender und sehr häufiger Nebenwirkungen in Abschnitt 4.</w:t>
      </w:r>
    </w:p>
    <w:p w14:paraId="1D26C04F" w14:textId="77777777" w:rsidR="001A1F40" w:rsidRPr="001F091D" w:rsidRDefault="001A1F40" w:rsidP="00EA0531">
      <w:pPr>
        <w:widowControl w:val="0"/>
        <w:suppressAutoHyphens w:val="0"/>
        <w:ind w:right="-2"/>
        <w:rPr>
          <w:noProof w:val="0"/>
          <w:szCs w:val="22"/>
          <w:lang w:val="de-DE"/>
        </w:rPr>
      </w:pPr>
    </w:p>
    <w:p w14:paraId="1D26C050" w14:textId="77777777" w:rsidR="001A1F40" w:rsidRPr="001F091D" w:rsidRDefault="001D4CE7" w:rsidP="00EA0531">
      <w:pPr>
        <w:widowControl w:val="0"/>
        <w:suppressAutoHyphens w:val="0"/>
        <w:rPr>
          <w:b/>
          <w:noProof w:val="0"/>
          <w:szCs w:val="22"/>
          <w:lang w:val="de-DE"/>
        </w:rPr>
      </w:pPr>
      <w:r>
        <w:rPr>
          <w:b/>
          <w:noProof w:val="0"/>
          <w:szCs w:val="22"/>
          <w:lang w:val="de-DE"/>
        </w:rPr>
        <w:t xml:space="preserve">Wenn Sie die Anwendung </w:t>
      </w:r>
      <w:r w:rsidR="006473CA">
        <w:rPr>
          <w:b/>
          <w:noProof w:val="0"/>
          <w:szCs w:val="22"/>
          <w:lang w:val="de-DE"/>
        </w:rPr>
        <w:t>Ihres</w:t>
      </w:r>
      <w:r>
        <w:rPr>
          <w:b/>
          <w:noProof w:val="0"/>
          <w:szCs w:val="22"/>
          <w:lang w:val="de-DE"/>
        </w:rPr>
        <w:t xml:space="preserve"> Insulin</w:t>
      </w:r>
      <w:r w:rsidR="006473CA">
        <w:rPr>
          <w:b/>
          <w:noProof w:val="0"/>
          <w:szCs w:val="22"/>
          <w:lang w:val="de-DE"/>
        </w:rPr>
        <w:t>s</w:t>
      </w:r>
      <w:r>
        <w:rPr>
          <w:b/>
          <w:noProof w:val="0"/>
          <w:szCs w:val="22"/>
          <w:lang w:val="de-DE"/>
        </w:rPr>
        <w:t xml:space="preserve"> </w:t>
      </w:r>
      <w:proofErr w:type="gramStart"/>
      <w:r>
        <w:rPr>
          <w:b/>
          <w:noProof w:val="0"/>
          <w:szCs w:val="22"/>
          <w:lang w:val="de-DE"/>
        </w:rPr>
        <w:t>vergessen</w:t>
      </w:r>
      <w:proofErr w:type="gramEnd"/>
      <w:r>
        <w:rPr>
          <w:b/>
          <w:noProof w:val="0"/>
          <w:szCs w:val="22"/>
          <w:lang w:val="de-DE"/>
        </w:rPr>
        <w:t xml:space="preserve"> haben</w:t>
      </w:r>
    </w:p>
    <w:p w14:paraId="1D26C051" w14:textId="77777777" w:rsidR="001A1F40" w:rsidRPr="001F091D" w:rsidRDefault="001A1F40" w:rsidP="00EA0531">
      <w:pPr>
        <w:widowControl w:val="0"/>
        <w:suppressAutoHyphens w:val="0"/>
        <w:rPr>
          <w:noProof w:val="0"/>
          <w:szCs w:val="22"/>
          <w:lang w:val="de-DE"/>
        </w:rPr>
      </w:pPr>
    </w:p>
    <w:p w14:paraId="1D26C052" w14:textId="77777777" w:rsidR="001A1F40" w:rsidRPr="001F091D" w:rsidRDefault="001A1F40" w:rsidP="006755CB">
      <w:pPr>
        <w:widowControl w:val="0"/>
        <w:suppressAutoHyphens w:val="0"/>
        <w:ind w:right="-2"/>
        <w:rPr>
          <w:noProof w:val="0"/>
          <w:szCs w:val="22"/>
          <w:lang w:val="de-DE"/>
        </w:rPr>
      </w:pPr>
      <w:r w:rsidRPr="001F091D">
        <w:rPr>
          <w:noProof w:val="0"/>
          <w:szCs w:val="22"/>
          <w:lang w:val="de-DE"/>
        </w:rPr>
        <w:t xml:space="preserve">Wenn Sie vergessen, Ihr Insulin anzuwenden, kann Ihr Blutzucker zu hoch ansteigen (Hyperglykämie). </w:t>
      </w:r>
      <w:r w:rsidR="00D3781E" w:rsidRPr="001F091D">
        <w:rPr>
          <w:noProof w:val="0"/>
          <w:szCs w:val="22"/>
          <w:lang w:val="de-DE"/>
        </w:rPr>
        <w:t xml:space="preserve">Siehe </w:t>
      </w:r>
      <w:r w:rsidR="00CE10A9" w:rsidRPr="001F091D">
        <w:rPr>
          <w:noProof w:val="0"/>
          <w:szCs w:val="22"/>
          <w:lang w:val="de-DE"/>
        </w:rPr>
        <w:t>c) Auswirkungen von Diabetes</w:t>
      </w:r>
      <w:r w:rsidRPr="001F091D">
        <w:rPr>
          <w:noProof w:val="0"/>
          <w:szCs w:val="22"/>
          <w:lang w:val="de-DE"/>
        </w:rPr>
        <w:t xml:space="preserve"> in Abschnitt 4.</w:t>
      </w:r>
    </w:p>
    <w:p w14:paraId="1D26C053" w14:textId="77777777" w:rsidR="001A1F40" w:rsidRPr="001F091D" w:rsidRDefault="001A1F40" w:rsidP="00EA0531">
      <w:pPr>
        <w:widowControl w:val="0"/>
        <w:suppressAutoHyphens w:val="0"/>
        <w:ind w:right="-2"/>
        <w:rPr>
          <w:noProof w:val="0"/>
          <w:szCs w:val="22"/>
          <w:lang w:val="de-DE"/>
        </w:rPr>
      </w:pPr>
    </w:p>
    <w:p w14:paraId="1D26C054" w14:textId="77777777" w:rsidR="001A1F40" w:rsidRPr="001F091D" w:rsidRDefault="001D4CE7" w:rsidP="00EA0531">
      <w:pPr>
        <w:widowControl w:val="0"/>
        <w:suppressAutoHyphens w:val="0"/>
        <w:rPr>
          <w:b/>
          <w:noProof w:val="0"/>
          <w:szCs w:val="22"/>
          <w:lang w:val="de-DE"/>
        </w:rPr>
      </w:pPr>
      <w:r>
        <w:rPr>
          <w:b/>
          <w:noProof w:val="0"/>
          <w:szCs w:val="22"/>
          <w:lang w:val="de-DE"/>
        </w:rPr>
        <w:t xml:space="preserve">Wenn Sie die Anwendung </w:t>
      </w:r>
      <w:r w:rsidR="006473CA">
        <w:rPr>
          <w:b/>
          <w:noProof w:val="0"/>
          <w:szCs w:val="22"/>
          <w:lang w:val="de-DE"/>
        </w:rPr>
        <w:t>Ihres</w:t>
      </w:r>
      <w:r>
        <w:rPr>
          <w:b/>
          <w:noProof w:val="0"/>
          <w:szCs w:val="22"/>
          <w:lang w:val="de-DE"/>
        </w:rPr>
        <w:t xml:space="preserve"> Insulin</w:t>
      </w:r>
      <w:r w:rsidR="006473CA">
        <w:rPr>
          <w:b/>
          <w:noProof w:val="0"/>
          <w:szCs w:val="22"/>
          <w:lang w:val="de-DE"/>
        </w:rPr>
        <w:t>s</w:t>
      </w:r>
      <w:r>
        <w:rPr>
          <w:b/>
          <w:noProof w:val="0"/>
          <w:szCs w:val="22"/>
          <w:lang w:val="de-DE"/>
        </w:rPr>
        <w:t xml:space="preserve"> abbrechen</w:t>
      </w:r>
    </w:p>
    <w:p w14:paraId="1D26C055" w14:textId="77777777" w:rsidR="001A1F40" w:rsidRPr="001F091D" w:rsidRDefault="001A1F40" w:rsidP="00EA0531">
      <w:pPr>
        <w:widowControl w:val="0"/>
        <w:suppressAutoHyphens w:val="0"/>
        <w:rPr>
          <w:noProof w:val="0"/>
          <w:szCs w:val="22"/>
          <w:lang w:val="de-DE"/>
        </w:rPr>
      </w:pPr>
    </w:p>
    <w:p w14:paraId="1D26C056" w14:textId="77777777" w:rsidR="001A1F40" w:rsidRPr="001F091D" w:rsidRDefault="001A1F40" w:rsidP="00EA0531">
      <w:pPr>
        <w:widowControl w:val="0"/>
        <w:suppressAutoHyphens w:val="0"/>
        <w:rPr>
          <w:noProof w:val="0"/>
          <w:szCs w:val="22"/>
          <w:lang w:val="de-DE"/>
        </w:rPr>
      </w:pPr>
      <w:r w:rsidRPr="001F091D">
        <w:rPr>
          <w:noProof w:val="0"/>
          <w:szCs w:val="22"/>
          <w:lang w:val="de-DE"/>
        </w:rPr>
        <w:t xml:space="preserve">Beenden Sie Ihre Insulintherapie nicht ohne sich mit Ihrem Arzt beraten zu haben; er wird Ihnen sagen, was Sie tun müssen. Dies könnte zu einem sehr hohen Blutzuckerspiegel (schwere Hyperglykämie) und </w:t>
      </w:r>
      <w:r w:rsidR="00DE7AC2">
        <w:rPr>
          <w:noProof w:val="0"/>
          <w:szCs w:val="22"/>
          <w:lang w:val="de-DE"/>
        </w:rPr>
        <w:t xml:space="preserve">einer </w:t>
      </w:r>
      <w:r w:rsidRPr="001F091D">
        <w:rPr>
          <w:noProof w:val="0"/>
          <w:szCs w:val="22"/>
          <w:lang w:val="de-DE"/>
        </w:rPr>
        <w:t>Ketoazidose führen</w:t>
      </w:r>
      <w:r w:rsidR="00D3781E" w:rsidRPr="001F091D">
        <w:rPr>
          <w:noProof w:val="0"/>
          <w:szCs w:val="22"/>
          <w:lang w:val="de-DE"/>
        </w:rPr>
        <w:t xml:space="preserve">. Siehe </w:t>
      </w:r>
      <w:r w:rsidR="00CE10A9" w:rsidRPr="001F091D">
        <w:rPr>
          <w:noProof w:val="0"/>
          <w:szCs w:val="22"/>
          <w:lang w:val="de-DE"/>
        </w:rPr>
        <w:t>c) Auswirkungen von Diabetes</w:t>
      </w:r>
      <w:r w:rsidRPr="001F091D">
        <w:rPr>
          <w:noProof w:val="0"/>
          <w:szCs w:val="22"/>
          <w:lang w:val="de-DE"/>
        </w:rPr>
        <w:t xml:space="preserve"> in Abschnitt 4.</w:t>
      </w:r>
    </w:p>
    <w:p w14:paraId="1D26C057" w14:textId="77777777" w:rsidR="001A1F40" w:rsidRPr="001F091D" w:rsidRDefault="001A1F40" w:rsidP="00EA0531">
      <w:pPr>
        <w:widowControl w:val="0"/>
        <w:suppressAutoHyphens w:val="0"/>
        <w:rPr>
          <w:noProof w:val="0"/>
          <w:szCs w:val="22"/>
          <w:lang w:val="de-DE"/>
        </w:rPr>
      </w:pPr>
    </w:p>
    <w:p w14:paraId="1D26C058" w14:textId="77777777" w:rsidR="001A1F40" w:rsidRPr="001F091D" w:rsidRDefault="001A1F40" w:rsidP="00EA0531">
      <w:pPr>
        <w:widowControl w:val="0"/>
        <w:suppressAutoHyphens w:val="0"/>
        <w:rPr>
          <w:noProof w:val="0"/>
          <w:szCs w:val="22"/>
          <w:lang w:val="de-DE"/>
        </w:rPr>
      </w:pPr>
      <w:r w:rsidRPr="001F091D">
        <w:rPr>
          <w:noProof w:val="0"/>
          <w:szCs w:val="22"/>
          <w:lang w:val="de-DE"/>
        </w:rPr>
        <w:t xml:space="preserve">Wenn Sie weitere Fragen zur Anwendung dieses Arzneimittels haben, </w:t>
      </w:r>
      <w:r w:rsidR="00DD5C9F">
        <w:rPr>
          <w:noProof w:val="0"/>
          <w:szCs w:val="22"/>
          <w:lang w:val="de-DE"/>
        </w:rPr>
        <w:t>wenden</w:t>
      </w:r>
      <w:r w:rsidR="00DD5C9F" w:rsidRPr="001F091D">
        <w:rPr>
          <w:noProof w:val="0"/>
          <w:szCs w:val="22"/>
          <w:lang w:val="de-DE"/>
        </w:rPr>
        <w:t xml:space="preserve"> </w:t>
      </w:r>
      <w:r w:rsidRPr="001F091D">
        <w:rPr>
          <w:noProof w:val="0"/>
          <w:szCs w:val="22"/>
          <w:lang w:val="de-DE"/>
        </w:rPr>
        <w:t xml:space="preserve">Sie </w:t>
      </w:r>
      <w:r w:rsidR="00DD5C9F">
        <w:rPr>
          <w:noProof w:val="0"/>
          <w:szCs w:val="22"/>
          <w:lang w:val="de-DE"/>
        </w:rPr>
        <w:t xml:space="preserve">sich an </w:t>
      </w:r>
      <w:r w:rsidRPr="001F091D">
        <w:rPr>
          <w:noProof w:val="0"/>
          <w:szCs w:val="22"/>
          <w:lang w:val="de-DE"/>
        </w:rPr>
        <w:t>Ihren Arzt, Apotheker oder das medizinische Fachpersonal.</w:t>
      </w:r>
    </w:p>
    <w:p w14:paraId="1D26C059" w14:textId="77777777" w:rsidR="001A1F40" w:rsidRPr="001F091D" w:rsidRDefault="001A1F40" w:rsidP="00EA0531">
      <w:pPr>
        <w:widowControl w:val="0"/>
        <w:suppressAutoHyphens w:val="0"/>
        <w:rPr>
          <w:szCs w:val="22"/>
          <w:lang w:val="de-DE"/>
        </w:rPr>
      </w:pPr>
    </w:p>
    <w:p w14:paraId="1D26C05A" w14:textId="77777777" w:rsidR="001A1F40" w:rsidRPr="001F091D" w:rsidRDefault="001A1F40" w:rsidP="00EA0531">
      <w:pPr>
        <w:widowControl w:val="0"/>
        <w:suppressAutoHyphens w:val="0"/>
        <w:rPr>
          <w:noProof w:val="0"/>
          <w:szCs w:val="22"/>
          <w:lang w:val="de-DE"/>
        </w:rPr>
      </w:pPr>
    </w:p>
    <w:p w14:paraId="1D26C05B" w14:textId="77777777" w:rsidR="001A1F40" w:rsidRPr="001F091D" w:rsidRDefault="001A1F40" w:rsidP="00EA0531">
      <w:pPr>
        <w:widowControl w:val="0"/>
        <w:suppressAutoHyphens w:val="0"/>
        <w:ind w:left="567" w:right="-2" w:hanging="567"/>
        <w:rPr>
          <w:b/>
          <w:caps/>
          <w:noProof w:val="0"/>
          <w:szCs w:val="22"/>
          <w:lang w:val="de-DE"/>
        </w:rPr>
      </w:pPr>
      <w:r w:rsidRPr="001F091D">
        <w:rPr>
          <w:b/>
          <w:caps/>
          <w:noProof w:val="0"/>
          <w:szCs w:val="22"/>
          <w:lang w:val="de-DE"/>
        </w:rPr>
        <w:t>4.</w:t>
      </w:r>
      <w:r w:rsidRPr="001F091D">
        <w:rPr>
          <w:b/>
          <w:caps/>
          <w:noProof w:val="0"/>
          <w:szCs w:val="22"/>
          <w:lang w:val="de-DE"/>
        </w:rPr>
        <w:tab/>
      </w:r>
      <w:r w:rsidRPr="001F091D">
        <w:rPr>
          <w:b/>
          <w:noProof w:val="0"/>
          <w:szCs w:val="22"/>
          <w:lang w:val="de-DE"/>
        </w:rPr>
        <w:t>Welche Nebenwirkungen sind möglich</w:t>
      </w:r>
      <w:r w:rsidRPr="001F091D">
        <w:rPr>
          <w:b/>
          <w:caps/>
          <w:noProof w:val="0"/>
          <w:szCs w:val="22"/>
          <w:lang w:val="de-DE"/>
        </w:rPr>
        <w:t>?</w:t>
      </w:r>
    </w:p>
    <w:p w14:paraId="1D26C05C" w14:textId="77777777" w:rsidR="001A1F40" w:rsidRPr="001F091D" w:rsidRDefault="001A1F40" w:rsidP="00EA0531">
      <w:pPr>
        <w:widowControl w:val="0"/>
        <w:suppressAutoHyphens w:val="0"/>
        <w:ind w:right="-2"/>
        <w:rPr>
          <w:noProof w:val="0"/>
          <w:szCs w:val="22"/>
          <w:lang w:val="de-DE"/>
        </w:rPr>
      </w:pPr>
    </w:p>
    <w:p w14:paraId="1D26C05D" w14:textId="77777777" w:rsidR="001A1F40" w:rsidRPr="001F091D" w:rsidRDefault="001A1F40" w:rsidP="00EA0531">
      <w:pPr>
        <w:widowControl w:val="0"/>
        <w:suppressAutoHyphens w:val="0"/>
        <w:ind w:right="-2"/>
        <w:rPr>
          <w:noProof w:val="0"/>
          <w:szCs w:val="22"/>
          <w:lang w:val="de-DE"/>
        </w:rPr>
      </w:pPr>
      <w:r w:rsidRPr="001F091D">
        <w:rPr>
          <w:noProof w:val="0"/>
          <w:szCs w:val="22"/>
          <w:lang w:val="de-DE"/>
        </w:rPr>
        <w:t xml:space="preserve">Wie alle Arzneimittel kann </w:t>
      </w:r>
      <w:r w:rsidR="00B30C1B">
        <w:rPr>
          <w:noProof w:val="0"/>
          <w:szCs w:val="22"/>
          <w:lang w:val="de-DE"/>
        </w:rPr>
        <w:t xml:space="preserve">auch </w:t>
      </w:r>
      <w:r w:rsidRPr="001F091D">
        <w:rPr>
          <w:noProof w:val="0"/>
          <w:szCs w:val="22"/>
          <w:lang w:val="de-DE"/>
        </w:rPr>
        <w:t>dieses Arzneimittel Nebenwirkungen haben, die aber nicht bei jedem auftreten müssen.</w:t>
      </w:r>
    </w:p>
    <w:p w14:paraId="1D26C05E" w14:textId="77777777" w:rsidR="001A1F40" w:rsidRPr="001F091D" w:rsidRDefault="001A1F40" w:rsidP="00EA0531">
      <w:pPr>
        <w:widowControl w:val="0"/>
        <w:suppressAutoHyphens w:val="0"/>
        <w:ind w:right="-2"/>
        <w:rPr>
          <w:noProof w:val="0"/>
          <w:szCs w:val="22"/>
          <w:lang w:val="de-DE"/>
        </w:rPr>
      </w:pPr>
    </w:p>
    <w:p w14:paraId="1D26C05F" w14:textId="77777777" w:rsidR="001A1F40" w:rsidRPr="001F091D" w:rsidRDefault="00D3781E" w:rsidP="00EA0531">
      <w:pPr>
        <w:widowControl w:val="0"/>
        <w:suppressAutoHyphens w:val="0"/>
        <w:ind w:right="-2"/>
        <w:rPr>
          <w:b/>
          <w:noProof w:val="0"/>
          <w:szCs w:val="22"/>
          <w:lang w:val="de-DE"/>
        </w:rPr>
      </w:pPr>
      <w:r w:rsidRPr="001F091D">
        <w:rPr>
          <w:b/>
          <w:noProof w:val="0"/>
          <w:szCs w:val="22"/>
          <w:lang w:val="de-DE"/>
        </w:rPr>
        <w:t>a</w:t>
      </w:r>
      <w:r w:rsidR="001A1F40" w:rsidRPr="001F091D">
        <w:rPr>
          <w:b/>
          <w:noProof w:val="0"/>
          <w:szCs w:val="22"/>
          <w:lang w:val="de-DE"/>
        </w:rPr>
        <w:t xml:space="preserve">) </w:t>
      </w:r>
      <w:r w:rsidR="001A1F40" w:rsidRPr="001F091D">
        <w:rPr>
          <w:b/>
          <w:noProof w:val="0"/>
          <w:szCs w:val="22"/>
          <w:lang w:val="de-DE"/>
        </w:rPr>
        <w:tab/>
        <w:t>Zusammenfassung schwerwiegender und sehr häufiger Nebenwirkungen</w:t>
      </w:r>
    </w:p>
    <w:p w14:paraId="1D26C060" w14:textId="77777777" w:rsidR="001A1F40" w:rsidRPr="001F091D" w:rsidRDefault="001A1F40" w:rsidP="00EA0531">
      <w:pPr>
        <w:widowControl w:val="0"/>
        <w:suppressAutoHyphens w:val="0"/>
        <w:ind w:right="-2"/>
        <w:rPr>
          <w:noProof w:val="0"/>
          <w:szCs w:val="22"/>
          <w:lang w:val="de-DE"/>
        </w:rPr>
      </w:pPr>
    </w:p>
    <w:p w14:paraId="1D26C061" w14:textId="77777777" w:rsidR="001A1F40" w:rsidRPr="001F091D" w:rsidRDefault="001A1F40" w:rsidP="00EA0531">
      <w:pPr>
        <w:widowControl w:val="0"/>
        <w:suppressAutoHyphens w:val="0"/>
        <w:ind w:right="-2"/>
        <w:rPr>
          <w:noProof w:val="0"/>
          <w:szCs w:val="22"/>
          <w:lang w:val="de-DE"/>
        </w:rPr>
      </w:pPr>
      <w:r w:rsidRPr="001F091D">
        <w:rPr>
          <w:b/>
          <w:noProof w:val="0"/>
          <w:szCs w:val="22"/>
          <w:lang w:val="de-DE"/>
        </w:rPr>
        <w:t>Niedriger Blutzuckerspiegel (Hypoglykämie)</w:t>
      </w:r>
      <w:r w:rsidRPr="001F091D">
        <w:rPr>
          <w:noProof w:val="0"/>
          <w:szCs w:val="22"/>
          <w:lang w:val="de-DE"/>
        </w:rPr>
        <w:t xml:space="preserve"> ist eine sehr häufige Nebenwirkung. Sie kann mehr als </w:t>
      </w:r>
      <w:r w:rsidR="00C34261">
        <w:rPr>
          <w:noProof w:val="0"/>
          <w:szCs w:val="22"/>
          <w:lang w:val="de-DE"/>
        </w:rPr>
        <w:t>1</w:t>
      </w:r>
      <w:r w:rsidR="00C34261" w:rsidRPr="001F091D">
        <w:rPr>
          <w:noProof w:val="0"/>
          <w:szCs w:val="22"/>
          <w:lang w:val="de-DE"/>
        </w:rPr>
        <w:t xml:space="preserve"> </w:t>
      </w:r>
      <w:r w:rsidRPr="001F091D">
        <w:rPr>
          <w:noProof w:val="0"/>
          <w:szCs w:val="22"/>
          <w:lang w:val="de-DE"/>
        </w:rPr>
        <w:t>von 10 Behandelten betreffen.</w:t>
      </w:r>
    </w:p>
    <w:p w14:paraId="1D26C062" w14:textId="77777777" w:rsidR="001A1F40" w:rsidRPr="001F091D" w:rsidRDefault="001A1F40" w:rsidP="00AE0A62">
      <w:pPr>
        <w:widowControl w:val="0"/>
        <w:suppressAutoHyphens w:val="0"/>
        <w:ind w:right="-2"/>
        <w:rPr>
          <w:noProof w:val="0"/>
          <w:szCs w:val="22"/>
          <w:lang w:val="de-DE"/>
        </w:rPr>
      </w:pPr>
    </w:p>
    <w:p w14:paraId="1D26C063" w14:textId="77777777" w:rsidR="001A1F40" w:rsidRPr="001F091D" w:rsidRDefault="001A1F40" w:rsidP="00AE0A62">
      <w:pPr>
        <w:widowControl w:val="0"/>
        <w:suppressAutoHyphens w:val="0"/>
        <w:ind w:right="-2"/>
        <w:rPr>
          <w:noProof w:val="0"/>
          <w:szCs w:val="22"/>
          <w:u w:val="single"/>
          <w:lang w:val="de-DE"/>
        </w:rPr>
      </w:pPr>
      <w:r w:rsidRPr="001F091D">
        <w:rPr>
          <w:noProof w:val="0"/>
          <w:szCs w:val="22"/>
          <w:u w:val="single"/>
          <w:lang w:val="de-DE"/>
        </w:rPr>
        <w:t>Niedriger Blutzuckerspiegel kann auftreten</w:t>
      </w:r>
      <w:r w:rsidR="00DE7AC2">
        <w:rPr>
          <w:noProof w:val="0"/>
          <w:szCs w:val="22"/>
          <w:u w:val="single"/>
          <w:lang w:val="de-DE"/>
        </w:rPr>
        <w:t>, wenn Sie</w:t>
      </w:r>
      <w:r w:rsidRPr="001F091D">
        <w:rPr>
          <w:noProof w:val="0"/>
          <w:szCs w:val="22"/>
          <w:u w:val="single"/>
          <w:lang w:val="de-DE"/>
        </w:rPr>
        <w:t>:</w:t>
      </w:r>
    </w:p>
    <w:p w14:paraId="1D26C064" w14:textId="77777777" w:rsidR="001A1F40" w:rsidRPr="001F091D" w:rsidRDefault="001A1F40" w:rsidP="001A1F40">
      <w:pPr>
        <w:ind w:left="567" w:hanging="567"/>
        <w:rPr>
          <w:noProof w:val="0"/>
          <w:lang w:val="de-DE"/>
        </w:rPr>
      </w:pPr>
      <w:r w:rsidRPr="001F091D">
        <w:rPr>
          <w:noProof w:val="0"/>
          <w:lang w:val="de-DE"/>
        </w:rPr>
        <w:t>•</w:t>
      </w:r>
      <w:r w:rsidRPr="001F091D">
        <w:rPr>
          <w:noProof w:val="0"/>
          <w:lang w:val="de-DE"/>
        </w:rPr>
        <w:tab/>
        <w:t>zu viel Insulin injizieren.</w:t>
      </w:r>
    </w:p>
    <w:p w14:paraId="1D26C065" w14:textId="77777777" w:rsidR="001A1F40" w:rsidRPr="001F091D" w:rsidRDefault="001A1F40" w:rsidP="00AE0A62">
      <w:pPr>
        <w:widowControl w:val="0"/>
        <w:suppressAutoHyphens w:val="0"/>
        <w:ind w:left="567" w:hanging="567"/>
        <w:rPr>
          <w:noProof w:val="0"/>
          <w:lang w:val="de-DE"/>
        </w:rPr>
      </w:pPr>
      <w:r w:rsidRPr="001F091D">
        <w:rPr>
          <w:noProof w:val="0"/>
          <w:lang w:val="de-DE"/>
        </w:rPr>
        <w:t>•</w:t>
      </w:r>
      <w:r w:rsidRPr="001F091D">
        <w:rPr>
          <w:noProof w:val="0"/>
          <w:lang w:val="de-DE"/>
        </w:rPr>
        <w:tab/>
        <w:t>zu wenig essen oder eine Mahlzeit auslassen.</w:t>
      </w:r>
    </w:p>
    <w:p w14:paraId="1D26C066" w14:textId="77777777" w:rsidR="001A1F40" w:rsidRPr="001F091D" w:rsidRDefault="001A1F40" w:rsidP="00AE0A62">
      <w:pPr>
        <w:widowControl w:val="0"/>
        <w:suppressAutoHyphens w:val="0"/>
        <w:ind w:left="567" w:hanging="567"/>
        <w:rPr>
          <w:noProof w:val="0"/>
          <w:lang w:val="de-DE"/>
        </w:rPr>
      </w:pPr>
      <w:r w:rsidRPr="001F091D">
        <w:rPr>
          <w:noProof w:val="0"/>
          <w:lang w:val="de-DE"/>
        </w:rPr>
        <w:t>•</w:t>
      </w:r>
      <w:r w:rsidRPr="001F091D">
        <w:rPr>
          <w:noProof w:val="0"/>
          <w:lang w:val="de-DE"/>
        </w:rPr>
        <w:tab/>
        <w:t>sich mehr als sonst körperlich anstrengen.</w:t>
      </w:r>
    </w:p>
    <w:p w14:paraId="1D26C067" w14:textId="77777777" w:rsidR="001A1F40" w:rsidRPr="001F091D" w:rsidRDefault="001A1F40" w:rsidP="002D4F0D">
      <w:pPr>
        <w:ind w:left="567" w:hanging="567"/>
        <w:rPr>
          <w:noProof w:val="0"/>
          <w:szCs w:val="22"/>
          <w:lang w:val="de-DE"/>
        </w:rPr>
      </w:pPr>
      <w:r w:rsidRPr="001F091D">
        <w:rPr>
          <w:noProof w:val="0"/>
          <w:lang w:val="de-DE"/>
        </w:rPr>
        <w:t>•</w:t>
      </w:r>
      <w:r w:rsidRPr="001F091D">
        <w:rPr>
          <w:noProof w:val="0"/>
          <w:lang w:val="de-DE"/>
        </w:rPr>
        <w:tab/>
        <w:t xml:space="preserve">Alkohol trinken (siehe unter Anwendung von </w:t>
      </w:r>
      <w:proofErr w:type="spellStart"/>
      <w:r w:rsidRPr="001F091D">
        <w:rPr>
          <w:noProof w:val="0"/>
          <w:lang w:val="de-DE"/>
        </w:rPr>
        <w:t>NovoRapid</w:t>
      </w:r>
      <w:proofErr w:type="spellEnd"/>
      <w:r w:rsidRPr="001F091D">
        <w:rPr>
          <w:noProof w:val="0"/>
          <w:lang w:val="de-DE"/>
        </w:rPr>
        <w:t xml:space="preserve"> </w:t>
      </w:r>
      <w:r w:rsidR="009C32A7">
        <w:rPr>
          <w:noProof w:val="0"/>
          <w:lang w:val="de-DE"/>
        </w:rPr>
        <w:t xml:space="preserve">zusammen mit Alkohol </w:t>
      </w:r>
      <w:r w:rsidRPr="001F091D">
        <w:rPr>
          <w:noProof w:val="0"/>
          <w:lang w:val="de-DE"/>
        </w:rPr>
        <w:t>in Abschnitt 2).</w:t>
      </w:r>
    </w:p>
    <w:p w14:paraId="1D26C068" w14:textId="77777777" w:rsidR="001A1F40" w:rsidRPr="001F091D" w:rsidRDefault="001A1F40" w:rsidP="00D557FC">
      <w:pPr>
        <w:widowControl w:val="0"/>
        <w:suppressAutoHyphens w:val="0"/>
        <w:ind w:left="567" w:hanging="567"/>
        <w:rPr>
          <w:noProof w:val="0"/>
          <w:u w:val="single"/>
          <w:lang w:val="de-DE"/>
        </w:rPr>
      </w:pPr>
    </w:p>
    <w:p w14:paraId="1D26C069" w14:textId="77777777" w:rsidR="001A1F40" w:rsidRPr="001F091D" w:rsidRDefault="001A1F40" w:rsidP="00D557FC">
      <w:pPr>
        <w:widowControl w:val="0"/>
        <w:suppressAutoHyphens w:val="0"/>
        <w:ind w:right="-2"/>
        <w:rPr>
          <w:noProof w:val="0"/>
          <w:szCs w:val="22"/>
          <w:lang w:val="de-DE"/>
        </w:rPr>
      </w:pPr>
      <w:r w:rsidRPr="001F091D">
        <w:rPr>
          <w:noProof w:val="0"/>
          <w:szCs w:val="22"/>
          <w:u w:val="single"/>
          <w:lang w:val="de-DE"/>
        </w:rPr>
        <w:t xml:space="preserve">Die </w:t>
      </w:r>
      <w:r w:rsidR="004423BF">
        <w:rPr>
          <w:noProof w:val="0"/>
          <w:szCs w:val="22"/>
          <w:u w:val="single"/>
          <w:lang w:val="de-DE"/>
        </w:rPr>
        <w:t>An</w:t>
      </w:r>
      <w:r w:rsidRPr="001F091D">
        <w:rPr>
          <w:noProof w:val="0"/>
          <w:szCs w:val="22"/>
          <w:u w:val="single"/>
          <w:lang w:val="de-DE"/>
        </w:rPr>
        <w:t>zeichen einer Unterzuckerung können sein:</w:t>
      </w:r>
      <w:r w:rsidRPr="001F091D">
        <w:rPr>
          <w:noProof w:val="0"/>
          <w:szCs w:val="22"/>
          <w:lang w:val="de-DE"/>
        </w:rPr>
        <w:t xml:space="preserve"> kalter Schweiß, kalte blasse Haut, Kopfschmerzen, Herzrasen, Übelkeit, Heißhunger, vorübergehende Sehstörungen, Benommenheit, ungewöhnliche Müdigkeit und Schwäche, Nervosität oder Zittern, Angstgefühle, Verwirrung, Konzentrationsschwierigkeiten.</w:t>
      </w:r>
    </w:p>
    <w:p w14:paraId="1D26C06A" w14:textId="77777777" w:rsidR="001A1F40" w:rsidRPr="001F091D" w:rsidRDefault="001A1F40" w:rsidP="00D557FC">
      <w:pPr>
        <w:widowControl w:val="0"/>
        <w:suppressAutoHyphens w:val="0"/>
        <w:ind w:right="-2"/>
        <w:rPr>
          <w:noProof w:val="0"/>
          <w:szCs w:val="22"/>
          <w:lang w:val="de-DE"/>
        </w:rPr>
      </w:pPr>
    </w:p>
    <w:p w14:paraId="1D26C06B" w14:textId="77777777" w:rsidR="001A1F40" w:rsidRPr="001F091D" w:rsidRDefault="001A1F40" w:rsidP="002D4F0D">
      <w:pPr>
        <w:widowControl w:val="0"/>
        <w:tabs>
          <w:tab w:val="clear" w:pos="567"/>
        </w:tabs>
        <w:suppressAutoHyphens w:val="0"/>
        <w:rPr>
          <w:noProof w:val="0"/>
          <w:szCs w:val="22"/>
          <w:lang w:val="de-DE"/>
        </w:rPr>
      </w:pPr>
      <w:r w:rsidRPr="001F091D">
        <w:rPr>
          <w:noProof w:val="0"/>
          <w:lang w:val="de-DE"/>
        </w:rPr>
        <w:t xml:space="preserve">Schwere Unterzuckerungen können zu Bewusstlosigkeit führen. Wenn eine anhaltende schwere Unterzuckerung nicht behandelt wird, kann das zu (vorübergehenden oder dauerhaften) Hirnschäden </w:t>
      </w:r>
      <w:r w:rsidR="00785543">
        <w:rPr>
          <w:noProof w:val="0"/>
          <w:lang w:val="de-DE"/>
        </w:rPr>
        <w:t>und</w:t>
      </w:r>
      <w:r w:rsidR="00785543" w:rsidRPr="001F091D">
        <w:rPr>
          <w:noProof w:val="0"/>
          <w:lang w:val="de-DE"/>
        </w:rPr>
        <w:t xml:space="preserve"> </w:t>
      </w:r>
      <w:r w:rsidRPr="001F091D">
        <w:rPr>
          <w:noProof w:val="0"/>
          <w:lang w:val="de-DE"/>
        </w:rPr>
        <w:t xml:space="preserve">sogar zum Tod führen. </w:t>
      </w:r>
      <w:r w:rsidRPr="001F091D">
        <w:rPr>
          <w:noProof w:val="0"/>
          <w:szCs w:val="22"/>
          <w:lang w:val="de-DE"/>
        </w:rPr>
        <w:t>Sie können das Bewusstsein schneller wiedererlangen, wenn Ihnen das Hormon Glucagon von einer Person, die mit dessen Verabreichung vertraut ist, injiziert wird. In diesem Fall sollten Sie, sobald Sie wieder bei Bewusstsein sind, Glucose (Traubenzucker) oder ein zuckerhaltiges Produkt zu sich nehmen. Wenn Sie nicht auf die Glucagonbehandlung ansprechen, müssen Sie i</w:t>
      </w:r>
      <w:r w:rsidR="00785543">
        <w:rPr>
          <w:noProof w:val="0"/>
          <w:szCs w:val="22"/>
          <w:lang w:val="de-DE"/>
        </w:rPr>
        <w:t>n eine</w:t>
      </w:r>
      <w:r w:rsidRPr="001F091D">
        <w:rPr>
          <w:noProof w:val="0"/>
          <w:szCs w:val="22"/>
          <w:lang w:val="de-DE"/>
        </w:rPr>
        <w:t>m Krankenhaus weiterbehandelt werden.</w:t>
      </w:r>
    </w:p>
    <w:p w14:paraId="1D26C06C" w14:textId="77777777" w:rsidR="001A1F40" w:rsidRPr="001F091D" w:rsidRDefault="001A1F40" w:rsidP="00EA0531">
      <w:pPr>
        <w:widowControl w:val="0"/>
        <w:suppressAutoHyphens w:val="0"/>
        <w:ind w:right="-2"/>
        <w:rPr>
          <w:szCs w:val="22"/>
          <w:lang w:val="de-DE"/>
        </w:rPr>
      </w:pPr>
    </w:p>
    <w:p w14:paraId="1D26C06D" w14:textId="77777777" w:rsidR="001A1F40" w:rsidRPr="001F091D" w:rsidRDefault="001A1F40" w:rsidP="00EA0531">
      <w:pPr>
        <w:widowControl w:val="0"/>
        <w:suppressAutoHyphens w:val="0"/>
        <w:ind w:right="-2"/>
        <w:rPr>
          <w:noProof w:val="0"/>
          <w:szCs w:val="22"/>
          <w:u w:val="single"/>
          <w:lang w:val="de-DE"/>
        </w:rPr>
      </w:pPr>
      <w:r w:rsidRPr="001F091D">
        <w:rPr>
          <w:noProof w:val="0"/>
          <w:szCs w:val="22"/>
          <w:u w:val="single"/>
          <w:lang w:val="de-DE"/>
        </w:rPr>
        <w:t>Was zu tun ist, wenn Sie eine Unterzuckerung haben</w:t>
      </w:r>
      <w:r w:rsidR="0093276A">
        <w:rPr>
          <w:noProof w:val="0"/>
          <w:szCs w:val="22"/>
          <w:u w:val="single"/>
          <w:lang w:val="de-DE"/>
        </w:rPr>
        <w:t>:</w:t>
      </w:r>
    </w:p>
    <w:p w14:paraId="1D26C06E" w14:textId="77777777" w:rsidR="001A1F40" w:rsidRPr="001F091D" w:rsidRDefault="001A1F40" w:rsidP="001A1F40">
      <w:pPr>
        <w:ind w:left="567" w:hanging="567"/>
        <w:rPr>
          <w:noProof w:val="0"/>
          <w:lang w:val="de-DE"/>
        </w:rPr>
      </w:pPr>
      <w:r w:rsidRPr="001F091D">
        <w:rPr>
          <w:noProof w:val="0"/>
          <w:lang w:val="de-DE"/>
        </w:rPr>
        <w:lastRenderedPageBreak/>
        <w:t>►</w:t>
      </w:r>
      <w:r w:rsidRPr="001F091D">
        <w:rPr>
          <w:noProof w:val="0"/>
          <w:lang w:val="de-DE"/>
        </w:rPr>
        <w:tab/>
        <w:t>Wenn Ihr Blutzucker zu niedrig ist:</w:t>
      </w:r>
      <w:r w:rsidRPr="001F091D">
        <w:rPr>
          <w:b/>
          <w:noProof w:val="0"/>
          <w:lang w:val="de-DE"/>
        </w:rPr>
        <w:t xml:space="preserve"> </w:t>
      </w:r>
      <w:r w:rsidRPr="001F091D">
        <w:rPr>
          <w:noProof w:val="0"/>
          <w:lang w:val="de-DE"/>
        </w:rPr>
        <w:t>Nehmen</w:t>
      </w:r>
      <w:r w:rsidRPr="001F091D">
        <w:rPr>
          <w:b/>
          <w:noProof w:val="0"/>
          <w:lang w:val="de-DE"/>
        </w:rPr>
        <w:t xml:space="preserve"> </w:t>
      </w:r>
      <w:r w:rsidRPr="001F091D">
        <w:rPr>
          <w:noProof w:val="0"/>
          <w:lang w:val="de-DE"/>
        </w:rPr>
        <w:t>Sie Traubenzucker oder eine andere stark zuckerhaltige Zwischenmahlzeit (</w:t>
      </w:r>
      <w:r w:rsidR="00E34A7F">
        <w:rPr>
          <w:noProof w:val="0"/>
          <w:lang w:val="de-DE"/>
        </w:rPr>
        <w:t xml:space="preserve">z. B. </w:t>
      </w:r>
      <w:r w:rsidRPr="001F091D">
        <w:rPr>
          <w:noProof w:val="0"/>
          <w:lang w:val="de-DE"/>
        </w:rPr>
        <w:t>Süßigkeiten, Kekse, Fruchtsaft) zu sich. Messen Sie Ihren Blutzucker, falls möglich und ruhen Sie sich aus.</w:t>
      </w:r>
      <w:r w:rsidRPr="001F091D">
        <w:rPr>
          <w:noProof w:val="0"/>
          <w:szCs w:val="22"/>
          <w:lang w:val="de-DE"/>
        </w:rPr>
        <w:t xml:space="preserve"> Sie sollten daher immer Traubenzucker </w:t>
      </w:r>
      <w:r w:rsidR="006232EA">
        <w:rPr>
          <w:noProof w:val="0"/>
          <w:szCs w:val="22"/>
          <w:lang w:val="de-DE"/>
        </w:rPr>
        <w:t>oder stark zuckerhaltige Zwischenmahlzeiten</w:t>
      </w:r>
      <w:r w:rsidRPr="001F091D">
        <w:rPr>
          <w:noProof w:val="0"/>
          <w:szCs w:val="22"/>
          <w:lang w:val="de-DE"/>
        </w:rPr>
        <w:t xml:space="preserve"> bei sich haben.</w:t>
      </w:r>
    </w:p>
    <w:p w14:paraId="1D26C06F" w14:textId="77777777" w:rsidR="001A1F40" w:rsidRPr="001F091D" w:rsidRDefault="001A1F40" w:rsidP="001A1F40">
      <w:pPr>
        <w:ind w:left="567" w:hanging="567"/>
        <w:rPr>
          <w:noProof w:val="0"/>
          <w:lang w:val="de-DE"/>
        </w:rPr>
      </w:pPr>
      <w:r w:rsidRPr="001F091D">
        <w:rPr>
          <w:noProof w:val="0"/>
          <w:lang w:val="de-DE"/>
        </w:rPr>
        <w:t>►</w:t>
      </w:r>
      <w:r w:rsidRPr="001F091D">
        <w:rPr>
          <w:noProof w:val="0"/>
          <w:lang w:val="de-DE"/>
        </w:rPr>
        <w:tab/>
        <w:t xml:space="preserve">Wenn die Symptome einer Unterzuckerung verschwunden sind oder wenn sich der Blutzuckerspiegel normalisiert hat, führen Sie Ihre Insulinbehandlung </w:t>
      </w:r>
      <w:r w:rsidR="004F3B98">
        <w:rPr>
          <w:noProof w:val="0"/>
          <w:lang w:val="de-DE"/>
        </w:rPr>
        <w:t xml:space="preserve">wie gewohnt </w:t>
      </w:r>
      <w:r w:rsidRPr="001F091D">
        <w:rPr>
          <w:noProof w:val="0"/>
          <w:lang w:val="de-DE"/>
        </w:rPr>
        <w:t>fort.</w:t>
      </w:r>
    </w:p>
    <w:p w14:paraId="1D26C070" w14:textId="77777777" w:rsidR="001A1F40" w:rsidRPr="001F091D" w:rsidRDefault="001A1F40" w:rsidP="00115F0F">
      <w:pPr>
        <w:widowControl w:val="0"/>
        <w:suppressAutoHyphens w:val="0"/>
        <w:ind w:left="567" w:hanging="567"/>
        <w:rPr>
          <w:noProof w:val="0"/>
          <w:lang w:val="de-DE"/>
        </w:rPr>
      </w:pPr>
      <w:r w:rsidRPr="001F091D">
        <w:rPr>
          <w:noProof w:val="0"/>
          <w:lang w:val="de-DE"/>
        </w:rPr>
        <w:t>►</w:t>
      </w:r>
      <w:r w:rsidRPr="001F091D">
        <w:rPr>
          <w:noProof w:val="0"/>
          <w:lang w:val="de-DE"/>
        </w:rPr>
        <w:tab/>
        <w:t>Wenn Sie eine Unterzuckerung mit Bewusstlosigkeit hatten</w:t>
      </w:r>
      <w:r w:rsidR="00C63345">
        <w:rPr>
          <w:noProof w:val="0"/>
          <w:lang w:val="de-DE"/>
        </w:rPr>
        <w:t xml:space="preserve">, </w:t>
      </w:r>
      <w:r w:rsidR="00CD5669">
        <w:rPr>
          <w:noProof w:val="0"/>
          <w:lang w:val="de-DE"/>
        </w:rPr>
        <w:t xml:space="preserve">Ihnen </w:t>
      </w:r>
      <w:r w:rsidR="00C63345">
        <w:rPr>
          <w:noProof w:val="0"/>
          <w:lang w:val="de-DE"/>
        </w:rPr>
        <w:t>Glucagon</w:t>
      </w:r>
      <w:r w:rsidR="00CD5669">
        <w:rPr>
          <w:noProof w:val="0"/>
          <w:lang w:val="de-DE"/>
        </w:rPr>
        <w:t xml:space="preserve"> </w:t>
      </w:r>
      <w:r w:rsidR="00C63345">
        <w:rPr>
          <w:noProof w:val="0"/>
          <w:lang w:val="de-DE"/>
        </w:rPr>
        <w:t>inj</w:t>
      </w:r>
      <w:r w:rsidR="00CD5669">
        <w:rPr>
          <w:noProof w:val="0"/>
          <w:lang w:val="de-DE"/>
        </w:rPr>
        <w:t>iziert wurde</w:t>
      </w:r>
      <w:r w:rsidRPr="001F091D">
        <w:rPr>
          <w:noProof w:val="0"/>
          <w:lang w:val="de-DE"/>
        </w:rPr>
        <w:t xml:space="preserve"> oder bei häufig auftretenden Unterzuckerungen, suchen Sie Ihren Arzt auf. Möglicherweise </w:t>
      </w:r>
      <w:proofErr w:type="gramStart"/>
      <w:r w:rsidRPr="001F091D">
        <w:rPr>
          <w:noProof w:val="0"/>
          <w:lang w:val="de-DE"/>
        </w:rPr>
        <w:t>müssen</w:t>
      </w:r>
      <w:proofErr w:type="gramEnd"/>
      <w:r w:rsidRPr="001F091D">
        <w:rPr>
          <w:noProof w:val="0"/>
          <w:lang w:val="de-DE"/>
        </w:rPr>
        <w:t xml:space="preserve"> Ihre Insulindosis, der Zeitpunkt der Anwendung, Ihre Ernährung oder Ihre körperliche Bewegung angepasst werden.</w:t>
      </w:r>
    </w:p>
    <w:p w14:paraId="1D26C071" w14:textId="77777777" w:rsidR="001A1F40" w:rsidRPr="001F091D" w:rsidRDefault="001A1F40" w:rsidP="001A1F40">
      <w:pPr>
        <w:ind w:left="567" w:hanging="567"/>
        <w:rPr>
          <w:noProof w:val="0"/>
          <w:lang w:val="de-DE"/>
        </w:rPr>
      </w:pPr>
    </w:p>
    <w:p w14:paraId="1D26C072" w14:textId="77777777" w:rsidR="001A1F40" w:rsidRPr="001F091D" w:rsidRDefault="001A1F40" w:rsidP="00AE0A62">
      <w:pPr>
        <w:widowControl w:val="0"/>
        <w:suppressAutoHyphens w:val="0"/>
        <w:ind w:right="-2"/>
        <w:rPr>
          <w:noProof w:val="0"/>
          <w:szCs w:val="22"/>
          <w:lang w:val="de-DE"/>
        </w:rPr>
      </w:pPr>
      <w:r w:rsidRPr="001F091D">
        <w:rPr>
          <w:noProof w:val="0"/>
          <w:szCs w:val="22"/>
          <w:lang w:val="de-DE"/>
        </w:rPr>
        <w:t xml:space="preserve">Sagen Sie den entsprechenden Menschen in Ihrem Umfeld, dass Sie Diabetes haben und was die Folgen sein können, einschließlich des Risikos, aufgrund einer Unterzuckerung </w:t>
      </w:r>
      <w:r w:rsidR="004423BF">
        <w:rPr>
          <w:noProof w:val="0"/>
          <w:szCs w:val="22"/>
          <w:lang w:val="de-DE"/>
        </w:rPr>
        <w:t>ohnmächtig (</w:t>
      </w:r>
      <w:r w:rsidR="00867EFF">
        <w:rPr>
          <w:noProof w:val="0"/>
          <w:szCs w:val="22"/>
          <w:lang w:val="de-DE"/>
        </w:rPr>
        <w:t>bewusstlos</w:t>
      </w:r>
      <w:r w:rsidR="004423BF">
        <w:rPr>
          <w:noProof w:val="0"/>
          <w:szCs w:val="22"/>
          <w:lang w:val="de-DE"/>
        </w:rPr>
        <w:t>)</w:t>
      </w:r>
      <w:r w:rsidR="00867EFF" w:rsidRPr="001F091D">
        <w:rPr>
          <w:noProof w:val="0"/>
          <w:szCs w:val="22"/>
          <w:lang w:val="de-DE"/>
        </w:rPr>
        <w:t xml:space="preserve"> </w:t>
      </w:r>
      <w:r w:rsidRPr="001F091D">
        <w:rPr>
          <w:noProof w:val="0"/>
          <w:szCs w:val="22"/>
          <w:lang w:val="de-DE"/>
        </w:rPr>
        <w:t xml:space="preserve">zu werden. Sagen Sie </w:t>
      </w:r>
      <w:r w:rsidR="004B25EF">
        <w:rPr>
          <w:noProof w:val="0"/>
          <w:szCs w:val="22"/>
          <w:lang w:val="de-DE"/>
        </w:rPr>
        <w:t>i</w:t>
      </w:r>
      <w:r w:rsidR="00867EFF">
        <w:rPr>
          <w:noProof w:val="0"/>
          <w:szCs w:val="22"/>
          <w:lang w:val="de-DE"/>
        </w:rPr>
        <w:t>hnen</w:t>
      </w:r>
      <w:r w:rsidRPr="001F091D">
        <w:rPr>
          <w:noProof w:val="0"/>
          <w:szCs w:val="22"/>
          <w:lang w:val="de-DE"/>
        </w:rPr>
        <w:t>, dass sie Sie im Falle einer Bewusstlosigkeit in die stabile Seitenlage bringen und sofort einen Arzt verständigen müssen. Sie dürfen Ihnen nichts zu essen oder zu trinken geben. Sie könnten daran ersticken.</w:t>
      </w:r>
    </w:p>
    <w:p w14:paraId="1D26C073" w14:textId="77777777" w:rsidR="001A1F40" w:rsidRPr="001F091D" w:rsidRDefault="001A1F40" w:rsidP="00EA0531">
      <w:pPr>
        <w:widowControl w:val="0"/>
        <w:suppressAutoHyphens w:val="0"/>
        <w:ind w:right="-2"/>
        <w:rPr>
          <w:noProof w:val="0"/>
          <w:szCs w:val="22"/>
          <w:lang w:val="de-DE"/>
        </w:rPr>
      </w:pPr>
    </w:p>
    <w:p w14:paraId="1D26C074" w14:textId="77777777" w:rsidR="001A1F40" w:rsidRPr="001F091D" w:rsidRDefault="001A1F40" w:rsidP="00EA0531">
      <w:pPr>
        <w:widowControl w:val="0"/>
        <w:suppressAutoHyphens w:val="0"/>
        <w:ind w:right="-2"/>
        <w:rPr>
          <w:noProof w:val="0"/>
          <w:szCs w:val="22"/>
          <w:lang w:val="de-DE"/>
        </w:rPr>
      </w:pPr>
      <w:r w:rsidRPr="001F091D">
        <w:rPr>
          <w:b/>
          <w:noProof w:val="0"/>
          <w:szCs w:val="22"/>
          <w:lang w:val="de-DE"/>
        </w:rPr>
        <w:t>Schwere allergische Reaktionen</w:t>
      </w:r>
      <w:r w:rsidRPr="001F091D">
        <w:rPr>
          <w:noProof w:val="0"/>
          <w:szCs w:val="22"/>
          <w:lang w:val="de-DE"/>
        </w:rPr>
        <w:t xml:space="preserve"> auf </w:t>
      </w:r>
      <w:proofErr w:type="spellStart"/>
      <w:r w:rsidRPr="001F091D">
        <w:rPr>
          <w:noProof w:val="0"/>
          <w:szCs w:val="22"/>
          <w:lang w:val="de-DE"/>
        </w:rPr>
        <w:t>NovoRapid</w:t>
      </w:r>
      <w:proofErr w:type="spellEnd"/>
      <w:r w:rsidRPr="001F091D">
        <w:rPr>
          <w:noProof w:val="0"/>
          <w:szCs w:val="22"/>
          <w:lang w:val="de-DE"/>
        </w:rPr>
        <w:t xml:space="preserve"> oder einen seiner Bestandteile (eine </w:t>
      </w:r>
      <w:r w:rsidR="009B0ED9" w:rsidRPr="001F091D">
        <w:rPr>
          <w:noProof w:val="0"/>
          <w:szCs w:val="22"/>
          <w:lang w:val="de-DE"/>
        </w:rPr>
        <w:t>so genannte</w:t>
      </w:r>
      <w:r w:rsidRPr="001F091D">
        <w:rPr>
          <w:noProof w:val="0"/>
          <w:szCs w:val="22"/>
          <w:lang w:val="de-DE"/>
        </w:rPr>
        <w:t xml:space="preserve"> systemische allergische Reaktion) sind sehr seltene Nebenwirkung</w:t>
      </w:r>
      <w:r w:rsidR="00C24D48">
        <w:rPr>
          <w:noProof w:val="0"/>
          <w:szCs w:val="22"/>
          <w:lang w:val="de-DE"/>
        </w:rPr>
        <w:t>en</w:t>
      </w:r>
      <w:r w:rsidRPr="001F091D">
        <w:rPr>
          <w:noProof w:val="0"/>
          <w:szCs w:val="22"/>
          <w:lang w:val="de-DE"/>
        </w:rPr>
        <w:t>, k</w:t>
      </w:r>
      <w:r w:rsidR="00724C43">
        <w:rPr>
          <w:noProof w:val="0"/>
          <w:szCs w:val="22"/>
          <w:lang w:val="de-DE"/>
        </w:rPr>
        <w:t>önnen</w:t>
      </w:r>
      <w:r w:rsidRPr="001F091D">
        <w:rPr>
          <w:noProof w:val="0"/>
          <w:szCs w:val="22"/>
          <w:lang w:val="de-DE"/>
        </w:rPr>
        <w:t xml:space="preserve"> aber lebensbedrohlich werden. Es kann </w:t>
      </w:r>
      <w:r w:rsidR="00D62731">
        <w:rPr>
          <w:noProof w:val="0"/>
          <w:szCs w:val="22"/>
          <w:lang w:val="de-DE"/>
        </w:rPr>
        <w:t>bis zu</w:t>
      </w:r>
      <w:r w:rsidRPr="001F091D">
        <w:rPr>
          <w:noProof w:val="0"/>
          <w:szCs w:val="22"/>
          <w:lang w:val="de-DE"/>
        </w:rPr>
        <w:t xml:space="preserve"> </w:t>
      </w:r>
      <w:r w:rsidR="00400AFE">
        <w:rPr>
          <w:noProof w:val="0"/>
          <w:szCs w:val="22"/>
          <w:lang w:val="de-DE"/>
        </w:rPr>
        <w:t>1</w:t>
      </w:r>
      <w:r w:rsidR="00400AFE" w:rsidRPr="001F091D">
        <w:rPr>
          <w:noProof w:val="0"/>
          <w:szCs w:val="22"/>
          <w:lang w:val="de-DE"/>
        </w:rPr>
        <w:t xml:space="preserve"> </w:t>
      </w:r>
      <w:r w:rsidRPr="001F091D">
        <w:rPr>
          <w:noProof w:val="0"/>
          <w:szCs w:val="22"/>
          <w:lang w:val="de-DE"/>
        </w:rPr>
        <w:t xml:space="preserve">von 10.000 Behandelten betreffen. </w:t>
      </w:r>
    </w:p>
    <w:p w14:paraId="1D26C075" w14:textId="77777777" w:rsidR="001A1F40" w:rsidRPr="001F091D" w:rsidRDefault="001A1F40" w:rsidP="00EA0531">
      <w:pPr>
        <w:widowControl w:val="0"/>
        <w:suppressAutoHyphens w:val="0"/>
        <w:ind w:right="-2"/>
        <w:rPr>
          <w:noProof w:val="0"/>
          <w:szCs w:val="22"/>
          <w:lang w:val="de-DE"/>
        </w:rPr>
      </w:pPr>
    </w:p>
    <w:p w14:paraId="1D26C076" w14:textId="77777777" w:rsidR="001A1F40" w:rsidRPr="001F091D" w:rsidRDefault="001A1F40" w:rsidP="00BA7FD3">
      <w:pPr>
        <w:widowControl w:val="0"/>
        <w:suppressAutoHyphens w:val="0"/>
        <w:ind w:right="-2"/>
        <w:rPr>
          <w:noProof w:val="0"/>
          <w:szCs w:val="22"/>
          <w:lang w:val="de-DE"/>
        </w:rPr>
      </w:pPr>
      <w:r w:rsidRPr="001F091D">
        <w:rPr>
          <w:noProof w:val="0"/>
          <w:szCs w:val="22"/>
          <w:lang w:val="de-DE"/>
        </w:rPr>
        <w:t>Suchen Sie sofort einen Arzt auf:</w:t>
      </w:r>
    </w:p>
    <w:p w14:paraId="1D26C077" w14:textId="77777777" w:rsidR="001A1F40" w:rsidRPr="001F091D" w:rsidRDefault="001A1F40" w:rsidP="001A1F40">
      <w:pPr>
        <w:ind w:left="567" w:hanging="567"/>
        <w:rPr>
          <w:noProof w:val="0"/>
          <w:lang w:val="de-DE"/>
        </w:rPr>
      </w:pPr>
      <w:r w:rsidRPr="001F091D">
        <w:rPr>
          <w:noProof w:val="0"/>
          <w:lang w:val="de-DE"/>
        </w:rPr>
        <w:t>•</w:t>
      </w:r>
      <w:r w:rsidRPr="001F091D">
        <w:rPr>
          <w:noProof w:val="0"/>
          <w:lang w:val="de-DE"/>
        </w:rPr>
        <w:tab/>
        <w:t>wenn sich die Symptome einer Allergie auf andere Teile des Körpers ausbreiten</w:t>
      </w:r>
      <w:r w:rsidR="00E87FF7" w:rsidRPr="001F091D">
        <w:rPr>
          <w:noProof w:val="0"/>
          <w:lang w:val="de-DE"/>
        </w:rPr>
        <w:t>.</w:t>
      </w:r>
    </w:p>
    <w:p w14:paraId="1D26C078" w14:textId="77777777" w:rsidR="001A1F40" w:rsidRPr="001F091D" w:rsidRDefault="001A1F40" w:rsidP="001A1F40">
      <w:pPr>
        <w:ind w:left="567" w:hanging="567"/>
        <w:rPr>
          <w:noProof w:val="0"/>
          <w:lang w:val="de-DE"/>
        </w:rPr>
      </w:pPr>
      <w:proofErr w:type="gramStart"/>
      <w:r w:rsidRPr="001F091D">
        <w:rPr>
          <w:noProof w:val="0"/>
          <w:lang w:val="de-DE"/>
        </w:rPr>
        <w:t>•</w:t>
      </w:r>
      <w:proofErr w:type="gramEnd"/>
      <w:r w:rsidRPr="001F091D">
        <w:rPr>
          <w:noProof w:val="0"/>
          <w:lang w:val="de-DE"/>
        </w:rPr>
        <w:tab/>
        <w:t>wenn Sie sich plötzlich unwohl fühlen und Sie Schweißausbrüche, Übelkeit (Erbrechen), Atembeschwerden, Herzrasen, Schwindel haben.</w:t>
      </w:r>
    </w:p>
    <w:p w14:paraId="1D26C079" w14:textId="77777777" w:rsidR="001A1F40" w:rsidRPr="001F091D" w:rsidRDefault="001A1F40" w:rsidP="001A1F40">
      <w:pPr>
        <w:ind w:left="567" w:hanging="567"/>
        <w:rPr>
          <w:noProof w:val="0"/>
          <w:lang w:val="de-DE"/>
        </w:rPr>
      </w:pPr>
      <w:r w:rsidRPr="001F091D">
        <w:rPr>
          <w:noProof w:val="0"/>
          <w:lang w:val="de-DE"/>
        </w:rPr>
        <w:t>►</w:t>
      </w:r>
      <w:r w:rsidRPr="001F091D">
        <w:rPr>
          <w:noProof w:val="0"/>
          <w:lang w:val="de-DE"/>
        </w:rPr>
        <w:tab/>
        <w:t>Falls Sie irgendeines dieser Symptome bemerken, holen Sie sofort medizinischen Rat ein.</w:t>
      </w:r>
    </w:p>
    <w:p w14:paraId="1D26C07A" w14:textId="77777777" w:rsidR="001A1F40" w:rsidRDefault="001A1F40" w:rsidP="00BA7FD3">
      <w:pPr>
        <w:widowControl w:val="0"/>
        <w:suppressAutoHyphens w:val="0"/>
        <w:ind w:right="-2"/>
        <w:rPr>
          <w:noProof w:val="0"/>
          <w:szCs w:val="22"/>
          <w:lang w:val="de-DE"/>
        </w:rPr>
      </w:pPr>
    </w:p>
    <w:p w14:paraId="1D26C07B" w14:textId="77777777" w:rsidR="00E43321" w:rsidRDefault="00E43321" w:rsidP="00E43321">
      <w:pPr>
        <w:widowControl w:val="0"/>
        <w:suppressAutoHyphens w:val="0"/>
        <w:ind w:right="-2"/>
        <w:rPr>
          <w:noProof w:val="0"/>
          <w:szCs w:val="22"/>
          <w:lang w:val="de-DE"/>
        </w:rPr>
      </w:pPr>
      <w:r w:rsidRPr="00E43321">
        <w:rPr>
          <w:b/>
          <w:bCs/>
          <w:noProof w:val="0"/>
          <w:szCs w:val="22"/>
          <w:lang w:val="de-DE"/>
        </w:rPr>
        <w:t xml:space="preserve">Hautveränderungen an der Injektionsstelle: </w:t>
      </w:r>
      <w:r w:rsidRPr="00E43321">
        <w:rPr>
          <w:noProof w:val="0"/>
          <w:szCs w:val="22"/>
          <w:lang w:val="de-DE"/>
        </w:rPr>
        <w:t>Wenn Sie Insulin in dieselbe Stelle injizieren, kann das Fettgewebe entweder schrumpfen</w:t>
      </w:r>
      <w:r w:rsidRPr="00E43321">
        <w:rPr>
          <w:b/>
          <w:bCs/>
          <w:noProof w:val="0"/>
          <w:szCs w:val="22"/>
          <w:lang w:val="de-DE"/>
        </w:rPr>
        <w:t xml:space="preserve"> </w:t>
      </w:r>
      <w:r w:rsidRPr="00E43321">
        <w:rPr>
          <w:noProof w:val="0"/>
          <w:szCs w:val="22"/>
          <w:lang w:val="de-DE"/>
        </w:rPr>
        <w:t xml:space="preserve">(Lipoatrophie) oder dicker werden (Lipohypertrophie) (kann bis zu 1 von 100 </w:t>
      </w:r>
      <w:r w:rsidR="009E10BE">
        <w:rPr>
          <w:noProof w:val="0"/>
          <w:szCs w:val="22"/>
          <w:lang w:val="de-DE"/>
        </w:rPr>
        <w:t>Behandelten</w:t>
      </w:r>
      <w:r w:rsidRPr="00E43321">
        <w:rPr>
          <w:noProof w:val="0"/>
          <w:szCs w:val="22"/>
          <w:lang w:val="de-DE"/>
        </w:rPr>
        <w:t xml:space="preserve"> betreffen). Außerdem können Knoten unter der Haut durch</w:t>
      </w:r>
      <w:r w:rsidRPr="00E43321">
        <w:rPr>
          <w:b/>
          <w:bCs/>
          <w:noProof w:val="0"/>
          <w:szCs w:val="22"/>
          <w:lang w:val="de-DE"/>
        </w:rPr>
        <w:t xml:space="preserve"> </w:t>
      </w:r>
      <w:r w:rsidRPr="00E43321">
        <w:rPr>
          <w:noProof w:val="0"/>
          <w:szCs w:val="22"/>
          <w:lang w:val="de-DE"/>
        </w:rPr>
        <w:t>die Ansammlung eines Proteins namens Amyloid verursacht werden (kutane Amyloidose; es ist nicht bekannt, wie häufig dies auftritt). Das Insulin</w:t>
      </w:r>
      <w:r w:rsidRPr="00E43321">
        <w:rPr>
          <w:b/>
          <w:bCs/>
          <w:noProof w:val="0"/>
          <w:szCs w:val="22"/>
          <w:lang w:val="de-DE"/>
        </w:rPr>
        <w:t xml:space="preserve"> </w:t>
      </w:r>
      <w:r w:rsidRPr="00E43321">
        <w:rPr>
          <w:noProof w:val="0"/>
          <w:szCs w:val="22"/>
          <w:lang w:val="de-DE"/>
        </w:rPr>
        <w:t>wirkt möglicherweise nicht richtig, wenn Sie in einen Bereich mit Knoten</w:t>
      </w:r>
      <w:r w:rsidR="009E10BE">
        <w:rPr>
          <w:noProof w:val="0"/>
          <w:szCs w:val="22"/>
          <w:lang w:val="de-DE"/>
        </w:rPr>
        <w:t>, Vertiefungen oder Verdickungen</w:t>
      </w:r>
      <w:r w:rsidRPr="00E43321">
        <w:rPr>
          <w:noProof w:val="0"/>
          <w:szCs w:val="22"/>
          <w:lang w:val="de-DE"/>
        </w:rPr>
        <w:t xml:space="preserve"> injizieren. Wechseln Sie die</w:t>
      </w:r>
      <w:r w:rsidRPr="00E43321">
        <w:rPr>
          <w:b/>
          <w:bCs/>
          <w:noProof w:val="0"/>
          <w:szCs w:val="22"/>
          <w:lang w:val="de-DE"/>
        </w:rPr>
        <w:t xml:space="preserve"> </w:t>
      </w:r>
      <w:r w:rsidRPr="00E43321">
        <w:rPr>
          <w:noProof w:val="0"/>
          <w:szCs w:val="22"/>
          <w:lang w:val="de-DE"/>
        </w:rPr>
        <w:t>Injektionsstelle bei jeder Injektion</w:t>
      </w:r>
      <w:r w:rsidR="00190787">
        <w:rPr>
          <w:noProof w:val="0"/>
          <w:szCs w:val="22"/>
          <w:lang w:val="de-DE"/>
        </w:rPr>
        <w:t>;</w:t>
      </w:r>
      <w:r w:rsidRPr="00E43321">
        <w:rPr>
          <w:noProof w:val="0"/>
          <w:szCs w:val="22"/>
          <w:lang w:val="de-DE"/>
        </w:rPr>
        <w:t xml:space="preserve"> </w:t>
      </w:r>
      <w:r w:rsidR="009E10BE">
        <w:rPr>
          <w:noProof w:val="0"/>
          <w:szCs w:val="22"/>
          <w:lang w:val="de-DE"/>
        </w:rPr>
        <w:t>dies kann helfen,</w:t>
      </w:r>
      <w:r w:rsidRPr="00E43321">
        <w:rPr>
          <w:noProof w:val="0"/>
          <w:szCs w:val="22"/>
          <w:lang w:val="de-DE"/>
        </w:rPr>
        <w:t xml:space="preserve"> diesen Hautreaktionen vorzubeugen.</w:t>
      </w:r>
    </w:p>
    <w:p w14:paraId="1D26C07C" w14:textId="77777777" w:rsidR="00E43321" w:rsidRPr="001F091D" w:rsidRDefault="00E43321" w:rsidP="00E43321">
      <w:pPr>
        <w:widowControl w:val="0"/>
        <w:suppressAutoHyphens w:val="0"/>
        <w:ind w:right="-2"/>
        <w:rPr>
          <w:noProof w:val="0"/>
          <w:szCs w:val="22"/>
          <w:lang w:val="de-DE"/>
        </w:rPr>
      </w:pPr>
    </w:p>
    <w:p w14:paraId="1D26C07D" w14:textId="77777777" w:rsidR="001A1F40" w:rsidRPr="001F091D" w:rsidRDefault="00D3781E" w:rsidP="00EA0531">
      <w:pPr>
        <w:widowControl w:val="0"/>
        <w:suppressAutoHyphens w:val="0"/>
        <w:ind w:right="-2"/>
        <w:rPr>
          <w:b/>
          <w:noProof w:val="0"/>
          <w:szCs w:val="22"/>
          <w:lang w:val="de-DE"/>
        </w:rPr>
      </w:pPr>
      <w:r w:rsidRPr="001F091D">
        <w:rPr>
          <w:b/>
          <w:noProof w:val="0"/>
          <w:szCs w:val="22"/>
          <w:lang w:val="de-DE"/>
        </w:rPr>
        <w:t>b</w:t>
      </w:r>
      <w:r w:rsidR="001A1F40" w:rsidRPr="001F091D">
        <w:rPr>
          <w:b/>
          <w:noProof w:val="0"/>
          <w:szCs w:val="22"/>
          <w:lang w:val="de-DE"/>
        </w:rPr>
        <w:t xml:space="preserve">) </w:t>
      </w:r>
      <w:r w:rsidR="00462D58">
        <w:rPr>
          <w:b/>
          <w:noProof w:val="0"/>
          <w:szCs w:val="22"/>
          <w:lang w:val="de-DE"/>
        </w:rPr>
        <w:tab/>
      </w:r>
      <w:r w:rsidR="001A1F40" w:rsidRPr="001F091D">
        <w:rPr>
          <w:b/>
          <w:noProof w:val="0"/>
          <w:szCs w:val="22"/>
          <w:lang w:val="de-DE"/>
        </w:rPr>
        <w:t>Auflistung weiterer Nebenwirkungen</w:t>
      </w:r>
    </w:p>
    <w:p w14:paraId="1D26C07E" w14:textId="77777777" w:rsidR="001A1F40" w:rsidRPr="001F091D" w:rsidRDefault="001A1F40" w:rsidP="00EA0531">
      <w:pPr>
        <w:widowControl w:val="0"/>
        <w:suppressAutoHyphens w:val="0"/>
        <w:ind w:right="-2"/>
        <w:rPr>
          <w:noProof w:val="0"/>
          <w:szCs w:val="22"/>
          <w:lang w:val="de-DE"/>
        </w:rPr>
      </w:pPr>
    </w:p>
    <w:p w14:paraId="1D26C07F" w14:textId="77777777" w:rsidR="001A1F40" w:rsidRPr="001F091D" w:rsidRDefault="001A1F40" w:rsidP="00BA7FD3">
      <w:pPr>
        <w:widowControl w:val="0"/>
        <w:suppressAutoHyphens w:val="0"/>
        <w:ind w:right="-2"/>
        <w:rPr>
          <w:b/>
          <w:noProof w:val="0"/>
          <w:szCs w:val="22"/>
          <w:lang w:val="de-DE"/>
        </w:rPr>
      </w:pPr>
      <w:r w:rsidRPr="001F091D">
        <w:rPr>
          <w:b/>
          <w:noProof w:val="0"/>
          <w:szCs w:val="22"/>
          <w:lang w:val="de-DE"/>
        </w:rPr>
        <w:t>Gelegentlich auftretende Nebenwirkungen</w:t>
      </w:r>
    </w:p>
    <w:p w14:paraId="1D26C080" w14:textId="77777777" w:rsidR="001A1F40" w:rsidRPr="001F091D" w:rsidRDefault="001A1F40" w:rsidP="00EA0531">
      <w:pPr>
        <w:widowControl w:val="0"/>
        <w:suppressAutoHyphens w:val="0"/>
        <w:ind w:right="-2"/>
        <w:rPr>
          <w:noProof w:val="0"/>
          <w:lang w:val="de-DE"/>
        </w:rPr>
      </w:pPr>
      <w:proofErr w:type="gramStart"/>
      <w:r w:rsidRPr="001F091D">
        <w:rPr>
          <w:noProof w:val="0"/>
          <w:lang w:val="de-DE"/>
        </w:rPr>
        <w:t>Kann</w:t>
      </w:r>
      <w:proofErr w:type="gramEnd"/>
      <w:r w:rsidRPr="001F091D">
        <w:rPr>
          <w:noProof w:val="0"/>
          <w:lang w:val="de-DE"/>
        </w:rPr>
        <w:t xml:space="preserve"> </w:t>
      </w:r>
      <w:r w:rsidR="00D62731">
        <w:rPr>
          <w:noProof w:val="0"/>
          <w:lang w:val="de-DE"/>
        </w:rPr>
        <w:t xml:space="preserve">bis zu </w:t>
      </w:r>
      <w:r w:rsidRPr="001F091D">
        <w:rPr>
          <w:noProof w:val="0"/>
          <w:lang w:val="de-DE"/>
        </w:rPr>
        <w:t>1 von 100 Behandelten betreffen.</w:t>
      </w:r>
    </w:p>
    <w:p w14:paraId="1D26C081" w14:textId="77777777" w:rsidR="001A1F40" w:rsidRPr="001F091D" w:rsidRDefault="001A1F40" w:rsidP="00EA0531">
      <w:pPr>
        <w:widowControl w:val="0"/>
        <w:suppressAutoHyphens w:val="0"/>
        <w:ind w:right="-2"/>
        <w:rPr>
          <w:noProof w:val="0"/>
          <w:szCs w:val="22"/>
          <w:lang w:val="de-DE"/>
        </w:rPr>
      </w:pPr>
    </w:p>
    <w:p w14:paraId="1D26C082" w14:textId="77777777" w:rsidR="001A1F40" w:rsidRPr="001F091D" w:rsidRDefault="001A1F40" w:rsidP="00EA0531">
      <w:pPr>
        <w:widowControl w:val="0"/>
        <w:suppressAutoHyphens w:val="0"/>
        <w:ind w:right="-2"/>
        <w:rPr>
          <w:noProof w:val="0"/>
          <w:szCs w:val="22"/>
          <w:lang w:val="de-DE"/>
        </w:rPr>
      </w:pPr>
      <w:r w:rsidRPr="001F091D">
        <w:rPr>
          <w:noProof w:val="0"/>
          <w:szCs w:val="22"/>
          <w:u w:val="single"/>
          <w:lang w:val="de-DE"/>
        </w:rPr>
        <w:t>Symptome einer Allergie:</w:t>
      </w:r>
      <w:r w:rsidRPr="001F091D">
        <w:rPr>
          <w:noProof w:val="0"/>
          <w:szCs w:val="22"/>
          <w:lang w:val="de-DE"/>
        </w:rPr>
        <w:t xml:space="preserve"> Lokale Überempfindlichkeitsr</w:t>
      </w:r>
      <w:r w:rsidR="009B0ED9" w:rsidRPr="001F091D">
        <w:rPr>
          <w:noProof w:val="0"/>
          <w:szCs w:val="22"/>
          <w:lang w:val="de-DE"/>
        </w:rPr>
        <w:t>e</w:t>
      </w:r>
      <w:r w:rsidRPr="001F091D">
        <w:rPr>
          <w:noProof w:val="0"/>
          <w:szCs w:val="22"/>
          <w:lang w:val="de-DE"/>
        </w:rPr>
        <w:t>aktionen (Schmerzen, Rötung, Nesselsucht, Entzündung, Blutergüsse, Schwellung oder Juckreiz) können an der Injektionsstelle auftreten. Diese klingen normalerweise nach einigen Wochen der Insulinanwendung ab. Falls sie nicht abklingen, oder falls sie sich auf andere Teile Ihres Körpers ausbreiten, suchen Sie sofort Ihren Arzt auf. Siehe auch oben Schwere allergische Reaktionen.</w:t>
      </w:r>
    </w:p>
    <w:p w14:paraId="1D26C083" w14:textId="77777777" w:rsidR="001A1F40" w:rsidRPr="001F091D" w:rsidRDefault="001A1F40" w:rsidP="00EA0531">
      <w:pPr>
        <w:widowControl w:val="0"/>
        <w:suppressAutoHyphens w:val="0"/>
        <w:ind w:right="-2"/>
        <w:rPr>
          <w:noProof w:val="0"/>
          <w:szCs w:val="22"/>
          <w:lang w:val="de-DE"/>
        </w:rPr>
      </w:pPr>
    </w:p>
    <w:p w14:paraId="1D26C084" w14:textId="77777777" w:rsidR="001A1F40" w:rsidRPr="001F091D" w:rsidRDefault="001A1F40" w:rsidP="00EA0531">
      <w:pPr>
        <w:widowControl w:val="0"/>
        <w:suppressAutoHyphens w:val="0"/>
        <w:ind w:right="-2"/>
        <w:rPr>
          <w:noProof w:val="0"/>
          <w:szCs w:val="22"/>
          <w:lang w:val="de-DE"/>
        </w:rPr>
      </w:pPr>
      <w:r w:rsidRPr="001F091D">
        <w:rPr>
          <w:noProof w:val="0"/>
          <w:szCs w:val="22"/>
          <w:u w:val="single"/>
          <w:lang w:val="de-DE"/>
        </w:rPr>
        <w:t>Sehstörungen</w:t>
      </w:r>
      <w:r w:rsidRPr="007218D0">
        <w:rPr>
          <w:noProof w:val="0"/>
          <w:szCs w:val="22"/>
          <w:u w:val="single"/>
          <w:lang w:val="de-DE"/>
        </w:rPr>
        <w:t>:</w:t>
      </w:r>
      <w:r w:rsidRPr="001F091D">
        <w:rPr>
          <w:noProof w:val="0"/>
          <w:szCs w:val="22"/>
          <w:lang w:val="de-DE"/>
        </w:rPr>
        <w:t xml:space="preserve"> Zu Beginn Ihrer Insulinbehandlung können Sehstörungen auftreten, diese sind aber normalerweise vorübergehend.</w:t>
      </w:r>
    </w:p>
    <w:p w14:paraId="1D26C085" w14:textId="77777777" w:rsidR="001A1F40" w:rsidRPr="001F091D" w:rsidRDefault="001A1F40" w:rsidP="00EA0531">
      <w:pPr>
        <w:widowControl w:val="0"/>
        <w:suppressAutoHyphens w:val="0"/>
        <w:ind w:right="-2"/>
        <w:rPr>
          <w:noProof w:val="0"/>
          <w:szCs w:val="22"/>
          <w:lang w:val="de-DE"/>
        </w:rPr>
      </w:pPr>
    </w:p>
    <w:p w14:paraId="1D26C086" w14:textId="77777777" w:rsidR="001A1F40" w:rsidRPr="001F091D" w:rsidRDefault="001A1F40" w:rsidP="00EA0531">
      <w:pPr>
        <w:widowControl w:val="0"/>
        <w:suppressAutoHyphens w:val="0"/>
        <w:ind w:right="-2"/>
        <w:rPr>
          <w:noProof w:val="0"/>
          <w:szCs w:val="22"/>
          <w:lang w:val="de-DE"/>
        </w:rPr>
      </w:pPr>
      <w:r w:rsidRPr="001F091D">
        <w:rPr>
          <w:noProof w:val="0"/>
          <w:szCs w:val="22"/>
          <w:u w:val="single"/>
          <w:lang w:val="de-DE"/>
        </w:rPr>
        <w:t>Geschwollene Gelenke</w:t>
      </w:r>
      <w:r w:rsidRPr="007218D0">
        <w:rPr>
          <w:noProof w:val="0"/>
          <w:szCs w:val="22"/>
          <w:u w:val="single"/>
          <w:lang w:val="de-DE"/>
        </w:rPr>
        <w:t>:</w:t>
      </w:r>
      <w:r w:rsidRPr="001F091D">
        <w:rPr>
          <w:noProof w:val="0"/>
          <w:szCs w:val="22"/>
          <w:lang w:val="de-DE"/>
        </w:rPr>
        <w:t xml:space="preserve"> Zu Beginn Ihrer Insulinbehandlung kann eine Wasseransammlung um Ihre Knöchel und andere Gelenke Schwellungen verursachen. Normalerweise klingen diese bald ab. Falls nicht, sprechen Sie mit Ihrem Arzt.</w:t>
      </w:r>
    </w:p>
    <w:p w14:paraId="1D26C087" w14:textId="77777777" w:rsidR="001A1F40" w:rsidRPr="001F091D" w:rsidRDefault="001A1F40" w:rsidP="00EA0531">
      <w:pPr>
        <w:widowControl w:val="0"/>
        <w:suppressAutoHyphens w:val="0"/>
        <w:ind w:right="-2"/>
        <w:rPr>
          <w:bCs/>
          <w:noProof w:val="0"/>
          <w:szCs w:val="22"/>
          <w:lang w:val="de-DE"/>
        </w:rPr>
      </w:pPr>
    </w:p>
    <w:p w14:paraId="1D26C088" w14:textId="234F372D" w:rsidR="001A1F40" w:rsidRPr="001F091D" w:rsidRDefault="001A1F40" w:rsidP="00EA0531">
      <w:pPr>
        <w:widowControl w:val="0"/>
        <w:suppressAutoHyphens w:val="0"/>
        <w:ind w:right="-2"/>
        <w:rPr>
          <w:noProof w:val="0"/>
          <w:szCs w:val="22"/>
          <w:lang w:val="de-DE"/>
        </w:rPr>
      </w:pPr>
      <w:r w:rsidRPr="001F091D">
        <w:rPr>
          <w:bCs/>
          <w:noProof w:val="0"/>
          <w:szCs w:val="22"/>
          <w:u w:val="single"/>
          <w:lang w:val="de-DE"/>
        </w:rPr>
        <w:t>Diabetische Retinopathie</w:t>
      </w:r>
      <w:r w:rsidRPr="007218D0">
        <w:rPr>
          <w:bCs/>
          <w:noProof w:val="0"/>
          <w:szCs w:val="22"/>
          <w:lang w:val="de-DE"/>
        </w:rPr>
        <w:t xml:space="preserve"> </w:t>
      </w:r>
      <w:r w:rsidRPr="001F091D">
        <w:rPr>
          <w:bCs/>
          <w:noProof w:val="0"/>
          <w:szCs w:val="22"/>
          <w:lang w:val="de-DE"/>
        </w:rPr>
        <w:t>(eine Augenerkrankung in Folge des Diabetes, die zum Verlust des Sehvermögens führen kann):</w:t>
      </w:r>
      <w:r w:rsidRPr="001F091D">
        <w:rPr>
          <w:b/>
          <w:bCs/>
          <w:noProof w:val="0"/>
          <w:szCs w:val="22"/>
          <w:lang w:val="de-DE"/>
        </w:rPr>
        <w:t xml:space="preserve"> </w:t>
      </w:r>
      <w:r w:rsidRPr="001F091D">
        <w:rPr>
          <w:noProof w:val="0"/>
          <w:szCs w:val="22"/>
          <w:lang w:val="de-DE"/>
        </w:rPr>
        <w:t xml:space="preserve">Wenn Sie an diabetischer Retinopathie leiden und sich Ihre Blutzuckerwerte sehr rasch bessern, kann sich die Retinopathie verschlimmern. </w:t>
      </w:r>
      <w:r w:rsidR="002D6359">
        <w:rPr>
          <w:noProof w:val="0"/>
          <w:szCs w:val="22"/>
          <w:lang w:val="de-DE"/>
        </w:rPr>
        <w:t>Fragen</w:t>
      </w:r>
      <w:r w:rsidRPr="001F091D">
        <w:rPr>
          <w:noProof w:val="0"/>
          <w:szCs w:val="22"/>
          <w:lang w:val="de-DE"/>
        </w:rPr>
        <w:t xml:space="preserve"> Sie hierzu Ihren Arzt.</w:t>
      </w:r>
    </w:p>
    <w:p w14:paraId="1D26C089" w14:textId="77777777" w:rsidR="001A1F40" w:rsidRPr="001F091D" w:rsidRDefault="001A1F40" w:rsidP="00EA0531">
      <w:pPr>
        <w:widowControl w:val="0"/>
        <w:suppressAutoHyphens w:val="0"/>
        <w:ind w:right="-2"/>
        <w:rPr>
          <w:noProof w:val="0"/>
          <w:szCs w:val="22"/>
          <w:lang w:val="de-DE"/>
        </w:rPr>
      </w:pPr>
    </w:p>
    <w:p w14:paraId="1D26C08A" w14:textId="77777777" w:rsidR="001A1F40" w:rsidRPr="001F091D" w:rsidRDefault="001A1F40" w:rsidP="00EA0531">
      <w:pPr>
        <w:widowControl w:val="0"/>
        <w:suppressAutoHyphens w:val="0"/>
        <w:ind w:right="-2"/>
        <w:rPr>
          <w:noProof w:val="0"/>
          <w:szCs w:val="22"/>
          <w:lang w:val="de-DE"/>
        </w:rPr>
      </w:pPr>
      <w:r w:rsidRPr="001F091D">
        <w:rPr>
          <w:b/>
          <w:noProof w:val="0"/>
          <w:szCs w:val="22"/>
          <w:lang w:val="de-DE"/>
        </w:rPr>
        <w:t>Selten auftretende Nebenwirkungen</w:t>
      </w:r>
    </w:p>
    <w:p w14:paraId="1D26C08B" w14:textId="77777777" w:rsidR="001A1F40" w:rsidRPr="001F091D" w:rsidRDefault="001A1F40" w:rsidP="00EA0531">
      <w:pPr>
        <w:widowControl w:val="0"/>
        <w:suppressAutoHyphens w:val="0"/>
        <w:ind w:right="-2"/>
        <w:rPr>
          <w:noProof w:val="0"/>
          <w:szCs w:val="22"/>
          <w:lang w:val="de-DE"/>
        </w:rPr>
      </w:pPr>
      <w:proofErr w:type="gramStart"/>
      <w:r w:rsidRPr="001F091D">
        <w:rPr>
          <w:noProof w:val="0"/>
          <w:szCs w:val="22"/>
          <w:lang w:val="de-DE"/>
        </w:rPr>
        <w:t>Kann</w:t>
      </w:r>
      <w:proofErr w:type="gramEnd"/>
      <w:r w:rsidRPr="001F091D">
        <w:rPr>
          <w:noProof w:val="0"/>
          <w:szCs w:val="22"/>
          <w:lang w:val="de-DE"/>
        </w:rPr>
        <w:t xml:space="preserve"> </w:t>
      </w:r>
      <w:r w:rsidR="00D62731">
        <w:rPr>
          <w:noProof w:val="0"/>
          <w:szCs w:val="22"/>
          <w:lang w:val="de-DE"/>
        </w:rPr>
        <w:t>bis zu</w:t>
      </w:r>
      <w:r w:rsidRPr="001F091D">
        <w:rPr>
          <w:noProof w:val="0"/>
          <w:szCs w:val="22"/>
          <w:lang w:val="de-DE"/>
        </w:rPr>
        <w:t xml:space="preserve"> </w:t>
      </w:r>
      <w:r w:rsidR="00400AFE">
        <w:rPr>
          <w:noProof w:val="0"/>
          <w:szCs w:val="22"/>
          <w:lang w:val="de-DE"/>
        </w:rPr>
        <w:t>1</w:t>
      </w:r>
      <w:r w:rsidR="00400AFE" w:rsidRPr="001F091D">
        <w:rPr>
          <w:noProof w:val="0"/>
          <w:szCs w:val="22"/>
          <w:lang w:val="de-DE"/>
        </w:rPr>
        <w:t xml:space="preserve"> </w:t>
      </w:r>
      <w:r w:rsidRPr="001F091D">
        <w:rPr>
          <w:noProof w:val="0"/>
          <w:szCs w:val="22"/>
          <w:lang w:val="de-DE"/>
        </w:rPr>
        <w:t>von 1.000 Behandelten betreffen.</w:t>
      </w:r>
    </w:p>
    <w:p w14:paraId="1D26C08C" w14:textId="77777777" w:rsidR="001A1F40" w:rsidRPr="001F091D" w:rsidRDefault="001A1F40" w:rsidP="00EA0531">
      <w:pPr>
        <w:widowControl w:val="0"/>
        <w:suppressAutoHyphens w:val="0"/>
        <w:ind w:right="-2"/>
        <w:rPr>
          <w:noProof w:val="0"/>
          <w:szCs w:val="22"/>
          <w:lang w:val="de-DE"/>
        </w:rPr>
      </w:pPr>
    </w:p>
    <w:p w14:paraId="1D26C08D" w14:textId="77777777" w:rsidR="001A1F40" w:rsidRPr="001F091D" w:rsidRDefault="001A1F40" w:rsidP="00EA0531">
      <w:pPr>
        <w:widowControl w:val="0"/>
        <w:suppressAutoHyphens w:val="0"/>
        <w:ind w:right="-2"/>
        <w:rPr>
          <w:noProof w:val="0"/>
          <w:szCs w:val="22"/>
          <w:lang w:val="de-DE"/>
        </w:rPr>
      </w:pPr>
      <w:r w:rsidRPr="001F091D">
        <w:rPr>
          <w:bCs/>
          <w:noProof w:val="0"/>
          <w:szCs w:val="22"/>
          <w:u w:val="single"/>
          <w:lang w:val="de-DE"/>
        </w:rPr>
        <w:t>Schmerzhafte Neuropathie</w:t>
      </w:r>
      <w:r w:rsidRPr="00235C79">
        <w:rPr>
          <w:bCs/>
          <w:noProof w:val="0"/>
          <w:szCs w:val="22"/>
          <w:lang w:val="de-DE"/>
        </w:rPr>
        <w:t xml:space="preserve"> </w:t>
      </w:r>
      <w:r w:rsidRPr="001F091D">
        <w:rPr>
          <w:bCs/>
          <w:noProof w:val="0"/>
          <w:szCs w:val="22"/>
          <w:lang w:val="de-DE"/>
        </w:rPr>
        <w:t>(Schmerzen aufgrund von Nervenschäden):</w:t>
      </w:r>
      <w:r w:rsidRPr="001F091D">
        <w:rPr>
          <w:b/>
          <w:bCs/>
          <w:noProof w:val="0"/>
          <w:szCs w:val="22"/>
          <w:lang w:val="de-DE"/>
        </w:rPr>
        <w:t xml:space="preserve"> </w:t>
      </w:r>
      <w:r w:rsidRPr="001F091D">
        <w:rPr>
          <w:noProof w:val="0"/>
          <w:szCs w:val="22"/>
          <w:lang w:val="de-DE"/>
        </w:rPr>
        <w:t>Wenn sich Ihre Blutzuckerwerte sehr rasch bessern, können Nervenschmerzen auftreten</w:t>
      </w:r>
      <w:r w:rsidR="00314ED5">
        <w:rPr>
          <w:noProof w:val="0"/>
          <w:szCs w:val="22"/>
          <w:lang w:val="de-DE"/>
        </w:rPr>
        <w:t>.</w:t>
      </w:r>
      <w:r w:rsidRPr="001F091D">
        <w:rPr>
          <w:noProof w:val="0"/>
          <w:szCs w:val="22"/>
          <w:lang w:val="de-DE"/>
        </w:rPr>
        <w:t xml:space="preserve"> </w:t>
      </w:r>
      <w:r w:rsidR="00314ED5">
        <w:rPr>
          <w:noProof w:val="0"/>
          <w:szCs w:val="22"/>
          <w:lang w:val="de-DE"/>
        </w:rPr>
        <w:t>D</w:t>
      </w:r>
      <w:r w:rsidRPr="001F091D">
        <w:rPr>
          <w:noProof w:val="0"/>
          <w:szCs w:val="22"/>
          <w:lang w:val="de-DE"/>
        </w:rPr>
        <w:t>ies wird als akute</w:t>
      </w:r>
      <w:r w:rsidRPr="001F091D">
        <w:rPr>
          <w:szCs w:val="22"/>
          <w:lang w:val="de-DE"/>
        </w:rPr>
        <w:t xml:space="preserve"> </w:t>
      </w:r>
      <w:r w:rsidRPr="001F091D">
        <w:rPr>
          <w:noProof w:val="0"/>
          <w:szCs w:val="22"/>
          <w:lang w:val="de-DE"/>
        </w:rPr>
        <w:t>schmerzhafte Neuropathie bezeichnet und ist normalerweise vorübergehender Natur.</w:t>
      </w:r>
    </w:p>
    <w:p w14:paraId="1D26C08E" w14:textId="77777777" w:rsidR="001A1F40" w:rsidRPr="001F091D" w:rsidRDefault="001A1F40" w:rsidP="00EA0531">
      <w:pPr>
        <w:widowControl w:val="0"/>
        <w:suppressAutoHyphens w:val="0"/>
        <w:ind w:right="-2"/>
        <w:rPr>
          <w:noProof w:val="0"/>
          <w:szCs w:val="22"/>
          <w:lang w:val="de-DE"/>
        </w:rPr>
      </w:pPr>
    </w:p>
    <w:p w14:paraId="1D26C08F" w14:textId="77777777" w:rsidR="004256A4" w:rsidRDefault="004256A4" w:rsidP="00EA0531">
      <w:pPr>
        <w:widowControl w:val="0"/>
        <w:suppressAutoHyphens w:val="0"/>
        <w:ind w:right="-2"/>
        <w:rPr>
          <w:b/>
          <w:noProof w:val="0"/>
          <w:szCs w:val="22"/>
          <w:lang w:val="de-DE"/>
        </w:rPr>
      </w:pPr>
      <w:r w:rsidRPr="00235C79">
        <w:rPr>
          <w:b/>
          <w:noProof w:val="0"/>
          <w:szCs w:val="22"/>
          <w:lang w:val="de-DE"/>
        </w:rPr>
        <w:t>Meldung von Nebenwirkungen</w:t>
      </w:r>
    </w:p>
    <w:p w14:paraId="1D26C090" w14:textId="77777777" w:rsidR="00CA1895" w:rsidRPr="009567BF" w:rsidRDefault="00CA1895" w:rsidP="00EA0531">
      <w:pPr>
        <w:widowControl w:val="0"/>
        <w:suppressAutoHyphens w:val="0"/>
        <w:ind w:right="-2"/>
        <w:rPr>
          <w:noProof w:val="0"/>
          <w:szCs w:val="22"/>
          <w:lang w:val="de-DE"/>
        </w:rPr>
      </w:pPr>
    </w:p>
    <w:p w14:paraId="1D26C091" w14:textId="77777777" w:rsidR="004256A4" w:rsidRDefault="004256A4" w:rsidP="00EA0531">
      <w:pPr>
        <w:widowControl w:val="0"/>
        <w:suppressAutoHyphens w:val="0"/>
        <w:ind w:right="-2"/>
        <w:rPr>
          <w:noProof w:val="0"/>
          <w:szCs w:val="22"/>
          <w:lang w:val="de-DE"/>
        </w:rPr>
      </w:pPr>
      <w:r>
        <w:rPr>
          <w:noProof w:val="0"/>
          <w:szCs w:val="22"/>
          <w:lang w:val="de-DE"/>
        </w:rPr>
        <w:t>Wenn Sie Nebenwirkungen bemerken, wenden Sie sich an Ihren Arzt</w:t>
      </w:r>
      <w:r w:rsidR="00867EFF">
        <w:rPr>
          <w:noProof w:val="0"/>
          <w:szCs w:val="22"/>
          <w:lang w:val="de-DE"/>
        </w:rPr>
        <w:t>,</w:t>
      </w:r>
      <w:r>
        <w:rPr>
          <w:noProof w:val="0"/>
          <w:szCs w:val="22"/>
          <w:lang w:val="de-DE"/>
        </w:rPr>
        <w:t xml:space="preserve"> Apotheker oder das medizinische Fachpersonal. Dies gilt auch für Nebenwirkungen, die nicht in</w:t>
      </w:r>
      <w:r w:rsidR="00384CB9">
        <w:rPr>
          <w:noProof w:val="0"/>
          <w:szCs w:val="22"/>
          <w:lang w:val="de-DE"/>
        </w:rPr>
        <w:t xml:space="preserve"> </w:t>
      </w:r>
      <w:r>
        <w:rPr>
          <w:noProof w:val="0"/>
          <w:szCs w:val="22"/>
          <w:lang w:val="de-DE"/>
        </w:rPr>
        <w:t xml:space="preserve">dieser Packungsbeilage angegeben sind. Sie können Nebenwirkungen auch direkt über das </w:t>
      </w:r>
      <w:r w:rsidR="006D5489" w:rsidRPr="00AA6029">
        <w:rPr>
          <w:szCs w:val="22"/>
          <w:shd w:val="pct25" w:color="auto" w:fill="auto"/>
          <w:lang w:val="de-DE"/>
        </w:rPr>
        <w:t xml:space="preserve">in </w:t>
      </w:r>
      <w:r w:rsidR="00CA43F4">
        <w:fldChar w:fldCharType="begin"/>
      </w:r>
      <w:r w:rsidR="00CA43F4" w:rsidRPr="00EB32D5">
        <w:rPr>
          <w:lang w:val="de-DE"/>
        </w:rPr>
        <w:instrText>HYPERLINK "http://www.ema.europa.eu/docs/en_GB/document_library/Template_or_form/2013/03/WC500139752.doc"</w:instrText>
      </w:r>
      <w:r w:rsidR="00CA43F4">
        <w:fldChar w:fldCharType="separate"/>
      </w:r>
      <w:r w:rsidR="00CA43F4" w:rsidRPr="00235C79">
        <w:rPr>
          <w:color w:val="0000FF"/>
          <w:u w:val="single"/>
          <w:shd w:val="clear" w:color="auto" w:fill="C0C0C0"/>
          <w:lang w:val="de-DE"/>
        </w:rPr>
        <w:t>Appendix V</w:t>
      </w:r>
      <w:r w:rsidR="00CA43F4">
        <w:fldChar w:fldCharType="end"/>
      </w:r>
      <w:r w:rsidR="006D5489" w:rsidRPr="00AA6029">
        <w:rPr>
          <w:szCs w:val="22"/>
          <w:shd w:val="pct25" w:color="auto" w:fill="auto"/>
          <w:lang w:val="de-DE"/>
        </w:rPr>
        <w:t xml:space="preserve"> aufgeführte nationale Meldesystem </w:t>
      </w:r>
      <w:r>
        <w:rPr>
          <w:noProof w:val="0"/>
          <w:szCs w:val="22"/>
          <w:lang w:val="de-DE"/>
        </w:rPr>
        <w:t>anzeigen. Indem Sie Nebenwirkungen melden, können Sie dazu beitragen, dass mehr Informationen über die Sicherheit dieses Arzneimittels zur Verfügung gestellt werden.</w:t>
      </w:r>
    </w:p>
    <w:p w14:paraId="1D26C092" w14:textId="77777777" w:rsidR="004256A4" w:rsidRPr="001F091D" w:rsidRDefault="004256A4" w:rsidP="00EA0531">
      <w:pPr>
        <w:widowControl w:val="0"/>
        <w:suppressAutoHyphens w:val="0"/>
        <w:ind w:right="-2"/>
        <w:rPr>
          <w:noProof w:val="0"/>
          <w:szCs w:val="22"/>
          <w:lang w:val="de-DE"/>
        </w:rPr>
      </w:pPr>
    </w:p>
    <w:p w14:paraId="1D26C093" w14:textId="77777777" w:rsidR="001A1F40" w:rsidRPr="001F091D" w:rsidRDefault="00D3781E" w:rsidP="00EA0531">
      <w:pPr>
        <w:widowControl w:val="0"/>
        <w:suppressAutoHyphens w:val="0"/>
        <w:ind w:right="-2"/>
        <w:rPr>
          <w:b/>
          <w:noProof w:val="0"/>
          <w:szCs w:val="22"/>
          <w:lang w:val="de-DE"/>
        </w:rPr>
      </w:pPr>
      <w:r w:rsidRPr="001F091D">
        <w:rPr>
          <w:b/>
          <w:noProof w:val="0"/>
          <w:szCs w:val="22"/>
          <w:lang w:val="de-DE"/>
        </w:rPr>
        <w:t>c</w:t>
      </w:r>
      <w:r w:rsidR="001A1F40" w:rsidRPr="001F091D">
        <w:rPr>
          <w:b/>
          <w:noProof w:val="0"/>
          <w:szCs w:val="22"/>
          <w:lang w:val="de-DE"/>
        </w:rPr>
        <w:t xml:space="preserve">) </w:t>
      </w:r>
      <w:r w:rsidR="001A1F40" w:rsidRPr="001F091D">
        <w:rPr>
          <w:b/>
          <w:noProof w:val="0"/>
          <w:szCs w:val="22"/>
          <w:lang w:val="de-DE"/>
        </w:rPr>
        <w:tab/>
        <w:t>Auswirkungen von Diabetes</w:t>
      </w:r>
    </w:p>
    <w:p w14:paraId="1D26C094" w14:textId="77777777" w:rsidR="001A1F40" w:rsidRPr="001F091D" w:rsidRDefault="001A1F40" w:rsidP="00EA0531">
      <w:pPr>
        <w:widowControl w:val="0"/>
        <w:suppressAutoHyphens w:val="0"/>
        <w:ind w:right="-2"/>
        <w:rPr>
          <w:noProof w:val="0"/>
          <w:szCs w:val="22"/>
          <w:lang w:val="de-DE"/>
        </w:rPr>
      </w:pPr>
    </w:p>
    <w:p w14:paraId="1D26C095" w14:textId="77777777" w:rsidR="001A1F40" w:rsidRPr="001F091D" w:rsidRDefault="001A1F40" w:rsidP="00EA0531">
      <w:pPr>
        <w:widowControl w:val="0"/>
        <w:suppressAutoHyphens w:val="0"/>
        <w:ind w:right="-2"/>
        <w:rPr>
          <w:b/>
          <w:noProof w:val="0"/>
          <w:szCs w:val="22"/>
          <w:lang w:val="de-DE"/>
        </w:rPr>
      </w:pPr>
      <w:r w:rsidRPr="001F091D">
        <w:rPr>
          <w:b/>
          <w:noProof w:val="0"/>
          <w:szCs w:val="22"/>
          <w:lang w:val="de-DE"/>
        </w:rPr>
        <w:t>Hohe</w:t>
      </w:r>
      <w:r w:rsidR="00DE7AC2">
        <w:rPr>
          <w:b/>
          <w:noProof w:val="0"/>
          <w:szCs w:val="22"/>
          <w:lang w:val="de-DE"/>
        </w:rPr>
        <w:t>r</w:t>
      </w:r>
      <w:r w:rsidR="00F76A22">
        <w:rPr>
          <w:b/>
          <w:noProof w:val="0"/>
          <w:szCs w:val="22"/>
          <w:lang w:val="de-DE"/>
        </w:rPr>
        <w:t xml:space="preserve"> </w:t>
      </w:r>
      <w:r w:rsidRPr="001F091D">
        <w:rPr>
          <w:b/>
          <w:noProof w:val="0"/>
          <w:szCs w:val="22"/>
          <w:lang w:val="de-DE"/>
        </w:rPr>
        <w:t>Blutzucker (Hyperglykämie)</w:t>
      </w:r>
    </w:p>
    <w:p w14:paraId="1D26C096" w14:textId="77777777" w:rsidR="001A1F40" w:rsidRPr="001F091D" w:rsidRDefault="001A1F40" w:rsidP="00EA0531">
      <w:pPr>
        <w:widowControl w:val="0"/>
        <w:suppressAutoHyphens w:val="0"/>
        <w:ind w:right="-2"/>
        <w:rPr>
          <w:noProof w:val="0"/>
          <w:szCs w:val="22"/>
          <w:lang w:val="de-DE"/>
        </w:rPr>
      </w:pPr>
    </w:p>
    <w:p w14:paraId="1D26C097" w14:textId="77777777" w:rsidR="001A1F40" w:rsidRPr="001F091D" w:rsidRDefault="001A1F40" w:rsidP="00EA0531">
      <w:pPr>
        <w:widowControl w:val="0"/>
        <w:suppressAutoHyphens w:val="0"/>
        <w:ind w:right="-2"/>
        <w:rPr>
          <w:noProof w:val="0"/>
          <w:szCs w:val="22"/>
          <w:u w:val="single"/>
          <w:lang w:val="de-DE"/>
        </w:rPr>
      </w:pPr>
      <w:r w:rsidRPr="001F091D">
        <w:rPr>
          <w:noProof w:val="0"/>
          <w:szCs w:val="22"/>
          <w:u w:val="single"/>
          <w:lang w:val="de-DE"/>
        </w:rPr>
        <w:t>Hoher Blutzucker kann auftreten, falls Sie:</w:t>
      </w:r>
    </w:p>
    <w:p w14:paraId="1D26C098" w14:textId="77777777" w:rsidR="001A1F40" w:rsidRPr="001F091D" w:rsidRDefault="001A1F40" w:rsidP="001A1F40">
      <w:pPr>
        <w:ind w:left="567" w:hanging="567"/>
        <w:rPr>
          <w:noProof w:val="0"/>
          <w:lang w:val="de-DE"/>
        </w:rPr>
      </w:pPr>
      <w:r w:rsidRPr="001F091D">
        <w:rPr>
          <w:noProof w:val="0"/>
          <w:lang w:val="de-DE"/>
        </w:rPr>
        <w:t>•</w:t>
      </w:r>
      <w:r w:rsidRPr="001F091D">
        <w:rPr>
          <w:noProof w:val="0"/>
          <w:lang w:val="de-DE"/>
        </w:rPr>
        <w:tab/>
        <w:t xml:space="preserve">nicht genügend </w:t>
      </w:r>
      <w:r w:rsidR="009B0ED9" w:rsidRPr="001F091D">
        <w:rPr>
          <w:noProof w:val="0"/>
          <w:lang w:val="de-DE"/>
        </w:rPr>
        <w:t>Insulin</w:t>
      </w:r>
      <w:r w:rsidRPr="001F091D">
        <w:rPr>
          <w:noProof w:val="0"/>
          <w:lang w:val="de-DE"/>
        </w:rPr>
        <w:t xml:space="preserve"> injiziert haben.</w:t>
      </w:r>
    </w:p>
    <w:p w14:paraId="1D26C099" w14:textId="77777777" w:rsidR="001A1F40" w:rsidRPr="001F091D" w:rsidRDefault="001A1F40" w:rsidP="001A1F40">
      <w:pPr>
        <w:ind w:left="567" w:hanging="567"/>
        <w:rPr>
          <w:noProof w:val="0"/>
          <w:lang w:val="de-DE"/>
        </w:rPr>
      </w:pPr>
      <w:r w:rsidRPr="001F091D">
        <w:rPr>
          <w:noProof w:val="0"/>
          <w:lang w:val="de-DE"/>
        </w:rPr>
        <w:t>•</w:t>
      </w:r>
      <w:r w:rsidRPr="001F091D">
        <w:rPr>
          <w:noProof w:val="0"/>
          <w:lang w:val="de-DE"/>
        </w:rPr>
        <w:tab/>
        <w:t>vergessen, Ihr Insulin anzuwenden, oder Ihre Insulintherapie beenden.</w:t>
      </w:r>
    </w:p>
    <w:p w14:paraId="1D26C09A" w14:textId="77777777" w:rsidR="001A1F40" w:rsidRPr="001F091D" w:rsidRDefault="001A1F40" w:rsidP="001A1F40">
      <w:pPr>
        <w:ind w:left="567" w:hanging="567"/>
        <w:rPr>
          <w:noProof w:val="0"/>
          <w:lang w:val="de-DE"/>
        </w:rPr>
      </w:pPr>
      <w:r w:rsidRPr="001F091D">
        <w:rPr>
          <w:noProof w:val="0"/>
          <w:lang w:val="de-DE"/>
        </w:rPr>
        <w:t>•</w:t>
      </w:r>
      <w:r w:rsidRPr="001F091D">
        <w:rPr>
          <w:noProof w:val="0"/>
          <w:lang w:val="de-DE"/>
        </w:rPr>
        <w:tab/>
        <w:t>mehrmals weniger Insulin injizieren, als Sie benötigen.</w:t>
      </w:r>
    </w:p>
    <w:p w14:paraId="1D26C09B" w14:textId="77777777" w:rsidR="001A1F40" w:rsidRPr="001F091D" w:rsidRDefault="001A1F40" w:rsidP="00A32E7B">
      <w:pPr>
        <w:widowControl w:val="0"/>
        <w:suppressAutoHyphens w:val="0"/>
        <w:ind w:left="567" w:hanging="567"/>
        <w:rPr>
          <w:noProof w:val="0"/>
          <w:lang w:val="de-DE"/>
        </w:rPr>
      </w:pPr>
      <w:r w:rsidRPr="001F091D">
        <w:rPr>
          <w:noProof w:val="0"/>
          <w:lang w:val="de-DE"/>
        </w:rPr>
        <w:t>•</w:t>
      </w:r>
      <w:r w:rsidRPr="001F091D">
        <w:rPr>
          <w:noProof w:val="0"/>
          <w:lang w:val="de-DE"/>
        </w:rPr>
        <w:tab/>
        <w:t xml:space="preserve">eine Infektion </w:t>
      </w:r>
      <w:r w:rsidR="00DE7AC2">
        <w:rPr>
          <w:noProof w:val="0"/>
          <w:lang w:val="de-DE"/>
        </w:rPr>
        <w:t>und/</w:t>
      </w:r>
      <w:r w:rsidRPr="001F091D">
        <w:rPr>
          <w:noProof w:val="0"/>
          <w:lang w:val="de-DE"/>
        </w:rPr>
        <w:t>oder Fieber bekommen.</w:t>
      </w:r>
    </w:p>
    <w:p w14:paraId="1D26C09C" w14:textId="77777777" w:rsidR="001A1F40" w:rsidRPr="001F091D" w:rsidRDefault="001A1F40" w:rsidP="00A32E7B">
      <w:pPr>
        <w:widowControl w:val="0"/>
        <w:suppressAutoHyphens w:val="0"/>
        <w:ind w:left="567" w:hanging="567"/>
        <w:rPr>
          <w:noProof w:val="0"/>
          <w:lang w:val="de-DE"/>
        </w:rPr>
      </w:pPr>
      <w:r w:rsidRPr="001F091D">
        <w:rPr>
          <w:noProof w:val="0"/>
          <w:lang w:val="de-DE"/>
        </w:rPr>
        <w:t>•</w:t>
      </w:r>
      <w:r w:rsidRPr="001F091D">
        <w:rPr>
          <w:noProof w:val="0"/>
          <w:lang w:val="de-DE"/>
        </w:rPr>
        <w:tab/>
        <w:t>mehr als üblich essen.</w:t>
      </w:r>
    </w:p>
    <w:p w14:paraId="1D26C09D" w14:textId="77777777" w:rsidR="001A1F40" w:rsidRPr="001F091D" w:rsidRDefault="001A1F40" w:rsidP="00A32E7B">
      <w:pPr>
        <w:widowControl w:val="0"/>
        <w:suppressAutoHyphens w:val="0"/>
        <w:ind w:left="567" w:hanging="567"/>
        <w:rPr>
          <w:noProof w:val="0"/>
          <w:lang w:val="de-DE"/>
        </w:rPr>
      </w:pPr>
      <w:r w:rsidRPr="001F091D">
        <w:rPr>
          <w:noProof w:val="0"/>
          <w:lang w:val="de-DE"/>
        </w:rPr>
        <w:t>•</w:t>
      </w:r>
      <w:r w:rsidRPr="001F091D">
        <w:rPr>
          <w:noProof w:val="0"/>
          <w:lang w:val="de-DE"/>
        </w:rPr>
        <w:tab/>
        <w:t>sich weniger als üblich körperlich bewegen.</w:t>
      </w:r>
    </w:p>
    <w:p w14:paraId="1D26C09E" w14:textId="77777777" w:rsidR="001A1F40" w:rsidRPr="009567BF" w:rsidRDefault="001A1F40" w:rsidP="00EA0531">
      <w:pPr>
        <w:widowControl w:val="0"/>
        <w:suppressAutoHyphens w:val="0"/>
        <w:ind w:right="-2"/>
        <w:rPr>
          <w:noProof w:val="0"/>
          <w:szCs w:val="22"/>
          <w:lang w:val="de-DE"/>
        </w:rPr>
      </w:pPr>
    </w:p>
    <w:p w14:paraId="1D26C09F" w14:textId="77777777" w:rsidR="001A1F40" w:rsidRPr="001F091D" w:rsidRDefault="001A1F40" w:rsidP="00A32E7B">
      <w:pPr>
        <w:widowControl w:val="0"/>
        <w:suppressAutoHyphens w:val="0"/>
        <w:ind w:left="567" w:hanging="567"/>
        <w:rPr>
          <w:noProof w:val="0"/>
          <w:u w:val="single"/>
          <w:lang w:val="de-DE"/>
        </w:rPr>
      </w:pPr>
      <w:r w:rsidRPr="001F091D">
        <w:rPr>
          <w:noProof w:val="0"/>
          <w:u w:val="single"/>
          <w:lang w:val="de-DE"/>
        </w:rPr>
        <w:t>Die Warnzeichen hohen Blutzuckers:</w:t>
      </w:r>
    </w:p>
    <w:p w14:paraId="1D26C0A0" w14:textId="77777777" w:rsidR="001A1F40" w:rsidRPr="001F091D" w:rsidRDefault="001A1F40" w:rsidP="00A32E7B">
      <w:pPr>
        <w:widowControl w:val="0"/>
        <w:suppressAutoHyphens w:val="0"/>
        <w:ind w:right="-2"/>
        <w:rPr>
          <w:noProof w:val="0"/>
          <w:szCs w:val="22"/>
          <w:lang w:val="de-DE"/>
        </w:rPr>
      </w:pPr>
      <w:r w:rsidRPr="001F091D">
        <w:rPr>
          <w:noProof w:val="0"/>
          <w:szCs w:val="22"/>
          <w:lang w:val="de-DE"/>
        </w:rPr>
        <w:t>Die Warnzeichen treten allmählich auf. Zu ihnen gehören: verstärkter Harndrang, Durst, Appetitlosigkeit, Übelkeit oder Erbrechen, Benommenheit oder Müdigkeit, gerötete trockene Haut, Mundtrockenheit und fruchtig (nach Aceton) riechender Atem.</w:t>
      </w:r>
    </w:p>
    <w:p w14:paraId="1D26C0A1" w14:textId="77777777" w:rsidR="001A1F40" w:rsidRPr="001F091D" w:rsidRDefault="001A1F40" w:rsidP="00A32E7B">
      <w:pPr>
        <w:widowControl w:val="0"/>
        <w:suppressAutoHyphens w:val="0"/>
        <w:ind w:right="-2"/>
        <w:rPr>
          <w:noProof w:val="0"/>
          <w:szCs w:val="22"/>
          <w:lang w:val="de-DE"/>
        </w:rPr>
      </w:pPr>
    </w:p>
    <w:p w14:paraId="1D26C0A2" w14:textId="77777777" w:rsidR="001A1F40" w:rsidRPr="001F091D" w:rsidRDefault="001A1F40" w:rsidP="00A32E7B">
      <w:pPr>
        <w:widowControl w:val="0"/>
        <w:suppressAutoHyphens w:val="0"/>
        <w:ind w:right="-2"/>
        <w:rPr>
          <w:noProof w:val="0"/>
          <w:szCs w:val="22"/>
          <w:u w:val="single"/>
          <w:lang w:val="de-DE"/>
        </w:rPr>
      </w:pPr>
      <w:r w:rsidRPr="001F091D">
        <w:rPr>
          <w:noProof w:val="0"/>
          <w:szCs w:val="22"/>
          <w:u w:val="single"/>
          <w:lang w:val="de-DE"/>
        </w:rPr>
        <w:t>Was zu tun ist, wenn Sie hohen Blutzucker haben:</w:t>
      </w:r>
    </w:p>
    <w:p w14:paraId="1D26C0A3" w14:textId="77777777" w:rsidR="001A1F40" w:rsidRPr="001F091D" w:rsidRDefault="001A1F40" w:rsidP="001A1F40">
      <w:pPr>
        <w:ind w:left="567" w:hanging="567"/>
        <w:rPr>
          <w:noProof w:val="0"/>
          <w:lang w:val="de-DE"/>
        </w:rPr>
      </w:pPr>
      <w:r w:rsidRPr="001F091D">
        <w:rPr>
          <w:noProof w:val="0"/>
          <w:lang w:val="de-DE"/>
        </w:rPr>
        <w:t>►</w:t>
      </w:r>
      <w:r w:rsidRPr="001F091D">
        <w:rPr>
          <w:noProof w:val="0"/>
          <w:lang w:val="de-DE"/>
        </w:rPr>
        <w:tab/>
        <w:t>Falls Sie irgendeines dieser Warnzeichen bemerken: Überprüfen Sie Ihren Blutzuckerspiegel, untersuchen Sie wenn möglich Ihren Urin auf Ketone; suchen Sie dann sofort einen Arzt auf.</w:t>
      </w:r>
    </w:p>
    <w:p w14:paraId="1D26C0A4" w14:textId="77777777" w:rsidR="001A1F40" w:rsidRPr="001F091D" w:rsidRDefault="001A1F40" w:rsidP="001A1F40">
      <w:pPr>
        <w:ind w:left="567" w:hanging="567"/>
        <w:rPr>
          <w:noProof w:val="0"/>
          <w:lang w:val="de-DE"/>
        </w:rPr>
      </w:pPr>
      <w:r w:rsidRPr="001F091D">
        <w:rPr>
          <w:noProof w:val="0"/>
          <w:lang w:val="de-DE"/>
        </w:rPr>
        <w:t>►</w:t>
      </w:r>
      <w:r w:rsidRPr="001F091D">
        <w:rPr>
          <w:noProof w:val="0"/>
          <w:lang w:val="de-DE"/>
        </w:rPr>
        <w:tab/>
        <w:t xml:space="preserve">Diese Symptome können Anzeichen eines sehr ernsten Zustandes sein, den man diabetische Ketoazidose (Zunahme von Säure im Blut, da der Körper Fett anstatt Zucker abbaut) nennt. Wenn Sie ihn nicht behandeln, kann dieser Zustand zu diabetischem Koma </w:t>
      </w:r>
      <w:r w:rsidR="004206F5">
        <w:rPr>
          <w:noProof w:val="0"/>
          <w:lang w:val="de-DE"/>
        </w:rPr>
        <w:t>und</w:t>
      </w:r>
      <w:r w:rsidRPr="001F091D">
        <w:rPr>
          <w:noProof w:val="0"/>
          <w:lang w:val="de-DE"/>
        </w:rPr>
        <w:t xml:space="preserve"> schließlich zum Tod führen.</w:t>
      </w:r>
    </w:p>
    <w:p w14:paraId="1D26C0A5" w14:textId="77777777" w:rsidR="001A1F40" w:rsidRPr="001F091D" w:rsidRDefault="001A1F40" w:rsidP="00EA0531">
      <w:pPr>
        <w:widowControl w:val="0"/>
        <w:suppressAutoHyphens w:val="0"/>
        <w:ind w:right="-2"/>
        <w:rPr>
          <w:noProof w:val="0"/>
          <w:szCs w:val="22"/>
          <w:lang w:val="de-DE"/>
        </w:rPr>
      </w:pPr>
    </w:p>
    <w:p w14:paraId="1D26C0A6" w14:textId="77777777" w:rsidR="001A1F40" w:rsidRPr="001F091D" w:rsidRDefault="001A1F40" w:rsidP="00EA0531">
      <w:pPr>
        <w:widowControl w:val="0"/>
        <w:suppressAutoHyphens w:val="0"/>
        <w:ind w:right="-2"/>
        <w:rPr>
          <w:noProof w:val="0"/>
          <w:szCs w:val="22"/>
          <w:lang w:val="de-DE"/>
        </w:rPr>
      </w:pPr>
    </w:p>
    <w:p w14:paraId="1D26C0A7" w14:textId="77777777" w:rsidR="001A1F40" w:rsidRPr="001F091D" w:rsidRDefault="001A1F40" w:rsidP="00EA0531">
      <w:pPr>
        <w:widowControl w:val="0"/>
        <w:suppressAutoHyphens w:val="0"/>
        <w:ind w:left="567" w:right="-2" w:hanging="567"/>
        <w:rPr>
          <w:caps/>
          <w:noProof w:val="0"/>
          <w:szCs w:val="22"/>
          <w:lang w:val="de-DE"/>
        </w:rPr>
      </w:pPr>
      <w:r w:rsidRPr="001F091D">
        <w:rPr>
          <w:b/>
          <w:caps/>
          <w:noProof w:val="0"/>
          <w:szCs w:val="22"/>
          <w:lang w:val="de-DE"/>
        </w:rPr>
        <w:t>5.</w:t>
      </w:r>
      <w:r w:rsidRPr="001F091D">
        <w:rPr>
          <w:b/>
          <w:caps/>
          <w:noProof w:val="0"/>
          <w:szCs w:val="22"/>
          <w:lang w:val="de-DE"/>
        </w:rPr>
        <w:tab/>
      </w:r>
      <w:r w:rsidRPr="001F091D">
        <w:rPr>
          <w:b/>
          <w:noProof w:val="0"/>
          <w:szCs w:val="22"/>
          <w:lang w:val="de-DE"/>
        </w:rPr>
        <w:t xml:space="preserve">Wie ist </w:t>
      </w:r>
      <w:proofErr w:type="spellStart"/>
      <w:r w:rsidRPr="001F091D">
        <w:rPr>
          <w:b/>
          <w:noProof w:val="0"/>
          <w:szCs w:val="22"/>
          <w:lang w:val="de-DE"/>
        </w:rPr>
        <w:t>NovoRapid</w:t>
      </w:r>
      <w:proofErr w:type="spellEnd"/>
      <w:r w:rsidRPr="001F091D">
        <w:rPr>
          <w:b/>
          <w:noProof w:val="0"/>
          <w:szCs w:val="22"/>
          <w:lang w:val="de-DE"/>
        </w:rPr>
        <w:t xml:space="preserve"> aufzubewahren</w:t>
      </w:r>
      <w:r w:rsidRPr="001F091D">
        <w:rPr>
          <w:b/>
          <w:caps/>
          <w:noProof w:val="0"/>
          <w:szCs w:val="22"/>
          <w:lang w:val="de-DE"/>
        </w:rPr>
        <w:t>?</w:t>
      </w:r>
    </w:p>
    <w:p w14:paraId="1D26C0A8" w14:textId="77777777" w:rsidR="001A1F40" w:rsidRPr="009567BF" w:rsidRDefault="001A1F40" w:rsidP="00EA0531">
      <w:pPr>
        <w:widowControl w:val="0"/>
        <w:suppressAutoHyphens w:val="0"/>
        <w:rPr>
          <w:noProof w:val="0"/>
          <w:szCs w:val="22"/>
          <w:lang w:val="de-DE"/>
        </w:rPr>
      </w:pPr>
    </w:p>
    <w:p w14:paraId="1D26C0A9" w14:textId="77777777" w:rsidR="001A1F40" w:rsidRPr="001F091D" w:rsidRDefault="001A1F40" w:rsidP="00EA0531">
      <w:pPr>
        <w:widowControl w:val="0"/>
        <w:suppressAutoHyphens w:val="0"/>
        <w:rPr>
          <w:b/>
          <w:noProof w:val="0"/>
          <w:szCs w:val="22"/>
          <w:lang w:val="de-DE"/>
        </w:rPr>
      </w:pPr>
      <w:r w:rsidRPr="001F091D">
        <w:rPr>
          <w:noProof w:val="0"/>
          <w:szCs w:val="22"/>
          <w:lang w:val="de-DE"/>
        </w:rPr>
        <w:t>Bewahren Sie dieses Arzneimittel für Kinder unzugänglich auf.</w:t>
      </w:r>
      <w:r w:rsidRPr="001F091D">
        <w:rPr>
          <w:b/>
          <w:noProof w:val="0"/>
          <w:szCs w:val="22"/>
          <w:lang w:val="de-DE"/>
        </w:rPr>
        <w:t xml:space="preserve"> </w:t>
      </w:r>
    </w:p>
    <w:p w14:paraId="1D26C0AA" w14:textId="77777777" w:rsidR="001A1F40" w:rsidRPr="001F091D" w:rsidRDefault="001A1F40" w:rsidP="00EA0531">
      <w:pPr>
        <w:widowControl w:val="0"/>
        <w:suppressAutoHyphens w:val="0"/>
        <w:rPr>
          <w:noProof w:val="0"/>
          <w:szCs w:val="22"/>
          <w:lang w:val="de-DE"/>
        </w:rPr>
      </w:pPr>
      <w:r w:rsidRPr="001F091D">
        <w:rPr>
          <w:noProof w:val="0"/>
          <w:szCs w:val="22"/>
          <w:lang w:val="de-DE"/>
        </w:rPr>
        <w:t xml:space="preserve">Sie dürfen dieses Arzneimittel nach dem auf dem Etikett und dem Umkarton der Durchstechflasche </w:t>
      </w:r>
      <w:r w:rsidR="008E5DB2">
        <w:rPr>
          <w:noProof w:val="0"/>
          <w:szCs w:val="22"/>
          <w:lang w:val="de-DE"/>
        </w:rPr>
        <w:t>nach</w:t>
      </w:r>
      <w:r w:rsidR="008E5DB2" w:rsidRPr="001F091D">
        <w:rPr>
          <w:noProof w:val="0"/>
          <w:szCs w:val="22"/>
          <w:lang w:val="de-DE"/>
        </w:rPr>
        <w:t xml:space="preserve"> „Verwendbar bis“ </w:t>
      </w:r>
      <w:r w:rsidRPr="001F091D">
        <w:rPr>
          <w:noProof w:val="0"/>
          <w:szCs w:val="22"/>
          <w:lang w:val="de-DE"/>
        </w:rPr>
        <w:t xml:space="preserve">angegebenen Verfalldatum nicht mehr </w:t>
      </w:r>
      <w:r w:rsidR="008E5DB2">
        <w:rPr>
          <w:noProof w:val="0"/>
          <w:szCs w:val="22"/>
          <w:lang w:val="de-DE"/>
        </w:rPr>
        <w:t>ver</w:t>
      </w:r>
      <w:r w:rsidRPr="001F091D">
        <w:rPr>
          <w:noProof w:val="0"/>
          <w:szCs w:val="22"/>
          <w:lang w:val="de-DE"/>
        </w:rPr>
        <w:t xml:space="preserve">wenden. Das Verfalldatum bezieht sich auf den letzten Tag des </w:t>
      </w:r>
      <w:r w:rsidR="008E5DB2">
        <w:rPr>
          <w:noProof w:val="0"/>
          <w:szCs w:val="22"/>
          <w:lang w:val="de-DE"/>
        </w:rPr>
        <w:t xml:space="preserve">angegebenen </w:t>
      </w:r>
      <w:r w:rsidRPr="001F091D">
        <w:rPr>
          <w:noProof w:val="0"/>
          <w:szCs w:val="22"/>
          <w:lang w:val="de-DE"/>
        </w:rPr>
        <w:t>Monats.</w:t>
      </w:r>
    </w:p>
    <w:p w14:paraId="1D26C0AB" w14:textId="77777777" w:rsidR="001A1F40" w:rsidRPr="001F091D" w:rsidRDefault="001A1F40" w:rsidP="00EA0531">
      <w:pPr>
        <w:widowControl w:val="0"/>
        <w:tabs>
          <w:tab w:val="clear" w:pos="567"/>
        </w:tabs>
        <w:suppressAutoHyphens w:val="0"/>
        <w:rPr>
          <w:noProof w:val="0"/>
          <w:lang w:val="de-DE"/>
        </w:rPr>
      </w:pPr>
      <w:r w:rsidRPr="001F091D">
        <w:rPr>
          <w:noProof w:val="0"/>
          <w:szCs w:val="22"/>
          <w:lang w:val="de-DE"/>
        </w:rPr>
        <w:t>Bewahren Sie die Durchstechflaschen im Umkarton auf, um den Inhalt vor Licht zu schützen</w:t>
      </w:r>
      <w:r w:rsidR="00867EFF">
        <w:rPr>
          <w:noProof w:val="0"/>
          <w:szCs w:val="22"/>
          <w:lang w:val="de-DE"/>
        </w:rPr>
        <w:t>.</w:t>
      </w:r>
      <w:r w:rsidRPr="001F091D">
        <w:rPr>
          <w:noProof w:val="0"/>
          <w:lang w:val="de-DE"/>
        </w:rPr>
        <w:t xml:space="preserve"> </w:t>
      </w:r>
    </w:p>
    <w:p w14:paraId="1D26C0AC" w14:textId="77777777" w:rsidR="001A1F40" w:rsidRPr="001F091D" w:rsidRDefault="001A1F40" w:rsidP="00EA0531">
      <w:pPr>
        <w:widowControl w:val="0"/>
        <w:tabs>
          <w:tab w:val="clear" w:pos="567"/>
        </w:tabs>
        <w:suppressAutoHyphens w:val="0"/>
        <w:rPr>
          <w:noProof w:val="0"/>
          <w:lang w:val="de-DE"/>
        </w:rPr>
      </w:pPr>
    </w:p>
    <w:p w14:paraId="1D26C0AD" w14:textId="77777777" w:rsidR="001A1F40" w:rsidRPr="001F091D" w:rsidRDefault="001A1F40" w:rsidP="00EA0531">
      <w:pPr>
        <w:widowControl w:val="0"/>
        <w:tabs>
          <w:tab w:val="clear" w:pos="567"/>
        </w:tabs>
        <w:suppressAutoHyphens w:val="0"/>
        <w:rPr>
          <w:noProof w:val="0"/>
          <w:lang w:val="de-DE"/>
        </w:rPr>
      </w:pPr>
      <w:r w:rsidRPr="001F091D">
        <w:rPr>
          <w:b/>
          <w:noProof w:val="0"/>
          <w:u w:val="single"/>
          <w:lang w:val="de-DE"/>
        </w:rPr>
        <w:t>Vor dem Öffnen:</w:t>
      </w:r>
      <w:r w:rsidRPr="001F091D">
        <w:rPr>
          <w:noProof w:val="0"/>
          <w:lang w:val="de-DE"/>
        </w:rPr>
        <w:t xml:space="preserve"> Im Kühlschrank bei 2</w:t>
      </w:r>
      <w:r w:rsidRPr="001F091D">
        <w:rPr>
          <w:noProof w:val="0"/>
          <w:szCs w:val="22"/>
          <w:lang w:val="de-DE"/>
        </w:rPr>
        <w:sym w:font="Symbol" w:char="F0B0"/>
      </w:r>
      <w:r w:rsidRPr="001F091D">
        <w:rPr>
          <w:noProof w:val="0"/>
          <w:lang w:val="de-DE"/>
        </w:rPr>
        <w:t>C bis</w:t>
      </w:r>
      <w:r w:rsidRPr="001F091D">
        <w:rPr>
          <w:noProof w:val="0"/>
          <w:szCs w:val="22"/>
          <w:lang w:val="de-DE"/>
        </w:rPr>
        <w:t xml:space="preserve"> </w:t>
      </w:r>
      <w:r w:rsidRPr="001F091D">
        <w:rPr>
          <w:noProof w:val="0"/>
          <w:lang w:val="de-DE"/>
        </w:rPr>
        <w:t>8</w:t>
      </w:r>
      <w:r w:rsidRPr="001F091D">
        <w:rPr>
          <w:noProof w:val="0"/>
          <w:szCs w:val="22"/>
          <w:lang w:val="de-DE"/>
        </w:rPr>
        <w:sym w:font="Symbol" w:char="F0B0"/>
      </w:r>
      <w:r w:rsidRPr="001F091D">
        <w:rPr>
          <w:noProof w:val="0"/>
          <w:lang w:val="de-DE"/>
        </w:rPr>
        <w:t xml:space="preserve">C </w:t>
      </w:r>
      <w:r w:rsidR="00867EFF">
        <w:rPr>
          <w:noProof w:val="0"/>
          <w:lang w:val="de-DE"/>
        </w:rPr>
        <w:t>lagern</w:t>
      </w:r>
      <w:r w:rsidR="005C32CD">
        <w:rPr>
          <w:noProof w:val="0"/>
          <w:lang w:val="de-DE"/>
        </w:rPr>
        <w:t>, aber nicht in der Nähe des Kühlelements</w:t>
      </w:r>
      <w:r w:rsidRPr="001F091D">
        <w:rPr>
          <w:noProof w:val="0"/>
          <w:lang w:val="de-DE"/>
        </w:rPr>
        <w:t>. Nicht einfrieren.</w:t>
      </w:r>
    </w:p>
    <w:p w14:paraId="1D26C0AE" w14:textId="77777777" w:rsidR="001A1F40" w:rsidRPr="001F091D" w:rsidRDefault="001A1F40" w:rsidP="00EA0531">
      <w:pPr>
        <w:widowControl w:val="0"/>
        <w:suppressAutoHyphens w:val="0"/>
        <w:rPr>
          <w:noProof w:val="0"/>
          <w:szCs w:val="22"/>
          <w:lang w:val="de-DE"/>
        </w:rPr>
      </w:pPr>
    </w:p>
    <w:p w14:paraId="1D26C0AF" w14:textId="77777777" w:rsidR="001A1F40" w:rsidRPr="001F091D" w:rsidRDefault="001A1F40" w:rsidP="00EA0531">
      <w:pPr>
        <w:widowControl w:val="0"/>
        <w:suppressAutoHyphens w:val="0"/>
        <w:rPr>
          <w:noProof w:val="0"/>
          <w:szCs w:val="22"/>
          <w:lang w:val="de-DE"/>
        </w:rPr>
      </w:pPr>
      <w:r w:rsidRPr="001F091D">
        <w:rPr>
          <w:b/>
          <w:noProof w:val="0"/>
          <w:szCs w:val="22"/>
          <w:u w:val="single"/>
          <w:lang w:val="de-DE"/>
        </w:rPr>
        <w:t xml:space="preserve">Während des Gebrauchs oder </w:t>
      </w:r>
      <w:r w:rsidR="000D4CED">
        <w:rPr>
          <w:b/>
          <w:noProof w:val="0"/>
          <w:szCs w:val="22"/>
          <w:u w:val="single"/>
          <w:lang w:val="de-DE"/>
        </w:rPr>
        <w:t>bei Verwendung</w:t>
      </w:r>
      <w:r w:rsidRPr="001F091D">
        <w:rPr>
          <w:b/>
          <w:noProof w:val="0"/>
          <w:szCs w:val="22"/>
          <w:u w:val="single"/>
          <w:lang w:val="de-DE"/>
        </w:rPr>
        <w:t xml:space="preserve"> als Ersatz:</w:t>
      </w:r>
      <w:r w:rsidRPr="001F091D">
        <w:rPr>
          <w:noProof w:val="0"/>
          <w:szCs w:val="22"/>
          <w:lang w:val="de-DE"/>
        </w:rPr>
        <w:t xml:space="preserve"> Das </w:t>
      </w:r>
      <w:r w:rsidR="00BF7344">
        <w:rPr>
          <w:noProof w:val="0"/>
          <w:szCs w:val="22"/>
          <w:lang w:val="de-DE"/>
        </w:rPr>
        <w:t>Arzneimittel</w:t>
      </w:r>
      <w:r w:rsidR="00BF7344" w:rsidRPr="001F091D">
        <w:rPr>
          <w:noProof w:val="0"/>
          <w:szCs w:val="22"/>
          <w:lang w:val="de-DE"/>
        </w:rPr>
        <w:t xml:space="preserve"> </w:t>
      </w:r>
      <w:r w:rsidRPr="001F091D">
        <w:rPr>
          <w:noProof w:val="0"/>
          <w:szCs w:val="22"/>
          <w:lang w:val="de-DE"/>
        </w:rPr>
        <w:t xml:space="preserve">kann maximal für 4 Wochen aufbewahrt werden. </w:t>
      </w:r>
      <w:r w:rsidR="00C42ABD">
        <w:rPr>
          <w:noProof w:val="0"/>
          <w:szCs w:val="22"/>
          <w:lang w:val="de-DE"/>
        </w:rPr>
        <w:t>Nicht über</w:t>
      </w:r>
      <w:r w:rsidR="00C42ABD" w:rsidRPr="001F091D">
        <w:rPr>
          <w:noProof w:val="0"/>
          <w:szCs w:val="22"/>
          <w:lang w:val="de-DE"/>
        </w:rPr>
        <w:t xml:space="preserve"> </w:t>
      </w:r>
      <w:r w:rsidRPr="001F091D">
        <w:rPr>
          <w:noProof w:val="0"/>
          <w:szCs w:val="22"/>
          <w:lang w:val="de-DE"/>
        </w:rPr>
        <w:t xml:space="preserve">30°C </w:t>
      </w:r>
      <w:r w:rsidR="00867EFF">
        <w:rPr>
          <w:noProof w:val="0"/>
          <w:szCs w:val="22"/>
          <w:lang w:val="de-DE"/>
        </w:rPr>
        <w:t>lagern</w:t>
      </w:r>
      <w:r w:rsidRPr="001F091D">
        <w:rPr>
          <w:noProof w:val="0"/>
          <w:szCs w:val="22"/>
          <w:lang w:val="de-DE"/>
        </w:rPr>
        <w:t xml:space="preserve">. Nicht im Kühlschrank </w:t>
      </w:r>
      <w:r w:rsidR="00867EFF">
        <w:rPr>
          <w:noProof w:val="0"/>
          <w:szCs w:val="22"/>
          <w:lang w:val="de-DE"/>
        </w:rPr>
        <w:t>lagern</w:t>
      </w:r>
      <w:r w:rsidR="00867EFF" w:rsidRPr="001F091D">
        <w:rPr>
          <w:noProof w:val="0"/>
          <w:szCs w:val="22"/>
          <w:lang w:val="de-DE"/>
        </w:rPr>
        <w:t xml:space="preserve"> </w:t>
      </w:r>
      <w:r w:rsidRPr="001F091D">
        <w:rPr>
          <w:noProof w:val="0"/>
          <w:szCs w:val="22"/>
          <w:lang w:val="de-DE"/>
        </w:rPr>
        <w:t xml:space="preserve">oder einfrieren. </w:t>
      </w:r>
    </w:p>
    <w:p w14:paraId="1D26C0B0" w14:textId="77777777" w:rsidR="001A1F40" w:rsidRPr="001F091D" w:rsidRDefault="001A1F40" w:rsidP="00EA0531">
      <w:pPr>
        <w:widowControl w:val="0"/>
        <w:suppressAutoHyphens w:val="0"/>
        <w:rPr>
          <w:noProof w:val="0"/>
          <w:szCs w:val="22"/>
          <w:lang w:val="de-DE"/>
        </w:rPr>
      </w:pPr>
    </w:p>
    <w:p w14:paraId="1D26C0B1" w14:textId="77777777" w:rsidR="001A1F40" w:rsidRPr="001F091D" w:rsidRDefault="001A1F40" w:rsidP="00EA0531">
      <w:pPr>
        <w:widowControl w:val="0"/>
        <w:suppressAutoHyphens w:val="0"/>
        <w:rPr>
          <w:noProof w:val="0"/>
          <w:szCs w:val="22"/>
          <w:lang w:val="de-DE"/>
        </w:rPr>
      </w:pPr>
      <w:r w:rsidRPr="001F091D">
        <w:rPr>
          <w:noProof w:val="0"/>
          <w:szCs w:val="22"/>
          <w:lang w:val="de-DE"/>
        </w:rPr>
        <w:t xml:space="preserve">Entsorgen Sie die </w:t>
      </w:r>
      <w:r w:rsidR="0027040E">
        <w:rPr>
          <w:noProof w:val="0"/>
          <w:szCs w:val="22"/>
          <w:lang w:val="de-DE"/>
        </w:rPr>
        <w:t>N</w:t>
      </w:r>
      <w:r w:rsidRPr="001F091D">
        <w:rPr>
          <w:noProof w:val="0"/>
          <w:szCs w:val="22"/>
          <w:lang w:val="de-DE"/>
        </w:rPr>
        <w:t>adel nach jeder Injektion.</w:t>
      </w:r>
    </w:p>
    <w:p w14:paraId="1D26C0B2" w14:textId="77777777" w:rsidR="001A1F40" w:rsidRPr="001F091D" w:rsidRDefault="001A1F40" w:rsidP="00EA0531">
      <w:pPr>
        <w:widowControl w:val="0"/>
        <w:suppressAutoHyphens w:val="0"/>
        <w:rPr>
          <w:noProof w:val="0"/>
          <w:szCs w:val="22"/>
          <w:lang w:val="de-DE"/>
        </w:rPr>
      </w:pPr>
    </w:p>
    <w:p w14:paraId="1D26C0B3" w14:textId="77777777" w:rsidR="001A1F40" w:rsidRPr="001F091D" w:rsidRDefault="001A1F40" w:rsidP="00EA0531">
      <w:pPr>
        <w:widowControl w:val="0"/>
        <w:suppressAutoHyphens w:val="0"/>
        <w:rPr>
          <w:noProof w:val="0"/>
          <w:szCs w:val="22"/>
          <w:lang w:val="de-DE"/>
        </w:rPr>
      </w:pPr>
      <w:r w:rsidRPr="001F091D">
        <w:rPr>
          <w:noProof w:val="0"/>
          <w:szCs w:val="22"/>
          <w:lang w:val="de-DE"/>
        </w:rPr>
        <w:t>Entsorgen Sie Arzneimittel nicht im Abwasser oder Haushaltsabfall. Fragen Sie Ihren Apotheker, wie das Arzneimittel zu entsorgen ist, wenn Sie es nicht mehr verwenden. Sie tragen damit zum Schutz der Umwelt bei.</w:t>
      </w:r>
    </w:p>
    <w:p w14:paraId="1D26C0B4" w14:textId="77777777" w:rsidR="001A1F40" w:rsidRPr="001F091D" w:rsidRDefault="001A1F40" w:rsidP="00EA0531">
      <w:pPr>
        <w:widowControl w:val="0"/>
        <w:suppressAutoHyphens w:val="0"/>
        <w:rPr>
          <w:noProof w:val="0"/>
          <w:szCs w:val="22"/>
          <w:lang w:val="de-DE"/>
        </w:rPr>
      </w:pPr>
    </w:p>
    <w:p w14:paraId="1D26C0B5" w14:textId="77777777" w:rsidR="001A1F40" w:rsidRPr="001F091D" w:rsidRDefault="001A1F40" w:rsidP="00EA0531">
      <w:pPr>
        <w:widowControl w:val="0"/>
        <w:suppressAutoHyphens w:val="0"/>
        <w:rPr>
          <w:noProof w:val="0"/>
          <w:szCs w:val="22"/>
          <w:lang w:val="de-DE"/>
        </w:rPr>
      </w:pPr>
    </w:p>
    <w:p w14:paraId="1D26C0B6" w14:textId="77777777" w:rsidR="001A1F40" w:rsidRPr="001F091D" w:rsidRDefault="001A1F40" w:rsidP="009567BF">
      <w:pPr>
        <w:keepNext/>
        <w:suppressAutoHyphens w:val="0"/>
        <w:rPr>
          <w:b/>
          <w:noProof w:val="0"/>
          <w:szCs w:val="22"/>
          <w:lang w:val="de-DE"/>
        </w:rPr>
      </w:pPr>
      <w:r w:rsidRPr="001F091D">
        <w:rPr>
          <w:b/>
          <w:noProof w:val="0"/>
          <w:szCs w:val="22"/>
          <w:lang w:val="de-DE"/>
        </w:rPr>
        <w:t>6.</w:t>
      </w:r>
      <w:r w:rsidRPr="001F091D">
        <w:rPr>
          <w:b/>
          <w:noProof w:val="0"/>
          <w:szCs w:val="22"/>
          <w:lang w:val="de-DE"/>
        </w:rPr>
        <w:tab/>
        <w:t>Inhalt der Packung und weitere Informationen</w:t>
      </w:r>
    </w:p>
    <w:p w14:paraId="1D26C0B7" w14:textId="77777777" w:rsidR="001A1F40" w:rsidRPr="001F091D" w:rsidRDefault="001A1F40" w:rsidP="009567BF">
      <w:pPr>
        <w:keepNext/>
        <w:suppressAutoHyphens w:val="0"/>
        <w:rPr>
          <w:b/>
          <w:noProof w:val="0"/>
          <w:szCs w:val="22"/>
          <w:lang w:val="de-DE"/>
        </w:rPr>
      </w:pPr>
    </w:p>
    <w:p w14:paraId="1D26C0B8" w14:textId="77777777" w:rsidR="001A1F40" w:rsidRPr="001F091D" w:rsidRDefault="001A1F40" w:rsidP="009567BF">
      <w:pPr>
        <w:keepNext/>
        <w:suppressAutoHyphens w:val="0"/>
        <w:rPr>
          <w:b/>
          <w:noProof w:val="0"/>
          <w:szCs w:val="22"/>
          <w:lang w:val="de-DE"/>
        </w:rPr>
      </w:pPr>
      <w:r w:rsidRPr="001F091D">
        <w:rPr>
          <w:b/>
          <w:noProof w:val="0"/>
          <w:szCs w:val="22"/>
          <w:lang w:val="de-DE"/>
        </w:rPr>
        <w:t xml:space="preserve">Was </w:t>
      </w:r>
      <w:proofErr w:type="spellStart"/>
      <w:r w:rsidRPr="001F091D">
        <w:rPr>
          <w:b/>
          <w:noProof w:val="0"/>
          <w:szCs w:val="22"/>
          <w:lang w:val="de-DE"/>
        </w:rPr>
        <w:t>NovoRapid</w:t>
      </w:r>
      <w:proofErr w:type="spellEnd"/>
      <w:r w:rsidRPr="001F091D">
        <w:rPr>
          <w:b/>
          <w:noProof w:val="0"/>
          <w:szCs w:val="22"/>
          <w:lang w:val="de-DE"/>
        </w:rPr>
        <w:t xml:space="preserve"> enthält</w:t>
      </w:r>
    </w:p>
    <w:p w14:paraId="1D26C0B9" w14:textId="77777777" w:rsidR="001A1F40" w:rsidRPr="001F091D" w:rsidRDefault="001A1F40" w:rsidP="009567BF">
      <w:pPr>
        <w:keepNext/>
        <w:suppressAutoHyphens w:val="0"/>
        <w:rPr>
          <w:b/>
          <w:noProof w:val="0"/>
          <w:szCs w:val="22"/>
          <w:lang w:val="de-DE"/>
        </w:rPr>
      </w:pPr>
    </w:p>
    <w:p w14:paraId="1D26C0BA" w14:textId="77777777" w:rsidR="001A1F40" w:rsidRPr="001F091D" w:rsidRDefault="001A1F40" w:rsidP="009567BF">
      <w:pPr>
        <w:keepNext/>
        <w:ind w:left="567" w:hanging="567"/>
        <w:rPr>
          <w:noProof w:val="0"/>
          <w:lang w:val="de-DE"/>
        </w:rPr>
      </w:pPr>
      <w:r w:rsidRPr="001F091D">
        <w:rPr>
          <w:noProof w:val="0"/>
          <w:lang w:val="de-DE"/>
        </w:rPr>
        <w:t>•</w:t>
      </w:r>
      <w:r w:rsidRPr="001F091D">
        <w:rPr>
          <w:noProof w:val="0"/>
          <w:lang w:val="de-DE"/>
        </w:rPr>
        <w:tab/>
        <w:t>Der Wirkstoff ist</w:t>
      </w:r>
      <w:r w:rsidR="000C37B4">
        <w:rPr>
          <w:noProof w:val="0"/>
          <w:lang w:val="de-DE"/>
        </w:rPr>
        <w:t>:</w:t>
      </w:r>
      <w:r w:rsidRPr="001F091D">
        <w:rPr>
          <w:noProof w:val="0"/>
          <w:lang w:val="de-DE"/>
        </w:rPr>
        <w:t xml:space="preserve"> Insulin aspart. Jeder ml enthält 100 Einheiten Insulin aspart. Jede Durchstechflasche enthält 1.000 Einheiten Insulin aspart in 10 ml Injektionslösung.</w:t>
      </w:r>
    </w:p>
    <w:p w14:paraId="1D26C0BB" w14:textId="77777777" w:rsidR="001A1F40" w:rsidRPr="001F091D" w:rsidRDefault="001A1F40" w:rsidP="001A1F40">
      <w:pPr>
        <w:ind w:left="567" w:hanging="567"/>
        <w:rPr>
          <w:noProof w:val="0"/>
          <w:lang w:val="de-DE"/>
        </w:rPr>
      </w:pPr>
      <w:r w:rsidRPr="001F091D">
        <w:rPr>
          <w:noProof w:val="0"/>
          <w:lang w:val="de-DE"/>
        </w:rPr>
        <w:t>•</w:t>
      </w:r>
      <w:r w:rsidRPr="001F091D">
        <w:rPr>
          <w:noProof w:val="0"/>
          <w:lang w:val="de-DE"/>
        </w:rPr>
        <w:tab/>
        <w:t xml:space="preserve">Die sonstigen Bestandteile sind Glycerol, Phenol, </w:t>
      </w:r>
      <w:proofErr w:type="spellStart"/>
      <w:r w:rsidRPr="001F091D">
        <w:rPr>
          <w:noProof w:val="0"/>
          <w:lang w:val="de-DE"/>
        </w:rPr>
        <w:t>Metacresol</w:t>
      </w:r>
      <w:proofErr w:type="spellEnd"/>
      <w:r w:rsidRPr="001F091D">
        <w:rPr>
          <w:noProof w:val="0"/>
          <w:lang w:val="de-DE"/>
        </w:rPr>
        <w:t>, Zinkchlorid, Natriummonohydrogenphosphat-Dihydrat, Natriumchlorid, Salzsäure, Natriumhydroxid und Wasser für Injektionszwecke.</w:t>
      </w:r>
    </w:p>
    <w:p w14:paraId="1D26C0BC" w14:textId="77777777" w:rsidR="001A1F40" w:rsidRPr="009567BF" w:rsidRDefault="001A1F40" w:rsidP="00EA0531">
      <w:pPr>
        <w:widowControl w:val="0"/>
        <w:suppressAutoHyphens w:val="0"/>
        <w:rPr>
          <w:noProof w:val="0"/>
          <w:szCs w:val="22"/>
          <w:lang w:val="de-DE"/>
        </w:rPr>
      </w:pPr>
    </w:p>
    <w:p w14:paraId="1D26C0BD" w14:textId="77777777" w:rsidR="001A1F40" w:rsidRPr="001F091D" w:rsidRDefault="001A1F40" w:rsidP="00EA0531">
      <w:pPr>
        <w:widowControl w:val="0"/>
        <w:suppressAutoHyphens w:val="0"/>
        <w:rPr>
          <w:b/>
          <w:noProof w:val="0"/>
          <w:szCs w:val="22"/>
          <w:lang w:val="de-DE"/>
        </w:rPr>
      </w:pPr>
      <w:r w:rsidRPr="001F091D">
        <w:rPr>
          <w:b/>
          <w:noProof w:val="0"/>
          <w:szCs w:val="22"/>
          <w:lang w:val="de-DE"/>
        </w:rPr>
        <w:t xml:space="preserve">Wie </w:t>
      </w:r>
      <w:proofErr w:type="spellStart"/>
      <w:r w:rsidRPr="001F091D">
        <w:rPr>
          <w:b/>
          <w:noProof w:val="0"/>
          <w:szCs w:val="22"/>
          <w:lang w:val="de-DE"/>
        </w:rPr>
        <w:t>NovoRapid</w:t>
      </w:r>
      <w:proofErr w:type="spellEnd"/>
      <w:r w:rsidRPr="001F091D">
        <w:rPr>
          <w:b/>
          <w:noProof w:val="0"/>
          <w:szCs w:val="22"/>
          <w:lang w:val="de-DE"/>
        </w:rPr>
        <w:t xml:space="preserve"> aussieht und Inhalt der Packung</w:t>
      </w:r>
    </w:p>
    <w:p w14:paraId="1D26C0BE" w14:textId="77777777" w:rsidR="001A1F40" w:rsidRPr="009567BF" w:rsidRDefault="001A1F40" w:rsidP="00EA0531">
      <w:pPr>
        <w:widowControl w:val="0"/>
        <w:suppressAutoHyphens w:val="0"/>
        <w:rPr>
          <w:noProof w:val="0"/>
          <w:szCs w:val="22"/>
          <w:lang w:val="de-DE"/>
        </w:rPr>
      </w:pPr>
    </w:p>
    <w:p w14:paraId="1D26C0BF" w14:textId="77777777" w:rsidR="001A1F40" w:rsidRPr="001F091D" w:rsidRDefault="001A1F40" w:rsidP="00EA0531">
      <w:pPr>
        <w:widowControl w:val="0"/>
        <w:suppressAutoHyphens w:val="0"/>
        <w:rPr>
          <w:noProof w:val="0"/>
          <w:szCs w:val="22"/>
          <w:lang w:val="de-DE"/>
        </w:rPr>
      </w:pPr>
      <w:proofErr w:type="spellStart"/>
      <w:r w:rsidRPr="001F091D">
        <w:rPr>
          <w:noProof w:val="0"/>
          <w:szCs w:val="22"/>
          <w:lang w:val="de-DE"/>
        </w:rPr>
        <w:t>NovoRapid</w:t>
      </w:r>
      <w:proofErr w:type="spellEnd"/>
      <w:r w:rsidRPr="001F091D">
        <w:rPr>
          <w:noProof w:val="0"/>
          <w:szCs w:val="22"/>
          <w:lang w:val="de-DE"/>
        </w:rPr>
        <w:t xml:space="preserve"> wird als Injektionslösung abgegeben.</w:t>
      </w:r>
    </w:p>
    <w:p w14:paraId="1D26C0C0" w14:textId="77777777" w:rsidR="001A1F40" w:rsidRPr="001F091D" w:rsidRDefault="001A1F40" w:rsidP="00EA0531">
      <w:pPr>
        <w:widowControl w:val="0"/>
        <w:suppressAutoHyphens w:val="0"/>
        <w:rPr>
          <w:noProof w:val="0"/>
          <w:szCs w:val="22"/>
          <w:lang w:val="de-DE"/>
        </w:rPr>
      </w:pPr>
    </w:p>
    <w:p w14:paraId="1D26C0C1" w14:textId="77777777" w:rsidR="001A1F40" w:rsidRPr="001F091D" w:rsidRDefault="001A1F40" w:rsidP="00EA0531">
      <w:pPr>
        <w:widowControl w:val="0"/>
        <w:suppressAutoHyphens w:val="0"/>
        <w:rPr>
          <w:noProof w:val="0"/>
          <w:szCs w:val="22"/>
          <w:lang w:val="de-DE"/>
        </w:rPr>
      </w:pPr>
      <w:r w:rsidRPr="001F091D">
        <w:rPr>
          <w:noProof w:val="0"/>
          <w:szCs w:val="22"/>
          <w:lang w:val="de-DE"/>
        </w:rPr>
        <w:t xml:space="preserve">Packungsgrößen mit 1 oder 5 Durchstechflaschen zu 10 ml oder </w:t>
      </w:r>
      <w:r w:rsidR="000D4CED">
        <w:rPr>
          <w:noProof w:val="0"/>
          <w:szCs w:val="22"/>
          <w:lang w:val="de-DE"/>
        </w:rPr>
        <w:t>eine</w:t>
      </w:r>
      <w:r w:rsidRPr="001F091D">
        <w:rPr>
          <w:noProof w:val="0"/>
          <w:szCs w:val="22"/>
          <w:lang w:val="de-DE"/>
        </w:rPr>
        <w:t xml:space="preserve"> Bündelpackung </w:t>
      </w:r>
      <w:r w:rsidR="000D4CED">
        <w:rPr>
          <w:noProof w:val="0"/>
          <w:szCs w:val="22"/>
          <w:lang w:val="de-DE"/>
        </w:rPr>
        <w:t>mit</w:t>
      </w:r>
      <w:r w:rsidRPr="001F091D">
        <w:rPr>
          <w:noProof w:val="0"/>
          <w:szCs w:val="22"/>
          <w:lang w:val="de-DE"/>
        </w:rPr>
        <w:t xml:space="preserve"> 5</w:t>
      </w:r>
      <w:r w:rsidRPr="001F091D">
        <w:rPr>
          <w:noProof w:val="0"/>
          <w:lang w:val="de-DE"/>
        </w:rPr>
        <w:t> Packungen</w:t>
      </w:r>
      <w:r w:rsidR="00FF69BE" w:rsidRPr="001F091D">
        <w:rPr>
          <w:noProof w:val="0"/>
          <w:lang w:val="de-DE"/>
        </w:rPr>
        <w:t xml:space="preserve"> </w:t>
      </w:r>
      <w:r w:rsidR="000D4CED">
        <w:rPr>
          <w:noProof w:val="0"/>
          <w:lang w:val="de-DE"/>
        </w:rPr>
        <w:t>zu</w:t>
      </w:r>
      <w:r w:rsidRPr="001F091D">
        <w:rPr>
          <w:noProof w:val="0"/>
          <w:lang w:val="de-DE"/>
        </w:rPr>
        <w:t xml:space="preserve"> je </w:t>
      </w:r>
      <w:r w:rsidRPr="001F091D">
        <w:rPr>
          <w:noProof w:val="0"/>
          <w:szCs w:val="22"/>
          <w:lang w:val="de-DE"/>
        </w:rPr>
        <w:t>1</w:t>
      </w:r>
      <w:r w:rsidRPr="001F091D">
        <w:rPr>
          <w:noProof w:val="0"/>
          <w:lang w:val="de-DE"/>
        </w:rPr>
        <w:t> </w:t>
      </w:r>
      <w:r w:rsidRPr="001F091D">
        <w:rPr>
          <w:noProof w:val="0"/>
          <w:szCs w:val="22"/>
          <w:lang w:val="de-DE"/>
        </w:rPr>
        <w:t>x</w:t>
      </w:r>
      <w:r w:rsidRPr="001F091D">
        <w:rPr>
          <w:noProof w:val="0"/>
          <w:lang w:val="de-DE"/>
        </w:rPr>
        <w:t> </w:t>
      </w:r>
      <w:r w:rsidRPr="001F091D">
        <w:rPr>
          <w:noProof w:val="0"/>
          <w:szCs w:val="22"/>
          <w:lang w:val="de-DE"/>
        </w:rPr>
        <w:t>10</w:t>
      </w:r>
      <w:r w:rsidRPr="001F091D">
        <w:rPr>
          <w:noProof w:val="0"/>
          <w:lang w:val="de-DE"/>
        </w:rPr>
        <w:t> </w:t>
      </w:r>
      <w:r w:rsidRPr="001F091D">
        <w:rPr>
          <w:noProof w:val="0"/>
          <w:szCs w:val="22"/>
          <w:lang w:val="de-DE"/>
        </w:rPr>
        <w:t>ml Durchstechflasche. Es werden möglicherweise nicht alle Packungsgrößen in den Verkehr gebracht.</w:t>
      </w:r>
    </w:p>
    <w:p w14:paraId="1D26C0C2" w14:textId="77777777" w:rsidR="001A1F40" w:rsidRPr="001F091D" w:rsidRDefault="001A1F40" w:rsidP="00EA0531">
      <w:pPr>
        <w:widowControl w:val="0"/>
        <w:suppressAutoHyphens w:val="0"/>
        <w:rPr>
          <w:noProof w:val="0"/>
          <w:szCs w:val="22"/>
          <w:lang w:val="de-DE"/>
        </w:rPr>
      </w:pPr>
    </w:p>
    <w:p w14:paraId="1D26C0C3" w14:textId="77777777" w:rsidR="001A1F40" w:rsidRPr="001F091D" w:rsidRDefault="001A1F40" w:rsidP="00EA0531">
      <w:pPr>
        <w:widowControl w:val="0"/>
        <w:suppressAutoHyphens w:val="0"/>
        <w:rPr>
          <w:noProof w:val="0"/>
          <w:szCs w:val="22"/>
          <w:lang w:val="de-DE"/>
        </w:rPr>
      </w:pPr>
      <w:r w:rsidRPr="001F091D">
        <w:rPr>
          <w:noProof w:val="0"/>
          <w:szCs w:val="22"/>
          <w:lang w:val="de-DE"/>
        </w:rPr>
        <w:t xml:space="preserve">Die Lösung ist </w:t>
      </w:r>
      <w:r w:rsidR="007042DC">
        <w:rPr>
          <w:noProof w:val="0"/>
          <w:szCs w:val="22"/>
          <w:lang w:val="de-DE"/>
        </w:rPr>
        <w:t>klar</w:t>
      </w:r>
      <w:r w:rsidRPr="001F091D">
        <w:rPr>
          <w:noProof w:val="0"/>
          <w:szCs w:val="22"/>
          <w:lang w:val="de-DE"/>
        </w:rPr>
        <w:t xml:space="preserve"> </w:t>
      </w:r>
      <w:r w:rsidR="0045003F" w:rsidRPr="001F091D">
        <w:rPr>
          <w:noProof w:val="0"/>
          <w:szCs w:val="22"/>
          <w:lang w:val="de-DE"/>
        </w:rPr>
        <w:t xml:space="preserve">und </w:t>
      </w:r>
      <w:r w:rsidRPr="001F091D">
        <w:rPr>
          <w:noProof w:val="0"/>
          <w:szCs w:val="22"/>
          <w:lang w:val="de-DE"/>
        </w:rPr>
        <w:t>farblos.</w:t>
      </w:r>
    </w:p>
    <w:p w14:paraId="1D26C0C4" w14:textId="77777777" w:rsidR="001A1F40" w:rsidRPr="001F091D" w:rsidRDefault="001A1F40" w:rsidP="00EA0531">
      <w:pPr>
        <w:widowControl w:val="0"/>
        <w:suppressAutoHyphens w:val="0"/>
        <w:rPr>
          <w:noProof w:val="0"/>
          <w:szCs w:val="22"/>
          <w:lang w:val="de-DE"/>
        </w:rPr>
      </w:pPr>
    </w:p>
    <w:p w14:paraId="1D26C0C5" w14:textId="77777777" w:rsidR="001A1F40" w:rsidRPr="001F091D" w:rsidRDefault="001A1F40" w:rsidP="00EA0531">
      <w:pPr>
        <w:widowControl w:val="0"/>
        <w:suppressAutoHyphens w:val="0"/>
        <w:rPr>
          <w:b/>
          <w:noProof w:val="0"/>
          <w:szCs w:val="22"/>
          <w:lang w:val="de-DE"/>
        </w:rPr>
      </w:pPr>
      <w:r w:rsidRPr="001F091D">
        <w:rPr>
          <w:b/>
          <w:noProof w:val="0"/>
          <w:szCs w:val="22"/>
          <w:lang w:val="de-DE"/>
        </w:rPr>
        <w:t>Pharmazeutischer Unternehmer und Hersteller</w:t>
      </w:r>
    </w:p>
    <w:p w14:paraId="1D26C0C6" w14:textId="77777777" w:rsidR="001A1F40" w:rsidRPr="001F091D" w:rsidRDefault="001A1F40" w:rsidP="00EA0531">
      <w:pPr>
        <w:widowControl w:val="0"/>
        <w:suppressAutoHyphens w:val="0"/>
        <w:rPr>
          <w:b/>
          <w:noProof w:val="0"/>
          <w:szCs w:val="22"/>
          <w:lang w:val="de-DE"/>
        </w:rPr>
      </w:pPr>
    </w:p>
    <w:p w14:paraId="1D26C0C7" w14:textId="77777777" w:rsidR="001A1F40" w:rsidRPr="001F091D" w:rsidRDefault="001A1F40" w:rsidP="00EA0531">
      <w:pPr>
        <w:widowControl w:val="0"/>
        <w:suppressAutoHyphens w:val="0"/>
        <w:rPr>
          <w:noProof w:val="0"/>
          <w:szCs w:val="22"/>
          <w:lang w:val="de-DE"/>
        </w:rPr>
      </w:pPr>
      <w:r w:rsidRPr="00E807B4">
        <w:rPr>
          <w:noProof w:val="0"/>
          <w:szCs w:val="22"/>
          <w:lang w:val="de-DE"/>
        </w:rPr>
        <w:t>Novo Nordisk A/S</w:t>
      </w:r>
      <w:r w:rsidR="00867EFF" w:rsidRPr="00E807B4">
        <w:rPr>
          <w:noProof w:val="0"/>
          <w:szCs w:val="22"/>
          <w:lang w:val="de-DE"/>
        </w:rPr>
        <w:t xml:space="preserve">, </w:t>
      </w:r>
      <w:r w:rsidRPr="00E807B4">
        <w:rPr>
          <w:noProof w:val="0"/>
          <w:szCs w:val="22"/>
          <w:lang w:val="de-DE"/>
        </w:rPr>
        <w:t xml:space="preserve">Novo </w:t>
      </w:r>
      <w:proofErr w:type="spellStart"/>
      <w:r w:rsidRPr="00E807B4">
        <w:rPr>
          <w:noProof w:val="0"/>
          <w:szCs w:val="22"/>
          <w:lang w:val="de-DE"/>
        </w:rPr>
        <w:t>Allé</w:t>
      </w:r>
      <w:proofErr w:type="spellEnd"/>
      <w:r w:rsidR="00867EFF" w:rsidRPr="00E807B4">
        <w:rPr>
          <w:noProof w:val="0"/>
          <w:szCs w:val="22"/>
          <w:lang w:val="de-DE"/>
        </w:rPr>
        <w:t xml:space="preserve">, </w:t>
      </w:r>
      <w:r w:rsidRPr="001F091D">
        <w:rPr>
          <w:noProof w:val="0"/>
          <w:szCs w:val="22"/>
          <w:lang w:val="de-DE"/>
        </w:rPr>
        <w:t xml:space="preserve">DK-2880 </w:t>
      </w:r>
      <w:proofErr w:type="spellStart"/>
      <w:r w:rsidRPr="001F091D">
        <w:rPr>
          <w:noProof w:val="0"/>
          <w:szCs w:val="22"/>
          <w:lang w:val="de-DE"/>
        </w:rPr>
        <w:t>Bagsværd</w:t>
      </w:r>
      <w:proofErr w:type="spellEnd"/>
      <w:r w:rsidRPr="001F091D">
        <w:rPr>
          <w:noProof w:val="0"/>
          <w:szCs w:val="22"/>
          <w:lang w:val="de-DE"/>
        </w:rPr>
        <w:t>, Dänemark</w:t>
      </w:r>
    </w:p>
    <w:p w14:paraId="1D26C0C8" w14:textId="77777777" w:rsidR="001A1F40" w:rsidRPr="001F091D" w:rsidRDefault="001A1F40" w:rsidP="00EA0531">
      <w:pPr>
        <w:widowControl w:val="0"/>
        <w:suppressAutoHyphens w:val="0"/>
        <w:rPr>
          <w:b/>
          <w:noProof w:val="0"/>
          <w:szCs w:val="22"/>
          <w:lang w:val="de-DE"/>
        </w:rPr>
      </w:pPr>
    </w:p>
    <w:p w14:paraId="1D26C0C9" w14:textId="0E2D07FC" w:rsidR="001A1F40" w:rsidRPr="001F091D" w:rsidRDefault="001A1F40" w:rsidP="00AE3AA8">
      <w:pPr>
        <w:widowControl w:val="0"/>
        <w:suppressAutoHyphens w:val="0"/>
        <w:ind w:left="567" w:hanging="567"/>
        <w:rPr>
          <w:b/>
          <w:noProof w:val="0"/>
          <w:szCs w:val="22"/>
          <w:lang w:val="de-DE"/>
        </w:rPr>
      </w:pPr>
      <w:r w:rsidRPr="001F091D">
        <w:rPr>
          <w:b/>
          <w:noProof w:val="0"/>
          <w:szCs w:val="22"/>
          <w:lang w:val="de-DE"/>
        </w:rPr>
        <w:t xml:space="preserve">Diese </w:t>
      </w:r>
      <w:r w:rsidR="00867EFF">
        <w:rPr>
          <w:b/>
          <w:noProof w:val="0"/>
          <w:szCs w:val="22"/>
          <w:lang w:val="de-DE"/>
        </w:rPr>
        <w:t>Packungsbeilage</w:t>
      </w:r>
      <w:r w:rsidR="00867EFF" w:rsidRPr="001F091D">
        <w:rPr>
          <w:b/>
          <w:noProof w:val="0"/>
          <w:szCs w:val="22"/>
          <w:lang w:val="de-DE"/>
        </w:rPr>
        <w:t xml:space="preserve"> </w:t>
      </w:r>
      <w:r w:rsidRPr="001F091D">
        <w:rPr>
          <w:b/>
          <w:noProof w:val="0"/>
          <w:szCs w:val="22"/>
          <w:lang w:val="de-DE"/>
        </w:rPr>
        <w:t xml:space="preserve">wurde zuletzt überarbeitet im </w:t>
      </w:r>
    </w:p>
    <w:p w14:paraId="1D26C0CA" w14:textId="77777777" w:rsidR="001A1F40" w:rsidRPr="001F091D" w:rsidRDefault="001A1F40" w:rsidP="001B1A0D">
      <w:pPr>
        <w:rPr>
          <w:b/>
          <w:noProof w:val="0"/>
          <w:szCs w:val="22"/>
          <w:lang w:val="de-DE"/>
        </w:rPr>
      </w:pPr>
    </w:p>
    <w:p w14:paraId="1D26C0CB" w14:textId="77777777" w:rsidR="001A1F40" w:rsidRPr="001F091D" w:rsidRDefault="001A1F40" w:rsidP="001B1A0D">
      <w:pPr>
        <w:rPr>
          <w:b/>
          <w:noProof w:val="0"/>
          <w:szCs w:val="22"/>
          <w:lang w:val="de-DE"/>
        </w:rPr>
      </w:pPr>
      <w:r w:rsidRPr="001F091D">
        <w:rPr>
          <w:b/>
          <w:noProof w:val="0"/>
          <w:szCs w:val="22"/>
          <w:lang w:val="de-DE"/>
        </w:rPr>
        <w:t>Weitere Informationsquellen</w:t>
      </w:r>
    </w:p>
    <w:p w14:paraId="1D26C0CC" w14:textId="77777777" w:rsidR="001A1F40" w:rsidRPr="001F091D" w:rsidRDefault="001A1F40" w:rsidP="001B1A0D">
      <w:pPr>
        <w:rPr>
          <w:b/>
          <w:noProof w:val="0"/>
          <w:szCs w:val="22"/>
          <w:lang w:val="de-DE"/>
        </w:rPr>
      </w:pPr>
    </w:p>
    <w:p w14:paraId="1D26C0CD" w14:textId="77777777" w:rsidR="001A1F40" w:rsidRPr="001F091D" w:rsidRDefault="001A1F40" w:rsidP="001B1A0D">
      <w:pPr>
        <w:rPr>
          <w:noProof w:val="0"/>
          <w:szCs w:val="22"/>
          <w:lang w:val="de-DE"/>
        </w:rPr>
      </w:pPr>
      <w:r w:rsidRPr="001F091D">
        <w:rPr>
          <w:noProof w:val="0"/>
          <w:szCs w:val="22"/>
          <w:lang w:val="de-DE"/>
        </w:rPr>
        <w:t xml:space="preserve">Ausführliche Informationen zu diesem Arzneimittel sind auf den Internetseiten der Europäischen Arzneimittel Agentur </w:t>
      </w:r>
      <w:r>
        <w:fldChar w:fldCharType="begin"/>
      </w:r>
      <w:r w:rsidRPr="00EB32D5">
        <w:rPr>
          <w:lang w:val="de-DE"/>
        </w:rPr>
        <w:instrText>HYPERLINK "http://www.ema.europa.eu/"</w:instrText>
      </w:r>
      <w:r>
        <w:fldChar w:fldCharType="separate"/>
      </w:r>
      <w:r w:rsidRPr="001F091D">
        <w:rPr>
          <w:rStyle w:val="Hyperlink"/>
          <w:noProof w:val="0"/>
          <w:szCs w:val="22"/>
          <w:lang w:val="de-DE"/>
        </w:rPr>
        <w:t>http://www.ema.europa.eu/</w:t>
      </w:r>
      <w:r>
        <w:fldChar w:fldCharType="end"/>
      </w:r>
      <w:r w:rsidRPr="001F091D">
        <w:rPr>
          <w:noProof w:val="0"/>
          <w:szCs w:val="22"/>
          <w:lang w:val="de-DE"/>
        </w:rPr>
        <w:t xml:space="preserve"> verfügbar.</w:t>
      </w:r>
    </w:p>
    <w:p w14:paraId="1D26C0CE" w14:textId="77777777" w:rsidR="001A1F40" w:rsidRPr="001F091D" w:rsidRDefault="001A1F40" w:rsidP="00B629AB">
      <w:pPr>
        <w:rPr>
          <w:noProof w:val="0"/>
          <w:szCs w:val="22"/>
          <w:lang w:val="de-DE"/>
        </w:rPr>
      </w:pPr>
    </w:p>
    <w:p w14:paraId="1D26C0CF" w14:textId="77777777" w:rsidR="001A1F40" w:rsidRPr="001F091D" w:rsidRDefault="001A1F40" w:rsidP="007640B1">
      <w:pPr>
        <w:rPr>
          <w:noProof w:val="0"/>
          <w:szCs w:val="22"/>
          <w:lang w:val="de-DE"/>
        </w:rPr>
      </w:pPr>
    </w:p>
    <w:p w14:paraId="1D26C0D0" w14:textId="77777777" w:rsidR="001A1F40" w:rsidRPr="001F091D" w:rsidRDefault="001A1F40" w:rsidP="00EA0531">
      <w:pPr>
        <w:widowControl w:val="0"/>
        <w:suppressAutoHyphens w:val="0"/>
        <w:rPr>
          <w:noProof w:val="0"/>
          <w:szCs w:val="22"/>
          <w:lang w:val="de-DE"/>
        </w:rPr>
      </w:pPr>
    </w:p>
    <w:p w14:paraId="1D26C0D1" w14:textId="77777777" w:rsidR="001A1F40" w:rsidRPr="001F091D" w:rsidRDefault="001A1F40" w:rsidP="00EA0531">
      <w:pPr>
        <w:widowControl w:val="0"/>
        <w:suppressAutoHyphens w:val="0"/>
        <w:ind w:left="567" w:hanging="567"/>
        <w:rPr>
          <w:noProof w:val="0"/>
          <w:szCs w:val="22"/>
          <w:lang w:val="de-DE"/>
        </w:rPr>
      </w:pPr>
    </w:p>
    <w:p w14:paraId="1D26C0D2" w14:textId="77777777" w:rsidR="001A1F40" w:rsidRPr="001F091D" w:rsidRDefault="001A1F40" w:rsidP="00EA0531">
      <w:pPr>
        <w:widowControl w:val="0"/>
        <w:suppressAutoHyphens w:val="0"/>
        <w:rPr>
          <w:noProof w:val="0"/>
          <w:szCs w:val="22"/>
          <w:lang w:val="de-DE"/>
        </w:rPr>
      </w:pPr>
    </w:p>
    <w:p w14:paraId="1D26C0D3" w14:textId="77777777" w:rsidR="001A1F40" w:rsidRPr="001F091D" w:rsidRDefault="001A1F40" w:rsidP="00EA0531">
      <w:pPr>
        <w:widowControl w:val="0"/>
        <w:suppressAutoHyphens w:val="0"/>
        <w:ind w:left="567" w:hanging="567"/>
        <w:rPr>
          <w:noProof w:val="0"/>
          <w:szCs w:val="22"/>
          <w:lang w:val="de-DE"/>
        </w:rPr>
      </w:pPr>
    </w:p>
    <w:p w14:paraId="1D26C0D4" w14:textId="77777777" w:rsidR="001A1F40" w:rsidRPr="001F091D" w:rsidRDefault="001A1F40" w:rsidP="00EA0531">
      <w:pPr>
        <w:widowControl w:val="0"/>
        <w:suppressAutoHyphens w:val="0"/>
        <w:ind w:right="-2"/>
        <w:jc w:val="center"/>
        <w:rPr>
          <w:b/>
          <w:noProof w:val="0"/>
          <w:szCs w:val="22"/>
          <w:lang w:val="de-DE"/>
        </w:rPr>
      </w:pPr>
      <w:r w:rsidRPr="001F091D">
        <w:rPr>
          <w:noProof w:val="0"/>
          <w:szCs w:val="22"/>
          <w:lang w:val="de-DE"/>
        </w:rPr>
        <w:br w:type="page"/>
      </w:r>
      <w:r w:rsidRPr="001F091D">
        <w:rPr>
          <w:b/>
          <w:noProof w:val="0"/>
          <w:szCs w:val="22"/>
          <w:lang w:val="de-DE"/>
        </w:rPr>
        <w:lastRenderedPageBreak/>
        <w:t>Gebrauchsinformation: Information für Anwender</w:t>
      </w:r>
    </w:p>
    <w:p w14:paraId="1D26C0D5" w14:textId="77777777" w:rsidR="001A1F40" w:rsidRPr="001F091D" w:rsidRDefault="001A1F40" w:rsidP="00EA0531">
      <w:pPr>
        <w:widowControl w:val="0"/>
        <w:suppressAutoHyphens w:val="0"/>
        <w:ind w:right="-2"/>
        <w:jc w:val="center"/>
        <w:rPr>
          <w:noProof w:val="0"/>
          <w:szCs w:val="22"/>
          <w:lang w:val="de-DE"/>
        </w:rPr>
      </w:pPr>
    </w:p>
    <w:p w14:paraId="1D26C0D6" w14:textId="0C05B914" w:rsidR="001A1F40" w:rsidRPr="001F091D" w:rsidRDefault="001A1F40" w:rsidP="009567BF">
      <w:pPr>
        <w:tabs>
          <w:tab w:val="left" w:pos="284"/>
        </w:tabs>
        <w:jc w:val="center"/>
        <w:outlineLvl w:val="0"/>
        <w:rPr>
          <w:b/>
          <w:noProof w:val="0"/>
          <w:szCs w:val="22"/>
          <w:lang w:val="de-DE"/>
        </w:rPr>
      </w:pPr>
      <w:proofErr w:type="spellStart"/>
      <w:r w:rsidRPr="001F091D">
        <w:rPr>
          <w:b/>
          <w:noProof w:val="0"/>
          <w:szCs w:val="22"/>
          <w:lang w:val="de-DE"/>
        </w:rPr>
        <w:t>NovoRapid</w:t>
      </w:r>
      <w:proofErr w:type="spellEnd"/>
      <w:r w:rsidRPr="001F091D">
        <w:rPr>
          <w:b/>
          <w:noProof w:val="0"/>
          <w:szCs w:val="22"/>
          <w:lang w:val="de-DE"/>
        </w:rPr>
        <w:t xml:space="preserve"> </w:t>
      </w:r>
      <w:proofErr w:type="spellStart"/>
      <w:r w:rsidRPr="001F091D">
        <w:rPr>
          <w:b/>
          <w:noProof w:val="0"/>
          <w:szCs w:val="22"/>
          <w:lang w:val="de-DE"/>
        </w:rPr>
        <w:t>Penfill</w:t>
      </w:r>
      <w:proofErr w:type="spellEnd"/>
      <w:r w:rsidRPr="001F091D">
        <w:rPr>
          <w:b/>
          <w:noProof w:val="0"/>
          <w:szCs w:val="22"/>
          <w:lang w:val="de-DE"/>
        </w:rPr>
        <w:t xml:space="preserve"> 100 Einheiten/ml Injektionslösung in einer Patrone</w:t>
      </w:r>
      <w:r w:rsidR="003912D0">
        <w:rPr>
          <w:b/>
          <w:noProof w:val="0"/>
          <w:szCs w:val="22"/>
          <w:lang w:val="de-DE"/>
        </w:rPr>
        <w:fldChar w:fldCharType="begin"/>
      </w:r>
      <w:r w:rsidR="003912D0">
        <w:rPr>
          <w:b/>
          <w:noProof w:val="0"/>
          <w:szCs w:val="22"/>
          <w:lang w:val="de-DE"/>
        </w:rPr>
        <w:instrText xml:space="preserve"> DOCVARIABLE vault_nd_e1e5cfaf-6ec6-420c-b19e-a7192be60c63 \* MERGEFORMAT </w:instrText>
      </w:r>
      <w:r w:rsidR="003912D0">
        <w:rPr>
          <w:b/>
          <w:noProof w:val="0"/>
          <w:szCs w:val="22"/>
          <w:lang w:val="de-DE"/>
        </w:rPr>
        <w:fldChar w:fldCharType="separate"/>
      </w:r>
      <w:r w:rsidR="003912D0">
        <w:rPr>
          <w:b/>
          <w:noProof w:val="0"/>
          <w:szCs w:val="22"/>
          <w:lang w:val="de-DE"/>
        </w:rPr>
        <w:t xml:space="preserve"> </w:t>
      </w:r>
      <w:r w:rsidR="003912D0">
        <w:rPr>
          <w:b/>
          <w:noProof w:val="0"/>
          <w:szCs w:val="22"/>
          <w:lang w:val="de-DE"/>
        </w:rPr>
        <w:fldChar w:fldCharType="end"/>
      </w:r>
    </w:p>
    <w:p w14:paraId="1D26C0D7" w14:textId="77777777" w:rsidR="001A1F40" w:rsidRPr="001F091D" w:rsidRDefault="001A1F40" w:rsidP="00EA0531">
      <w:pPr>
        <w:widowControl w:val="0"/>
        <w:suppressAutoHyphens w:val="0"/>
        <w:ind w:right="-2"/>
        <w:jc w:val="center"/>
        <w:rPr>
          <w:noProof w:val="0"/>
          <w:szCs w:val="22"/>
          <w:lang w:val="de-DE"/>
        </w:rPr>
      </w:pPr>
      <w:r w:rsidRPr="001F091D">
        <w:rPr>
          <w:noProof w:val="0"/>
          <w:szCs w:val="22"/>
          <w:lang w:val="de-DE"/>
        </w:rPr>
        <w:t>Insulin aspart</w:t>
      </w:r>
    </w:p>
    <w:p w14:paraId="1D26C0D8" w14:textId="77777777" w:rsidR="001A1F40" w:rsidRPr="001F091D" w:rsidRDefault="001A1F40" w:rsidP="00EA0531">
      <w:pPr>
        <w:widowControl w:val="0"/>
        <w:suppressAutoHyphens w:val="0"/>
        <w:ind w:right="-2"/>
        <w:rPr>
          <w:noProof w:val="0"/>
          <w:szCs w:val="22"/>
          <w:lang w:val="de-DE"/>
        </w:rPr>
      </w:pPr>
    </w:p>
    <w:p w14:paraId="1D26C0D9" w14:textId="77777777" w:rsidR="001A1F40" w:rsidRPr="001F091D" w:rsidRDefault="001A1F40" w:rsidP="00EA0531">
      <w:pPr>
        <w:widowControl w:val="0"/>
        <w:suppressAutoHyphens w:val="0"/>
        <w:ind w:right="-2"/>
        <w:rPr>
          <w:noProof w:val="0"/>
          <w:szCs w:val="22"/>
          <w:lang w:val="de-DE"/>
        </w:rPr>
      </w:pPr>
    </w:p>
    <w:p w14:paraId="1D26C0DA" w14:textId="77777777" w:rsidR="001A1F40" w:rsidRPr="001F091D" w:rsidRDefault="001A1F40" w:rsidP="00EA0531">
      <w:pPr>
        <w:widowControl w:val="0"/>
        <w:suppressAutoHyphens w:val="0"/>
        <w:ind w:right="-2"/>
        <w:rPr>
          <w:noProof w:val="0"/>
          <w:szCs w:val="22"/>
          <w:lang w:val="de-DE"/>
        </w:rPr>
      </w:pPr>
      <w:r w:rsidRPr="001F091D">
        <w:rPr>
          <w:b/>
          <w:noProof w:val="0"/>
          <w:szCs w:val="22"/>
          <w:lang w:val="de-DE"/>
        </w:rPr>
        <w:t>Lesen Sie die gesamte Packungsbeilage sorgfältig durch, bevor Sie mit der Anwendung dieses Arzneimittels beginnen, denn sie enthält wichtige Informationen.</w:t>
      </w:r>
      <w:r w:rsidRPr="001F091D">
        <w:rPr>
          <w:noProof w:val="0"/>
          <w:szCs w:val="22"/>
          <w:lang w:val="de-DE"/>
        </w:rPr>
        <w:t xml:space="preserve"> </w:t>
      </w:r>
    </w:p>
    <w:p w14:paraId="1D26C0DB" w14:textId="77777777" w:rsidR="001A1F40" w:rsidRPr="001F091D" w:rsidRDefault="001A1F40" w:rsidP="00EA0531">
      <w:pPr>
        <w:widowControl w:val="0"/>
        <w:suppressAutoHyphens w:val="0"/>
        <w:ind w:right="-2"/>
        <w:rPr>
          <w:noProof w:val="0"/>
          <w:szCs w:val="22"/>
          <w:lang w:val="de-DE"/>
        </w:rPr>
      </w:pPr>
    </w:p>
    <w:p w14:paraId="1D26C0DC"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Heben Sie die Packungsbeilage auf. Vielleicht möchten Sie diese später nochmals lesen.</w:t>
      </w:r>
    </w:p>
    <w:p w14:paraId="1D26C0DD"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 xml:space="preserve">Wenn Sie weitere Fragen haben, wenden Sie sich an Ihren Arzt, </w:t>
      </w:r>
      <w:r w:rsidR="0027040E" w:rsidRPr="001F091D">
        <w:rPr>
          <w:noProof w:val="0"/>
          <w:lang w:val="de-DE"/>
        </w:rPr>
        <w:t xml:space="preserve">Apotheker </w:t>
      </w:r>
      <w:r w:rsidRPr="001F091D">
        <w:rPr>
          <w:noProof w:val="0"/>
          <w:lang w:val="de-DE"/>
        </w:rPr>
        <w:t>oder</w:t>
      </w:r>
      <w:r w:rsidR="0027040E">
        <w:rPr>
          <w:noProof w:val="0"/>
          <w:lang w:val="de-DE"/>
        </w:rPr>
        <w:t xml:space="preserve"> das medizinische Fachpersonal</w:t>
      </w:r>
      <w:r w:rsidRPr="001F091D">
        <w:rPr>
          <w:noProof w:val="0"/>
          <w:lang w:val="de-DE"/>
        </w:rPr>
        <w:t xml:space="preserve">. </w:t>
      </w:r>
    </w:p>
    <w:p w14:paraId="1D26C0DE"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Dieses Arzneimittel wurde Ihnen persönlich verschrieben. Geben Sie es nicht an Dritte weiter. Es kann anderen Menschen schaden, auch wenn diese die gleichen Beschwerden haben wie Sie.</w:t>
      </w:r>
    </w:p>
    <w:p w14:paraId="1D26C0DF"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 xml:space="preserve">Wenn </w:t>
      </w:r>
      <w:r w:rsidR="008E5DB2">
        <w:rPr>
          <w:noProof w:val="0"/>
          <w:lang w:val="de-DE"/>
        </w:rPr>
        <w:t xml:space="preserve">Sie </w:t>
      </w:r>
      <w:r w:rsidRPr="001F091D">
        <w:rPr>
          <w:noProof w:val="0"/>
          <w:lang w:val="de-DE"/>
        </w:rPr>
        <w:t xml:space="preserve">Nebenwirkungen bemerken, </w:t>
      </w:r>
      <w:r w:rsidR="00854C13">
        <w:rPr>
          <w:noProof w:val="0"/>
          <w:lang w:val="de-DE"/>
        </w:rPr>
        <w:t xml:space="preserve">wenden </w:t>
      </w:r>
      <w:r w:rsidRPr="001F091D">
        <w:rPr>
          <w:noProof w:val="0"/>
          <w:lang w:val="de-DE"/>
        </w:rPr>
        <w:t xml:space="preserve">Sie </w:t>
      </w:r>
      <w:r w:rsidR="00854C13">
        <w:rPr>
          <w:noProof w:val="0"/>
          <w:lang w:val="de-DE"/>
        </w:rPr>
        <w:t xml:space="preserve">sich </w:t>
      </w:r>
      <w:r w:rsidR="00460CFB">
        <w:rPr>
          <w:noProof w:val="0"/>
          <w:lang w:val="de-DE"/>
        </w:rPr>
        <w:t xml:space="preserve">an </w:t>
      </w:r>
      <w:r w:rsidRPr="001F091D">
        <w:rPr>
          <w:noProof w:val="0"/>
          <w:lang w:val="de-DE"/>
        </w:rPr>
        <w:t>Ihren Arzt, Apotheker</w:t>
      </w:r>
      <w:r w:rsidRPr="001F091D" w:rsidDel="00FC546D">
        <w:rPr>
          <w:noProof w:val="0"/>
          <w:lang w:val="de-DE"/>
        </w:rPr>
        <w:t xml:space="preserve"> </w:t>
      </w:r>
      <w:r w:rsidRPr="001F091D">
        <w:rPr>
          <w:noProof w:val="0"/>
          <w:lang w:val="de-DE"/>
        </w:rPr>
        <w:t>oder</w:t>
      </w:r>
      <w:r w:rsidRPr="001F091D" w:rsidDel="00FC546D">
        <w:rPr>
          <w:noProof w:val="0"/>
          <w:lang w:val="de-DE"/>
        </w:rPr>
        <w:t xml:space="preserve"> </w:t>
      </w:r>
      <w:r w:rsidRPr="001F091D">
        <w:rPr>
          <w:noProof w:val="0"/>
          <w:lang w:val="de-DE"/>
        </w:rPr>
        <w:t>das medizinische Fachpersonal. Dies gilt auch für Nebenwirkungen, die nicht in dieser Packungsbeilage angegeben sind.</w:t>
      </w:r>
      <w:r w:rsidR="00854C13">
        <w:rPr>
          <w:noProof w:val="0"/>
          <w:lang w:val="de-DE"/>
        </w:rPr>
        <w:t xml:space="preserve"> Siehe Abschnitt 4.</w:t>
      </w:r>
    </w:p>
    <w:p w14:paraId="1D26C0E0" w14:textId="77777777" w:rsidR="001A1F40" w:rsidRPr="001F091D" w:rsidRDefault="001A1F40" w:rsidP="00EA0531">
      <w:pPr>
        <w:widowControl w:val="0"/>
        <w:suppressAutoHyphens w:val="0"/>
        <w:rPr>
          <w:noProof w:val="0"/>
          <w:szCs w:val="22"/>
          <w:lang w:val="de-DE"/>
        </w:rPr>
      </w:pPr>
    </w:p>
    <w:p w14:paraId="1D26C0E1" w14:textId="77777777" w:rsidR="001A1F40" w:rsidRPr="001F091D" w:rsidRDefault="001A1F40" w:rsidP="00EA0531">
      <w:pPr>
        <w:widowControl w:val="0"/>
        <w:suppressAutoHyphens w:val="0"/>
        <w:ind w:right="-2"/>
        <w:rPr>
          <w:b/>
          <w:noProof w:val="0"/>
          <w:szCs w:val="22"/>
          <w:lang w:val="de-DE"/>
        </w:rPr>
      </w:pPr>
      <w:r w:rsidRPr="001F091D">
        <w:rPr>
          <w:b/>
          <w:noProof w:val="0"/>
          <w:szCs w:val="22"/>
          <w:lang w:val="de-DE"/>
        </w:rPr>
        <w:t>Was in diese</w:t>
      </w:r>
      <w:r w:rsidR="001B7D84">
        <w:rPr>
          <w:b/>
          <w:noProof w:val="0"/>
          <w:szCs w:val="22"/>
          <w:lang w:val="de-DE"/>
        </w:rPr>
        <w:t>r</w:t>
      </w:r>
      <w:r w:rsidRPr="001F091D">
        <w:rPr>
          <w:b/>
          <w:noProof w:val="0"/>
          <w:szCs w:val="22"/>
          <w:lang w:val="de-DE"/>
        </w:rPr>
        <w:t xml:space="preserve"> Packungsbeilage steht</w:t>
      </w:r>
    </w:p>
    <w:p w14:paraId="1D26C0E2" w14:textId="77777777" w:rsidR="001A1F40" w:rsidRPr="001F091D" w:rsidRDefault="001A1F40" w:rsidP="00EA0531">
      <w:pPr>
        <w:widowControl w:val="0"/>
        <w:suppressAutoHyphens w:val="0"/>
        <w:ind w:right="-2"/>
        <w:rPr>
          <w:noProof w:val="0"/>
          <w:szCs w:val="22"/>
          <w:lang w:val="de-DE"/>
        </w:rPr>
      </w:pPr>
    </w:p>
    <w:p w14:paraId="1D26C0E3" w14:textId="77777777" w:rsidR="001A1F40" w:rsidRPr="001F091D" w:rsidRDefault="001A1F40" w:rsidP="00EA0531">
      <w:pPr>
        <w:widowControl w:val="0"/>
        <w:suppressAutoHyphens w:val="0"/>
        <w:ind w:left="600" w:right="-2" w:hanging="600"/>
        <w:rPr>
          <w:noProof w:val="0"/>
          <w:szCs w:val="22"/>
          <w:lang w:val="de-DE"/>
        </w:rPr>
      </w:pPr>
      <w:r w:rsidRPr="001F091D">
        <w:rPr>
          <w:noProof w:val="0"/>
          <w:szCs w:val="22"/>
          <w:lang w:val="de-DE"/>
        </w:rPr>
        <w:t>1.</w:t>
      </w:r>
      <w:r w:rsidRPr="001F091D">
        <w:rPr>
          <w:noProof w:val="0"/>
          <w:szCs w:val="22"/>
          <w:lang w:val="de-DE"/>
        </w:rPr>
        <w:tab/>
        <w:t xml:space="preserve">Was ist </w:t>
      </w:r>
      <w:proofErr w:type="spellStart"/>
      <w:r w:rsidRPr="001F091D">
        <w:rPr>
          <w:noProof w:val="0"/>
          <w:szCs w:val="22"/>
          <w:lang w:val="de-DE"/>
        </w:rPr>
        <w:t>NovoRapid</w:t>
      </w:r>
      <w:proofErr w:type="spellEnd"/>
      <w:r w:rsidRPr="001F091D">
        <w:rPr>
          <w:noProof w:val="0"/>
          <w:szCs w:val="22"/>
          <w:lang w:val="de-DE"/>
        </w:rPr>
        <w:t xml:space="preserve"> und wofür wird es angewendet?</w:t>
      </w:r>
    </w:p>
    <w:p w14:paraId="1D26C0E4" w14:textId="77777777" w:rsidR="001A1F40" w:rsidRPr="001F091D" w:rsidRDefault="001A1F40" w:rsidP="00EA0531">
      <w:pPr>
        <w:widowControl w:val="0"/>
        <w:suppressAutoHyphens w:val="0"/>
        <w:ind w:left="600" w:right="-2" w:hanging="600"/>
        <w:rPr>
          <w:noProof w:val="0"/>
          <w:szCs w:val="22"/>
          <w:lang w:val="de-DE"/>
        </w:rPr>
      </w:pPr>
      <w:r w:rsidRPr="001F091D">
        <w:rPr>
          <w:noProof w:val="0"/>
          <w:szCs w:val="22"/>
          <w:lang w:val="de-DE"/>
        </w:rPr>
        <w:t>2.</w:t>
      </w:r>
      <w:r w:rsidRPr="001F091D">
        <w:rPr>
          <w:noProof w:val="0"/>
          <w:szCs w:val="22"/>
          <w:lang w:val="de-DE"/>
        </w:rPr>
        <w:tab/>
        <w:t xml:space="preserve">Was sollten Sie vor der Anwendung von </w:t>
      </w:r>
      <w:proofErr w:type="spellStart"/>
      <w:r w:rsidRPr="001F091D">
        <w:rPr>
          <w:noProof w:val="0"/>
          <w:szCs w:val="22"/>
          <w:lang w:val="de-DE"/>
        </w:rPr>
        <w:t>NovoRapid</w:t>
      </w:r>
      <w:proofErr w:type="spellEnd"/>
      <w:r w:rsidRPr="001F091D">
        <w:rPr>
          <w:noProof w:val="0"/>
          <w:szCs w:val="22"/>
          <w:lang w:val="de-DE"/>
        </w:rPr>
        <w:t xml:space="preserve"> beachten?</w:t>
      </w:r>
    </w:p>
    <w:p w14:paraId="1D26C0E5" w14:textId="77777777" w:rsidR="001A1F40" w:rsidRPr="001F091D" w:rsidRDefault="001A1F40" w:rsidP="00EA0531">
      <w:pPr>
        <w:widowControl w:val="0"/>
        <w:suppressAutoHyphens w:val="0"/>
        <w:ind w:left="600" w:right="-2" w:hanging="600"/>
        <w:rPr>
          <w:noProof w:val="0"/>
          <w:szCs w:val="22"/>
          <w:lang w:val="de-DE"/>
        </w:rPr>
      </w:pPr>
      <w:r w:rsidRPr="001F091D">
        <w:rPr>
          <w:noProof w:val="0"/>
          <w:szCs w:val="22"/>
          <w:lang w:val="de-DE"/>
        </w:rPr>
        <w:t>3.</w:t>
      </w:r>
      <w:r w:rsidRPr="001F091D">
        <w:rPr>
          <w:noProof w:val="0"/>
          <w:szCs w:val="22"/>
          <w:lang w:val="de-DE"/>
        </w:rPr>
        <w:tab/>
        <w:t xml:space="preserve">Wie ist </w:t>
      </w:r>
      <w:proofErr w:type="spellStart"/>
      <w:r w:rsidRPr="001F091D">
        <w:rPr>
          <w:noProof w:val="0"/>
          <w:szCs w:val="22"/>
          <w:lang w:val="de-DE"/>
        </w:rPr>
        <w:t>NovoRapid</w:t>
      </w:r>
      <w:proofErr w:type="spellEnd"/>
      <w:r w:rsidRPr="001F091D">
        <w:rPr>
          <w:noProof w:val="0"/>
          <w:szCs w:val="22"/>
          <w:lang w:val="de-DE"/>
        </w:rPr>
        <w:t xml:space="preserve"> anzuwenden?</w:t>
      </w:r>
    </w:p>
    <w:p w14:paraId="1D26C0E6" w14:textId="77777777" w:rsidR="001A1F40" w:rsidRPr="001F091D" w:rsidRDefault="001A1F40" w:rsidP="00EA0531">
      <w:pPr>
        <w:widowControl w:val="0"/>
        <w:suppressAutoHyphens w:val="0"/>
        <w:ind w:left="600" w:right="-2" w:hanging="600"/>
        <w:rPr>
          <w:noProof w:val="0"/>
          <w:szCs w:val="22"/>
          <w:lang w:val="de-DE"/>
        </w:rPr>
      </w:pPr>
      <w:r w:rsidRPr="001F091D">
        <w:rPr>
          <w:noProof w:val="0"/>
          <w:szCs w:val="22"/>
          <w:lang w:val="de-DE"/>
        </w:rPr>
        <w:t>4.</w:t>
      </w:r>
      <w:r w:rsidRPr="001F091D">
        <w:rPr>
          <w:noProof w:val="0"/>
          <w:szCs w:val="22"/>
          <w:lang w:val="de-DE"/>
        </w:rPr>
        <w:tab/>
        <w:t>Welche Nebenwirkungen sind möglich?</w:t>
      </w:r>
    </w:p>
    <w:p w14:paraId="1D26C0E7" w14:textId="77777777" w:rsidR="001A1F40" w:rsidRPr="001F091D" w:rsidRDefault="001A1F40" w:rsidP="00EA0531">
      <w:pPr>
        <w:widowControl w:val="0"/>
        <w:suppressAutoHyphens w:val="0"/>
        <w:ind w:left="600" w:right="-2" w:hanging="600"/>
        <w:rPr>
          <w:noProof w:val="0"/>
          <w:szCs w:val="22"/>
          <w:lang w:val="de-DE"/>
        </w:rPr>
      </w:pPr>
      <w:r w:rsidRPr="001F091D">
        <w:rPr>
          <w:noProof w:val="0"/>
          <w:szCs w:val="22"/>
          <w:lang w:val="de-DE"/>
        </w:rPr>
        <w:t>5.</w:t>
      </w:r>
      <w:r w:rsidRPr="001F091D">
        <w:rPr>
          <w:noProof w:val="0"/>
          <w:szCs w:val="22"/>
          <w:lang w:val="de-DE"/>
        </w:rPr>
        <w:tab/>
        <w:t xml:space="preserve">Wie ist </w:t>
      </w:r>
      <w:proofErr w:type="spellStart"/>
      <w:r w:rsidRPr="001F091D">
        <w:rPr>
          <w:noProof w:val="0"/>
          <w:szCs w:val="22"/>
          <w:lang w:val="de-DE"/>
        </w:rPr>
        <w:t>NovoRapid</w:t>
      </w:r>
      <w:proofErr w:type="spellEnd"/>
      <w:r w:rsidRPr="001F091D">
        <w:rPr>
          <w:noProof w:val="0"/>
          <w:szCs w:val="22"/>
          <w:lang w:val="de-DE"/>
        </w:rPr>
        <w:t xml:space="preserve"> aufzubewahren?</w:t>
      </w:r>
    </w:p>
    <w:p w14:paraId="1D26C0E8" w14:textId="77777777" w:rsidR="001A1F40" w:rsidRPr="001F091D" w:rsidRDefault="001A1F40" w:rsidP="00EA0531">
      <w:pPr>
        <w:widowControl w:val="0"/>
        <w:suppressAutoHyphens w:val="0"/>
        <w:ind w:left="600" w:right="-2" w:hanging="600"/>
        <w:rPr>
          <w:noProof w:val="0"/>
          <w:szCs w:val="22"/>
          <w:lang w:val="de-DE"/>
        </w:rPr>
      </w:pPr>
      <w:r w:rsidRPr="001F091D">
        <w:rPr>
          <w:noProof w:val="0"/>
          <w:szCs w:val="22"/>
          <w:lang w:val="de-DE"/>
        </w:rPr>
        <w:t>6.</w:t>
      </w:r>
      <w:r w:rsidRPr="001F091D">
        <w:rPr>
          <w:noProof w:val="0"/>
          <w:szCs w:val="22"/>
          <w:lang w:val="de-DE"/>
        </w:rPr>
        <w:tab/>
        <w:t>Inhalt der Packung und weitere Informationen</w:t>
      </w:r>
    </w:p>
    <w:p w14:paraId="1D26C0E9" w14:textId="77777777" w:rsidR="001A1F40" w:rsidRPr="001F091D" w:rsidRDefault="001A1F40" w:rsidP="00EA0531">
      <w:pPr>
        <w:widowControl w:val="0"/>
        <w:suppressAutoHyphens w:val="0"/>
        <w:rPr>
          <w:noProof w:val="0"/>
          <w:szCs w:val="22"/>
          <w:lang w:val="de-DE"/>
        </w:rPr>
      </w:pPr>
    </w:p>
    <w:p w14:paraId="1D26C0EA" w14:textId="77777777" w:rsidR="001A1F40" w:rsidRPr="001F091D" w:rsidRDefault="001A1F40" w:rsidP="00EA0531">
      <w:pPr>
        <w:widowControl w:val="0"/>
        <w:suppressAutoHyphens w:val="0"/>
        <w:rPr>
          <w:noProof w:val="0"/>
          <w:szCs w:val="22"/>
          <w:lang w:val="de-DE"/>
        </w:rPr>
      </w:pPr>
    </w:p>
    <w:p w14:paraId="1D26C0EB" w14:textId="77777777" w:rsidR="001A1F40" w:rsidRPr="001F091D" w:rsidRDefault="001A1F40" w:rsidP="00EA0531">
      <w:pPr>
        <w:widowControl w:val="0"/>
        <w:suppressAutoHyphens w:val="0"/>
        <w:ind w:left="567" w:right="-2" w:hanging="567"/>
        <w:rPr>
          <w:b/>
          <w:caps/>
          <w:noProof w:val="0"/>
          <w:szCs w:val="22"/>
          <w:lang w:val="de-DE"/>
        </w:rPr>
      </w:pPr>
      <w:r w:rsidRPr="001F091D">
        <w:rPr>
          <w:b/>
          <w:caps/>
          <w:noProof w:val="0"/>
          <w:szCs w:val="22"/>
          <w:lang w:val="de-DE"/>
        </w:rPr>
        <w:t>1.</w:t>
      </w:r>
      <w:r w:rsidRPr="001F091D">
        <w:rPr>
          <w:b/>
          <w:caps/>
          <w:noProof w:val="0"/>
          <w:szCs w:val="22"/>
          <w:lang w:val="de-DE"/>
        </w:rPr>
        <w:tab/>
      </w:r>
      <w:r w:rsidRPr="001F091D">
        <w:rPr>
          <w:b/>
          <w:noProof w:val="0"/>
          <w:szCs w:val="22"/>
          <w:lang w:val="de-DE"/>
        </w:rPr>
        <w:t xml:space="preserve">Was ist </w:t>
      </w:r>
      <w:proofErr w:type="spellStart"/>
      <w:r w:rsidRPr="001F091D">
        <w:rPr>
          <w:b/>
          <w:noProof w:val="0"/>
          <w:szCs w:val="22"/>
          <w:lang w:val="de-DE"/>
        </w:rPr>
        <w:t>NovoRapid</w:t>
      </w:r>
      <w:proofErr w:type="spellEnd"/>
      <w:r w:rsidRPr="001F091D">
        <w:rPr>
          <w:b/>
          <w:noProof w:val="0"/>
          <w:szCs w:val="22"/>
          <w:lang w:val="de-DE"/>
        </w:rPr>
        <w:t xml:space="preserve"> und wofür wird es angewendet</w:t>
      </w:r>
      <w:r w:rsidRPr="001F091D">
        <w:rPr>
          <w:b/>
          <w:caps/>
          <w:noProof w:val="0"/>
          <w:szCs w:val="22"/>
          <w:lang w:val="de-DE"/>
        </w:rPr>
        <w:t>?</w:t>
      </w:r>
    </w:p>
    <w:p w14:paraId="1D26C0EC" w14:textId="77777777" w:rsidR="001A1F40" w:rsidRPr="001F091D" w:rsidRDefault="001A1F40" w:rsidP="00EA0531">
      <w:pPr>
        <w:widowControl w:val="0"/>
        <w:suppressAutoHyphens w:val="0"/>
        <w:ind w:right="-2"/>
        <w:rPr>
          <w:noProof w:val="0"/>
          <w:szCs w:val="22"/>
          <w:lang w:val="de-DE"/>
        </w:rPr>
      </w:pPr>
    </w:p>
    <w:p w14:paraId="1D26C0ED" w14:textId="77777777" w:rsidR="001A1F40" w:rsidRPr="001F091D" w:rsidRDefault="001A1F40" w:rsidP="00EA0531">
      <w:pPr>
        <w:widowControl w:val="0"/>
        <w:suppressAutoHyphens w:val="0"/>
        <w:ind w:right="-2"/>
        <w:rPr>
          <w:noProof w:val="0"/>
          <w:szCs w:val="22"/>
          <w:lang w:val="de-DE"/>
        </w:rPr>
      </w:pPr>
      <w:proofErr w:type="spellStart"/>
      <w:r w:rsidRPr="001F091D">
        <w:rPr>
          <w:noProof w:val="0"/>
          <w:szCs w:val="22"/>
          <w:lang w:val="de-DE"/>
        </w:rPr>
        <w:t>NovoRapid</w:t>
      </w:r>
      <w:proofErr w:type="spellEnd"/>
      <w:r w:rsidRPr="001F091D">
        <w:rPr>
          <w:noProof w:val="0"/>
          <w:szCs w:val="22"/>
          <w:lang w:val="de-DE"/>
        </w:rPr>
        <w:t xml:space="preserve"> ist ein modernes, schnell wirkendes Insulin (Insulin</w:t>
      </w:r>
      <w:r w:rsidR="007A6064">
        <w:rPr>
          <w:noProof w:val="0"/>
          <w:szCs w:val="22"/>
          <w:lang w:val="de-DE"/>
        </w:rPr>
        <w:t>a</w:t>
      </w:r>
      <w:r w:rsidRPr="001F091D">
        <w:rPr>
          <w:noProof w:val="0"/>
          <w:szCs w:val="22"/>
          <w:lang w:val="de-DE"/>
        </w:rPr>
        <w:t>nalogon). Moderne Insulinprodukte sind verbesserte Varianten von Humaninsulin.</w:t>
      </w:r>
    </w:p>
    <w:p w14:paraId="1D26C0EE" w14:textId="77777777" w:rsidR="001A1F40" w:rsidRPr="001F091D" w:rsidRDefault="001A1F40" w:rsidP="00EA0531">
      <w:pPr>
        <w:widowControl w:val="0"/>
        <w:suppressAutoHyphens w:val="0"/>
        <w:ind w:right="-2"/>
        <w:rPr>
          <w:noProof w:val="0"/>
          <w:szCs w:val="22"/>
          <w:lang w:val="de-DE"/>
        </w:rPr>
      </w:pPr>
    </w:p>
    <w:p w14:paraId="1D26C0EF" w14:textId="77777777" w:rsidR="001A1F40" w:rsidRPr="001F091D" w:rsidRDefault="001A1F40" w:rsidP="00600FA1">
      <w:pPr>
        <w:widowControl w:val="0"/>
        <w:suppressAutoHyphens w:val="0"/>
        <w:ind w:right="-2"/>
        <w:rPr>
          <w:noProof w:val="0"/>
          <w:szCs w:val="22"/>
          <w:lang w:val="de-DE"/>
        </w:rPr>
      </w:pPr>
      <w:proofErr w:type="spellStart"/>
      <w:r w:rsidRPr="001F091D">
        <w:rPr>
          <w:noProof w:val="0"/>
          <w:szCs w:val="22"/>
          <w:lang w:val="de-DE"/>
        </w:rPr>
        <w:t>NovoRapid</w:t>
      </w:r>
      <w:proofErr w:type="spellEnd"/>
      <w:r w:rsidRPr="001F091D">
        <w:rPr>
          <w:noProof w:val="0"/>
          <w:szCs w:val="22"/>
          <w:lang w:val="de-DE"/>
        </w:rPr>
        <w:t xml:space="preserve"> wird angewendet, um hohe Blutzuckerspiegel bei Erwachsenen, Jugendlichen und Kindern ab dem Alter von </w:t>
      </w:r>
      <w:r w:rsidR="00D67BFD">
        <w:rPr>
          <w:noProof w:val="0"/>
          <w:szCs w:val="22"/>
          <w:lang w:val="de-DE"/>
        </w:rPr>
        <w:t>1</w:t>
      </w:r>
      <w:r w:rsidRPr="001F091D">
        <w:rPr>
          <w:noProof w:val="0"/>
          <w:szCs w:val="22"/>
          <w:lang w:val="de-DE"/>
        </w:rPr>
        <w:t xml:space="preserve"> Jahr mit Diabetes mellitus (Diabetes) zu senken. Diabetes ist eine Krankheit, bei der Ihr Körper nicht genug Insulin produziert, um Ihren Blutzuckerspiegel zu kontrollieren. Die Behandlung mit </w:t>
      </w:r>
      <w:proofErr w:type="spellStart"/>
      <w:r w:rsidRPr="001F091D">
        <w:rPr>
          <w:noProof w:val="0"/>
          <w:szCs w:val="22"/>
          <w:lang w:val="de-DE"/>
        </w:rPr>
        <w:t>NovoRapid</w:t>
      </w:r>
      <w:proofErr w:type="spellEnd"/>
      <w:r w:rsidRPr="001F091D">
        <w:rPr>
          <w:noProof w:val="0"/>
          <w:szCs w:val="22"/>
          <w:lang w:val="de-DE"/>
        </w:rPr>
        <w:t xml:space="preserve"> hilft, Spätfolgen Ihres Diabetes zu verhindern.</w:t>
      </w:r>
    </w:p>
    <w:p w14:paraId="1D26C0F0" w14:textId="77777777" w:rsidR="001A1F40" w:rsidRPr="001F091D" w:rsidRDefault="001A1F40" w:rsidP="00600FA1">
      <w:pPr>
        <w:widowControl w:val="0"/>
        <w:suppressAutoHyphens w:val="0"/>
        <w:ind w:right="-2"/>
        <w:rPr>
          <w:noProof w:val="0"/>
          <w:szCs w:val="22"/>
          <w:lang w:val="de-DE"/>
        </w:rPr>
      </w:pPr>
    </w:p>
    <w:p w14:paraId="1D26C0F1" w14:textId="77777777" w:rsidR="001A1F40" w:rsidRPr="001F091D" w:rsidRDefault="001A1F40" w:rsidP="00EA0531">
      <w:pPr>
        <w:widowControl w:val="0"/>
        <w:suppressAutoHyphens w:val="0"/>
        <w:ind w:right="-2"/>
        <w:rPr>
          <w:noProof w:val="0"/>
          <w:szCs w:val="22"/>
          <w:lang w:val="de-DE"/>
        </w:rPr>
      </w:pPr>
      <w:proofErr w:type="spellStart"/>
      <w:r w:rsidRPr="001F091D">
        <w:rPr>
          <w:noProof w:val="0"/>
          <w:szCs w:val="22"/>
          <w:lang w:val="de-DE"/>
        </w:rPr>
        <w:t>NovoRapid</w:t>
      </w:r>
      <w:proofErr w:type="spellEnd"/>
      <w:r w:rsidRPr="001F091D">
        <w:rPr>
          <w:noProof w:val="0"/>
          <w:szCs w:val="22"/>
          <w:lang w:val="de-DE"/>
        </w:rPr>
        <w:t xml:space="preserve"> beginnt etwa 10–20 Minuten, nachdem Sie es injiziert haben, Ihren Blutzucker zu senken. Das Wirkmaximum ist 1 bis 3 Stunden nach der Injektion erreicht und die Wirkung hält 3–5 Stunden an. Aufgrund dieses kurzen Wirkprofils sollte </w:t>
      </w:r>
      <w:proofErr w:type="spellStart"/>
      <w:r w:rsidRPr="001F091D">
        <w:rPr>
          <w:noProof w:val="0"/>
          <w:szCs w:val="22"/>
          <w:lang w:val="de-DE"/>
        </w:rPr>
        <w:t>NovoRapid</w:t>
      </w:r>
      <w:proofErr w:type="spellEnd"/>
      <w:r w:rsidRPr="001F091D">
        <w:rPr>
          <w:noProof w:val="0"/>
          <w:szCs w:val="22"/>
          <w:lang w:val="de-DE"/>
        </w:rPr>
        <w:t xml:space="preserve"> in der Regel in Kombination mit mittellang oder lang wirkenden Insulinpräparaten verabreicht werden. </w:t>
      </w:r>
    </w:p>
    <w:p w14:paraId="1D26C0F2" w14:textId="77777777" w:rsidR="001A1F40" w:rsidRPr="001F091D" w:rsidRDefault="001A1F40" w:rsidP="00EA0531">
      <w:pPr>
        <w:widowControl w:val="0"/>
        <w:suppressAutoHyphens w:val="0"/>
        <w:ind w:right="-2"/>
        <w:rPr>
          <w:noProof w:val="0"/>
          <w:szCs w:val="22"/>
          <w:lang w:val="de-DE"/>
        </w:rPr>
      </w:pPr>
    </w:p>
    <w:p w14:paraId="1D26C0F3" w14:textId="77777777" w:rsidR="001A1F40" w:rsidRPr="001F091D" w:rsidRDefault="001A1F40" w:rsidP="00EA0531">
      <w:pPr>
        <w:widowControl w:val="0"/>
        <w:suppressAutoHyphens w:val="0"/>
        <w:rPr>
          <w:noProof w:val="0"/>
          <w:szCs w:val="22"/>
          <w:lang w:val="de-DE"/>
        </w:rPr>
      </w:pPr>
    </w:p>
    <w:p w14:paraId="1D26C0F4" w14:textId="77777777" w:rsidR="001A1F40" w:rsidRPr="001F091D" w:rsidRDefault="001A1F40" w:rsidP="00EA0531">
      <w:pPr>
        <w:widowControl w:val="0"/>
        <w:suppressAutoHyphens w:val="0"/>
        <w:ind w:left="567" w:right="-2" w:hanging="567"/>
        <w:rPr>
          <w:b/>
          <w:noProof w:val="0"/>
          <w:szCs w:val="22"/>
          <w:lang w:val="de-DE"/>
        </w:rPr>
      </w:pPr>
      <w:r w:rsidRPr="001F091D">
        <w:rPr>
          <w:b/>
          <w:caps/>
          <w:noProof w:val="0"/>
          <w:szCs w:val="22"/>
          <w:lang w:val="de-DE"/>
        </w:rPr>
        <w:t>2.</w:t>
      </w:r>
      <w:r w:rsidRPr="001F091D">
        <w:rPr>
          <w:b/>
          <w:caps/>
          <w:noProof w:val="0"/>
          <w:szCs w:val="22"/>
          <w:lang w:val="de-DE"/>
        </w:rPr>
        <w:tab/>
      </w:r>
      <w:r w:rsidRPr="001F091D">
        <w:rPr>
          <w:b/>
          <w:noProof w:val="0"/>
          <w:szCs w:val="22"/>
          <w:lang w:val="de-DE"/>
        </w:rPr>
        <w:t xml:space="preserve">Was sollten Sie vor der Anwendung von </w:t>
      </w:r>
      <w:proofErr w:type="spellStart"/>
      <w:r w:rsidRPr="001F091D">
        <w:rPr>
          <w:b/>
          <w:noProof w:val="0"/>
          <w:szCs w:val="22"/>
          <w:lang w:val="de-DE"/>
        </w:rPr>
        <w:t>NovoRapid</w:t>
      </w:r>
      <w:proofErr w:type="spellEnd"/>
      <w:r w:rsidRPr="001F091D">
        <w:rPr>
          <w:b/>
          <w:noProof w:val="0"/>
          <w:szCs w:val="22"/>
          <w:lang w:val="de-DE"/>
        </w:rPr>
        <w:t xml:space="preserve"> beachten?</w:t>
      </w:r>
    </w:p>
    <w:p w14:paraId="1D26C0F5" w14:textId="77777777" w:rsidR="001A1F40" w:rsidRPr="001F091D" w:rsidRDefault="001A1F40" w:rsidP="00EA0531">
      <w:pPr>
        <w:widowControl w:val="0"/>
        <w:suppressAutoHyphens w:val="0"/>
        <w:rPr>
          <w:noProof w:val="0"/>
          <w:szCs w:val="22"/>
          <w:lang w:val="de-DE"/>
        </w:rPr>
      </w:pPr>
    </w:p>
    <w:p w14:paraId="1D26C0F6" w14:textId="77777777" w:rsidR="001A1F40" w:rsidRPr="001F091D" w:rsidRDefault="001D4CE7" w:rsidP="00EA0531">
      <w:pPr>
        <w:widowControl w:val="0"/>
        <w:suppressAutoHyphens w:val="0"/>
        <w:rPr>
          <w:b/>
          <w:noProof w:val="0"/>
          <w:szCs w:val="22"/>
          <w:lang w:val="de-DE"/>
        </w:rPr>
      </w:pPr>
      <w:proofErr w:type="spellStart"/>
      <w:r>
        <w:rPr>
          <w:b/>
          <w:noProof w:val="0"/>
          <w:szCs w:val="22"/>
          <w:lang w:val="de-DE"/>
        </w:rPr>
        <w:t>NovoRapid</w:t>
      </w:r>
      <w:proofErr w:type="spellEnd"/>
      <w:r>
        <w:rPr>
          <w:b/>
          <w:noProof w:val="0"/>
          <w:szCs w:val="22"/>
          <w:lang w:val="de-DE"/>
        </w:rPr>
        <w:t xml:space="preserve"> darf nicht angewendet werden, </w:t>
      </w:r>
    </w:p>
    <w:p w14:paraId="1D26C0F7" w14:textId="77777777" w:rsidR="001A1F40" w:rsidRPr="001F091D" w:rsidRDefault="001A1F40" w:rsidP="00EA0531">
      <w:pPr>
        <w:widowControl w:val="0"/>
        <w:suppressAutoHyphens w:val="0"/>
        <w:rPr>
          <w:noProof w:val="0"/>
          <w:szCs w:val="22"/>
          <w:lang w:val="de-DE"/>
        </w:rPr>
      </w:pPr>
    </w:p>
    <w:p w14:paraId="1D26C0F8"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wenn Sie allergisch (überempfindlich) gegen Insulin aspart oder einen der sonstigen Bestandteile dieses Arzneimittels sind (siehe Abschnitt 6. Inhalt der Packung und weitere Informationen)</w:t>
      </w:r>
      <w:r w:rsidR="006E4492">
        <w:rPr>
          <w:noProof w:val="0"/>
          <w:lang w:val="de-DE"/>
        </w:rPr>
        <w:t>.</w:t>
      </w:r>
    </w:p>
    <w:p w14:paraId="1D26C0F9"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 xml:space="preserve">wenn Sie erste Anzeichen einer Hypoglykämie (Unterzuckerung) spüren (siehe </w:t>
      </w:r>
      <w:r w:rsidR="00D3781E" w:rsidRPr="001F091D">
        <w:rPr>
          <w:noProof w:val="0"/>
          <w:lang w:val="de-DE"/>
        </w:rPr>
        <w:t>a</w:t>
      </w:r>
      <w:r w:rsidRPr="001F091D">
        <w:rPr>
          <w:noProof w:val="0"/>
          <w:lang w:val="de-DE"/>
        </w:rPr>
        <w:t xml:space="preserve">) Zusammenfassung schwerwiegender und sehr häufiger Nebenwirkungen in Abschnitt </w:t>
      </w:r>
      <w:r w:rsidRPr="001F091D">
        <w:rPr>
          <w:noProof w:val="0"/>
          <w:szCs w:val="22"/>
          <w:lang w:val="de-DE"/>
        </w:rPr>
        <w:t>4).</w:t>
      </w:r>
    </w:p>
    <w:p w14:paraId="1D26C0FA"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wenn die Patrone oder das Gerät, das die Patrone enthält, fallen gelassen, beschädigt oder</w:t>
      </w:r>
      <w:r w:rsidRPr="001F091D">
        <w:rPr>
          <w:lang w:val="de-DE"/>
        </w:rPr>
        <w:t xml:space="preserve"> </w:t>
      </w:r>
      <w:r w:rsidRPr="001F091D">
        <w:rPr>
          <w:noProof w:val="0"/>
          <w:lang w:val="de-DE"/>
        </w:rPr>
        <w:t>zerdrückt wurde</w:t>
      </w:r>
      <w:r w:rsidR="007C7919">
        <w:rPr>
          <w:noProof w:val="0"/>
          <w:lang w:val="de-DE"/>
        </w:rPr>
        <w:t>.</w:t>
      </w:r>
    </w:p>
    <w:p w14:paraId="1D26C0FB"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 xml:space="preserve">wenn es nicht korrekt aufbewahrt worden ist oder eingefroren war (siehe Abschnitt 5. Wie ist </w:t>
      </w:r>
      <w:proofErr w:type="spellStart"/>
      <w:r w:rsidRPr="001F091D">
        <w:rPr>
          <w:noProof w:val="0"/>
          <w:lang w:val="de-DE"/>
        </w:rPr>
        <w:t>NovoRapid</w:t>
      </w:r>
      <w:proofErr w:type="spellEnd"/>
      <w:r w:rsidRPr="001F091D">
        <w:rPr>
          <w:noProof w:val="0"/>
          <w:lang w:val="de-DE"/>
        </w:rPr>
        <w:t xml:space="preserve"> aufzubewahren?)</w:t>
      </w:r>
      <w:r w:rsidR="007C7919">
        <w:rPr>
          <w:noProof w:val="0"/>
          <w:lang w:val="de-DE"/>
        </w:rPr>
        <w:t>.</w:t>
      </w:r>
    </w:p>
    <w:p w14:paraId="1D26C0FC" w14:textId="77777777" w:rsidR="001A1F40" w:rsidRPr="001F091D" w:rsidRDefault="001A1F40" w:rsidP="00EA0531">
      <w:pPr>
        <w:widowControl w:val="0"/>
        <w:suppressAutoHyphens w:val="0"/>
        <w:ind w:left="567" w:hanging="567"/>
        <w:rPr>
          <w:i/>
          <w:noProof w:val="0"/>
          <w:lang w:val="de-DE"/>
        </w:rPr>
      </w:pPr>
      <w:r w:rsidRPr="001F091D">
        <w:rPr>
          <w:noProof w:val="0"/>
          <w:lang w:val="de-DE"/>
        </w:rPr>
        <w:lastRenderedPageBreak/>
        <w:t>►</w:t>
      </w:r>
      <w:r w:rsidRPr="001F091D">
        <w:rPr>
          <w:noProof w:val="0"/>
          <w:lang w:val="de-DE"/>
        </w:rPr>
        <w:tab/>
        <w:t xml:space="preserve">wenn das Insulin nicht </w:t>
      </w:r>
      <w:r w:rsidR="007042DC">
        <w:rPr>
          <w:noProof w:val="0"/>
          <w:lang w:val="de-DE"/>
        </w:rPr>
        <w:t>klar</w:t>
      </w:r>
      <w:r w:rsidRPr="001F091D">
        <w:rPr>
          <w:noProof w:val="0"/>
          <w:lang w:val="de-DE"/>
        </w:rPr>
        <w:t xml:space="preserve"> </w:t>
      </w:r>
      <w:r w:rsidR="001E55E8" w:rsidRPr="001F091D">
        <w:rPr>
          <w:noProof w:val="0"/>
          <w:lang w:val="de-DE"/>
        </w:rPr>
        <w:t xml:space="preserve">und </w:t>
      </w:r>
      <w:r w:rsidRPr="001F091D">
        <w:rPr>
          <w:noProof w:val="0"/>
          <w:lang w:val="de-DE"/>
        </w:rPr>
        <w:t>farblos aussieht.</w:t>
      </w:r>
    </w:p>
    <w:p w14:paraId="1D26C0FD" w14:textId="77777777" w:rsidR="001A1F40" w:rsidRPr="001F091D" w:rsidRDefault="001A1F40" w:rsidP="00CF7551">
      <w:pPr>
        <w:widowControl w:val="0"/>
        <w:suppressAutoHyphens w:val="0"/>
        <w:ind w:left="567" w:hanging="567"/>
        <w:rPr>
          <w:noProof w:val="0"/>
          <w:lang w:val="de-DE"/>
        </w:rPr>
      </w:pPr>
    </w:p>
    <w:p w14:paraId="1D26C0FE" w14:textId="77777777" w:rsidR="001A1F40" w:rsidRPr="001F091D" w:rsidRDefault="001A1F40" w:rsidP="00CF7551">
      <w:pPr>
        <w:widowControl w:val="0"/>
        <w:tabs>
          <w:tab w:val="clear" w:pos="567"/>
        </w:tabs>
        <w:suppressAutoHyphens w:val="0"/>
        <w:rPr>
          <w:noProof w:val="0"/>
          <w:lang w:val="de-DE"/>
        </w:rPr>
      </w:pPr>
      <w:r w:rsidRPr="001F091D">
        <w:rPr>
          <w:noProof w:val="0"/>
          <w:lang w:val="de-DE"/>
        </w:rPr>
        <w:t xml:space="preserve">Falls einer der Punkte zutrifft, wenden Sie </w:t>
      </w:r>
      <w:proofErr w:type="spellStart"/>
      <w:r w:rsidRPr="001F091D">
        <w:rPr>
          <w:noProof w:val="0"/>
          <w:lang w:val="de-DE"/>
        </w:rPr>
        <w:t>NovoRapid</w:t>
      </w:r>
      <w:proofErr w:type="spellEnd"/>
      <w:r w:rsidRPr="001F091D">
        <w:rPr>
          <w:noProof w:val="0"/>
          <w:lang w:val="de-DE"/>
        </w:rPr>
        <w:t xml:space="preserve"> nicht an. Fragen Sie Ihren Arzt, Apotheker oder das medizinische Fachpersonal um Rat.</w:t>
      </w:r>
    </w:p>
    <w:p w14:paraId="1D26C0FF" w14:textId="77777777" w:rsidR="001A1F40" w:rsidRPr="001F091D" w:rsidRDefault="001A1F40" w:rsidP="00EA0531">
      <w:pPr>
        <w:widowControl w:val="0"/>
        <w:suppressAutoHyphens w:val="0"/>
        <w:ind w:left="567" w:hanging="567"/>
        <w:rPr>
          <w:i/>
          <w:noProof w:val="0"/>
          <w:szCs w:val="22"/>
          <w:lang w:val="de-DE"/>
        </w:rPr>
      </w:pPr>
    </w:p>
    <w:p w14:paraId="1D26C100" w14:textId="77777777" w:rsidR="001A1F40" w:rsidRPr="001F091D" w:rsidRDefault="001A1F40" w:rsidP="00FF69BE">
      <w:pPr>
        <w:widowControl w:val="0"/>
        <w:suppressAutoHyphens w:val="0"/>
        <w:rPr>
          <w:b/>
          <w:noProof w:val="0"/>
          <w:szCs w:val="22"/>
          <w:lang w:val="de-DE"/>
        </w:rPr>
      </w:pPr>
      <w:r w:rsidRPr="001F091D">
        <w:rPr>
          <w:b/>
          <w:noProof w:val="0"/>
          <w:szCs w:val="22"/>
          <w:lang w:val="de-DE"/>
        </w:rPr>
        <w:t xml:space="preserve">Vor der Anwendung von </w:t>
      </w:r>
      <w:proofErr w:type="spellStart"/>
      <w:r w:rsidRPr="001F091D">
        <w:rPr>
          <w:b/>
          <w:noProof w:val="0"/>
          <w:szCs w:val="22"/>
          <w:lang w:val="de-DE"/>
        </w:rPr>
        <w:t>NovoRapid</w:t>
      </w:r>
      <w:proofErr w:type="spellEnd"/>
    </w:p>
    <w:p w14:paraId="1D26C101" w14:textId="77777777" w:rsidR="001A1F40" w:rsidRPr="001F091D" w:rsidRDefault="001A1F40" w:rsidP="00FF69BE">
      <w:pPr>
        <w:widowControl w:val="0"/>
        <w:suppressAutoHyphens w:val="0"/>
        <w:rPr>
          <w:b/>
          <w:noProof w:val="0"/>
          <w:szCs w:val="22"/>
          <w:lang w:val="de-DE"/>
        </w:rPr>
      </w:pPr>
    </w:p>
    <w:p w14:paraId="1D26C102" w14:textId="77777777" w:rsidR="001A1F40" w:rsidRPr="001F091D" w:rsidRDefault="001A1F40" w:rsidP="00FF69BE">
      <w:pPr>
        <w:widowControl w:val="0"/>
        <w:suppressAutoHyphens w:val="0"/>
        <w:ind w:left="567" w:hanging="567"/>
        <w:rPr>
          <w:noProof w:val="0"/>
          <w:lang w:val="de-DE"/>
        </w:rPr>
      </w:pPr>
      <w:r w:rsidRPr="001F091D">
        <w:rPr>
          <w:noProof w:val="0"/>
          <w:lang w:val="de-DE"/>
        </w:rPr>
        <w:t>►</w:t>
      </w:r>
      <w:r w:rsidRPr="001F091D">
        <w:rPr>
          <w:noProof w:val="0"/>
          <w:lang w:val="de-DE"/>
        </w:rPr>
        <w:tab/>
        <w:t xml:space="preserve">Überprüfen Sie anhand des Etiketts, </w:t>
      </w:r>
      <w:r w:rsidR="00DF631C">
        <w:rPr>
          <w:noProof w:val="0"/>
          <w:lang w:val="de-DE"/>
        </w:rPr>
        <w:t>dass</w:t>
      </w:r>
      <w:r w:rsidR="00DF631C" w:rsidRPr="001F091D">
        <w:rPr>
          <w:noProof w:val="0"/>
          <w:lang w:val="de-DE"/>
        </w:rPr>
        <w:t xml:space="preserve"> </w:t>
      </w:r>
      <w:r w:rsidRPr="001F091D">
        <w:rPr>
          <w:noProof w:val="0"/>
          <w:lang w:val="de-DE"/>
        </w:rPr>
        <w:t>es sich um den richtigen Insulintyp handelt.</w:t>
      </w:r>
    </w:p>
    <w:p w14:paraId="1D26C103" w14:textId="77777777" w:rsidR="001A1F40" w:rsidRPr="001F091D" w:rsidRDefault="001A1F40" w:rsidP="00FF69BE">
      <w:pPr>
        <w:widowControl w:val="0"/>
        <w:suppressAutoHyphens w:val="0"/>
        <w:ind w:left="567" w:hanging="567"/>
        <w:rPr>
          <w:noProof w:val="0"/>
          <w:lang w:val="de-DE"/>
        </w:rPr>
      </w:pPr>
      <w:r w:rsidRPr="001F091D">
        <w:rPr>
          <w:noProof w:val="0"/>
          <w:lang w:val="de-DE"/>
        </w:rPr>
        <w:t>►</w:t>
      </w:r>
      <w:r w:rsidRPr="001F091D">
        <w:rPr>
          <w:noProof w:val="0"/>
          <w:lang w:val="de-DE"/>
        </w:rPr>
        <w:tab/>
        <w:t>Überprüfen Sie immer die Patrone, einschließlich des Gummikolbens am unteren Ende der Patrone. Sie dürfen sie nicht benutzen, wenn Beschädigungen sichtbar sind oder wenn der Gummikolben bis über das weiße Band des Etiketts am unteren Ende der Patrone gezogen worden</w:t>
      </w:r>
      <w:r w:rsidR="000D6A1A">
        <w:rPr>
          <w:noProof w:val="0"/>
          <w:lang w:val="de-DE"/>
        </w:rPr>
        <w:t xml:space="preserve"> ist</w:t>
      </w:r>
      <w:r w:rsidRPr="001F091D">
        <w:rPr>
          <w:noProof w:val="0"/>
          <w:lang w:val="de-DE"/>
        </w:rPr>
        <w:t xml:space="preserve">. Dies kann eine Folge auslaufenden Insulins sein. Falls Sie vermuten, dass die Patrone beschädigt </w:t>
      </w:r>
      <w:r w:rsidR="009B0ED9" w:rsidRPr="001F091D">
        <w:rPr>
          <w:noProof w:val="0"/>
          <w:lang w:val="de-DE"/>
        </w:rPr>
        <w:t>worden</w:t>
      </w:r>
      <w:r w:rsidRPr="001F091D">
        <w:rPr>
          <w:noProof w:val="0"/>
          <w:lang w:val="de-DE"/>
        </w:rPr>
        <w:t xml:space="preserve"> ist, geben Sie sie in Ihrer Apotheke zurück. Weitere Informationen finden Sie in der Bedienungsanleitung Ihres Insulininjektionssystems.</w:t>
      </w:r>
    </w:p>
    <w:p w14:paraId="1D26C104" w14:textId="77777777" w:rsidR="001A1F40" w:rsidRPr="001F091D" w:rsidRDefault="001A1F40" w:rsidP="00FF69BE">
      <w:pPr>
        <w:widowControl w:val="0"/>
        <w:suppressAutoHyphens w:val="0"/>
        <w:ind w:left="567" w:hanging="567"/>
        <w:rPr>
          <w:noProof w:val="0"/>
          <w:lang w:val="de-DE"/>
        </w:rPr>
      </w:pPr>
      <w:r w:rsidRPr="001F091D">
        <w:rPr>
          <w:noProof w:val="0"/>
          <w:lang w:val="de-DE"/>
        </w:rPr>
        <w:t>►</w:t>
      </w:r>
      <w:r w:rsidRPr="001F091D">
        <w:rPr>
          <w:noProof w:val="0"/>
          <w:lang w:val="de-DE"/>
        </w:rPr>
        <w:tab/>
        <w:t xml:space="preserve">Benutzen Sie immer für jede Injektion eine neue </w:t>
      </w:r>
      <w:r w:rsidR="006473CA">
        <w:rPr>
          <w:noProof w:val="0"/>
          <w:lang w:val="de-DE"/>
        </w:rPr>
        <w:t>N</w:t>
      </w:r>
      <w:r w:rsidRPr="001F091D">
        <w:rPr>
          <w:noProof w:val="0"/>
          <w:lang w:val="de-DE"/>
        </w:rPr>
        <w:t xml:space="preserve">adel, um eine Kontamination zu vermeiden. </w:t>
      </w:r>
    </w:p>
    <w:p w14:paraId="1D26C105" w14:textId="77777777" w:rsidR="001A1F40" w:rsidRDefault="001A1F40" w:rsidP="00FF69BE">
      <w:pPr>
        <w:widowControl w:val="0"/>
        <w:suppressAutoHyphens w:val="0"/>
        <w:ind w:left="567" w:hanging="567"/>
        <w:rPr>
          <w:noProof w:val="0"/>
          <w:lang w:val="de-DE"/>
        </w:rPr>
      </w:pPr>
      <w:r w:rsidRPr="001F091D">
        <w:rPr>
          <w:noProof w:val="0"/>
          <w:lang w:val="de-DE"/>
        </w:rPr>
        <w:t>►</w:t>
      </w:r>
      <w:r w:rsidRPr="001F091D">
        <w:rPr>
          <w:noProof w:val="0"/>
          <w:lang w:val="de-DE"/>
        </w:rPr>
        <w:tab/>
      </w:r>
      <w:r w:rsidR="00A55F00" w:rsidRPr="001F091D">
        <w:rPr>
          <w:noProof w:val="0"/>
          <w:lang w:val="de-DE"/>
        </w:rPr>
        <w:t>N</w:t>
      </w:r>
      <w:r w:rsidRPr="001F091D">
        <w:rPr>
          <w:noProof w:val="0"/>
          <w:lang w:val="de-DE"/>
        </w:rPr>
        <w:t xml:space="preserve">adeln und </w:t>
      </w:r>
      <w:proofErr w:type="spellStart"/>
      <w:r w:rsidRPr="001F091D">
        <w:rPr>
          <w:noProof w:val="0"/>
          <w:lang w:val="de-DE"/>
        </w:rPr>
        <w:t>NovoRapid</w:t>
      </w:r>
      <w:proofErr w:type="spellEnd"/>
      <w:r w:rsidRPr="001F091D">
        <w:rPr>
          <w:noProof w:val="0"/>
          <w:lang w:val="de-DE"/>
        </w:rPr>
        <w:t xml:space="preserve"> </w:t>
      </w:r>
      <w:proofErr w:type="spellStart"/>
      <w:r w:rsidRPr="001F091D">
        <w:rPr>
          <w:noProof w:val="0"/>
          <w:lang w:val="de-DE"/>
        </w:rPr>
        <w:t>Penfill</w:t>
      </w:r>
      <w:proofErr w:type="spellEnd"/>
      <w:r w:rsidRPr="001F091D">
        <w:rPr>
          <w:noProof w:val="0"/>
          <w:lang w:val="de-DE"/>
        </w:rPr>
        <w:t xml:space="preserve"> dürfen nicht mit Dritten geteilt werden</w:t>
      </w:r>
      <w:r w:rsidR="007C7919">
        <w:rPr>
          <w:noProof w:val="0"/>
          <w:lang w:val="de-DE"/>
        </w:rPr>
        <w:t>.</w:t>
      </w:r>
    </w:p>
    <w:p w14:paraId="1D26C106" w14:textId="77777777" w:rsidR="00F50ABE" w:rsidRPr="00385223" w:rsidRDefault="00F50ABE" w:rsidP="007F321A">
      <w:pPr>
        <w:ind w:left="567" w:hanging="567"/>
        <w:rPr>
          <w:lang w:val="de-DE"/>
        </w:rPr>
      </w:pPr>
      <w:r w:rsidRPr="00385223">
        <w:rPr>
          <w:lang w:val="de-DE"/>
        </w:rPr>
        <w:t>►</w:t>
      </w:r>
      <w:r w:rsidRPr="00385223">
        <w:rPr>
          <w:lang w:val="de-DE"/>
        </w:rPr>
        <w:tab/>
      </w:r>
      <w:r w:rsidRPr="007F321A">
        <w:rPr>
          <w:lang w:val="de-DE"/>
        </w:rPr>
        <w:t xml:space="preserve">NovoRapid </w:t>
      </w:r>
      <w:r>
        <w:rPr>
          <w:lang w:val="de-DE"/>
        </w:rPr>
        <w:t>P</w:t>
      </w:r>
      <w:r w:rsidRPr="007F321A">
        <w:rPr>
          <w:lang w:val="de-DE"/>
        </w:rPr>
        <w:t xml:space="preserve">enfill ist nur für Injektionen unter die Haut bei Verwendung eines wiederverwendbaren </w:t>
      </w:r>
      <w:r>
        <w:rPr>
          <w:lang w:val="de-DE"/>
        </w:rPr>
        <w:t>P</w:t>
      </w:r>
      <w:r w:rsidRPr="007F321A">
        <w:rPr>
          <w:lang w:val="de-DE"/>
        </w:rPr>
        <w:t xml:space="preserve">ens geeignet. </w:t>
      </w:r>
      <w:r>
        <w:rPr>
          <w:lang w:val="de-DE"/>
        </w:rPr>
        <w:t>Fragen Sie Ihren Arzt, wenn Sie Insulin auf eine andere Art und Weise spritzen müssen.</w:t>
      </w:r>
    </w:p>
    <w:p w14:paraId="1D26C107" w14:textId="77777777" w:rsidR="001A1F40" w:rsidRPr="001F091D" w:rsidRDefault="001A1F40" w:rsidP="00EA0531">
      <w:pPr>
        <w:widowControl w:val="0"/>
        <w:numPr>
          <w:ilvl w:val="12"/>
          <w:numId w:val="0"/>
        </w:numPr>
        <w:suppressAutoHyphens w:val="0"/>
        <w:ind w:right="-2"/>
        <w:rPr>
          <w:noProof w:val="0"/>
          <w:szCs w:val="22"/>
          <w:lang w:val="de-DE"/>
        </w:rPr>
      </w:pPr>
    </w:p>
    <w:p w14:paraId="1D26C108" w14:textId="77777777" w:rsidR="001A1F40" w:rsidRPr="001F091D" w:rsidRDefault="001A1F40" w:rsidP="00870D61">
      <w:pPr>
        <w:widowControl w:val="0"/>
        <w:numPr>
          <w:ilvl w:val="12"/>
          <w:numId w:val="0"/>
        </w:numPr>
        <w:suppressAutoHyphens w:val="0"/>
        <w:ind w:right="-2"/>
        <w:rPr>
          <w:b/>
          <w:noProof w:val="0"/>
          <w:szCs w:val="22"/>
          <w:lang w:val="de-DE"/>
        </w:rPr>
      </w:pPr>
      <w:r w:rsidRPr="001F091D">
        <w:rPr>
          <w:b/>
          <w:noProof w:val="0"/>
          <w:szCs w:val="22"/>
          <w:lang w:val="de-DE"/>
        </w:rPr>
        <w:t>Warnhinweise und Vorsichtsmaßnahmen</w:t>
      </w:r>
    </w:p>
    <w:p w14:paraId="1D26C109" w14:textId="77777777" w:rsidR="001A1F40" w:rsidRPr="001F091D" w:rsidRDefault="001A1F40" w:rsidP="00870D61">
      <w:pPr>
        <w:widowControl w:val="0"/>
        <w:numPr>
          <w:ilvl w:val="12"/>
          <w:numId w:val="0"/>
        </w:numPr>
        <w:suppressAutoHyphens w:val="0"/>
        <w:ind w:right="-2"/>
        <w:rPr>
          <w:noProof w:val="0"/>
          <w:szCs w:val="22"/>
          <w:lang w:val="de-DE"/>
        </w:rPr>
      </w:pPr>
    </w:p>
    <w:p w14:paraId="1D26C10A" w14:textId="77777777" w:rsidR="001A1F40" w:rsidRPr="001F091D" w:rsidRDefault="001A1F40" w:rsidP="00870D61">
      <w:pPr>
        <w:widowControl w:val="0"/>
        <w:numPr>
          <w:ilvl w:val="12"/>
          <w:numId w:val="0"/>
        </w:numPr>
        <w:suppressAutoHyphens w:val="0"/>
        <w:ind w:right="-2"/>
        <w:rPr>
          <w:noProof w:val="0"/>
          <w:szCs w:val="22"/>
          <w:lang w:val="de-DE"/>
        </w:rPr>
      </w:pPr>
      <w:r w:rsidRPr="001F091D">
        <w:rPr>
          <w:noProof w:val="0"/>
          <w:szCs w:val="22"/>
          <w:lang w:val="de-DE"/>
        </w:rPr>
        <w:t>Einige Bedingungen und Aktivitäten können Ihren Insulinbedarf beeinflussen. Fragen Sie Ihren Arzt um Rat:</w:t>
      </w:r>
    </w:p>
    <w:p w14:paraId="1D26C10B"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wenn Sie an einer Funktionsstörung Ihrer Nieren, Leber, Nebennieren, Hirnanhangdrüse oder Schilddrüse leiden.</w:t>
      </w:r>
    </w:p>
    <w:p w14:paraId="1D26C10C"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wenn Sie sich mehr körperlich bewegen als üblich oder wenn Sie Ihre übliche Ernährung ändern wollen, da dies Ihren Blutzuckerspiegel beeinflussen kann.</w:t>
      </w:r>
    </w:p>
    <w:p w14:paraId="1D26C10D"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wenn Sie krank sind, wenden Sie Ihr Insulin weiter an und fragen Sie Ihren Arzt um Rat.</w:t>
      </w:r>
    </w:p>
    <w:p w14:paraId="1D26C10E"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 xml:space="preserve">wenn Sie ins Ausland reisen; Reisen über Zeitzonen hinweg können Ihren Insulinbedarf und den Zeitpunkt Ihrer Insulininjektionen beeinflussen. </w:t>
      </w:r>
    </w:p>
    <w:p w14:paraId="1D26C10F" w14:textId="77777777" w:rsidR="00E43321" w:rsidRDefault="00E43321" w:rsidP="00E43321">
      <w:pPr>
        <w:widowControl w:val="0"/>
        <w:suppressAutoHyphens w:val="0"/>
        <w:ind w:left="567" w:hanging="567"/>
        <w:rPr>
          <w:b/>
          <w:bCs/>
          <w:noProof w:val="0"/>
          <w:lang w:val="de-DE"/>
        </w:rPr>
      </w:pPr>
    </w:p>
    <w:p w14:paraId="1D26C110" w14:textId="77777777" w:rsidR="00E43321" w:rsidRPr="0003074A" w:rsidRDefault="00E43321" w:rsidP="00E43321">
      <w:pPr>
        <w:widowControl w:val="0"/>
        <w:suppressAutoHyphens w:val="0"/>
        <w:ind w:left="567" w:hanging="567"/>
        <w:rPr>
          <w:b/>
          <w:bCs/>
          <w:noProof w:val="0"/>
          <w:lang w:val="de-DE"/>
        </w:rPr>
      </w:pPr>
      <w:r w:rsidRPr="0003074A">
        <w:rPr>
          <w:b/>
          <w:bCs/>
          <w:noProof w:val="0"/>
          <w:lang w:val="de-DE"/>
        </w:rPr>
        <w:t>Hautveränderungen an der Injektionsstelle</w:t>
      </w:r>
    </w:p>
    <w:p w14:paraId="1D26C111" w14:textId="77777777" w:rsidR="00E43321" w:rsidRPr="0003074A" w:rsidRDefault="00E43321" w:rsidP="00E43321">
      <w:pPr>
        <w:widowControl w:val="0"/>
        <w:suppressAutoHyphens w:val="0"/>
        <w:ind w:left="567" w:hanging="567"/>
        <w:rPr>
          <w:b/>
          <w:bCs/>
          <w:noProof w:val="0"/>
          <w:lang w:val="de-DE"/>
        </w:rPr>
      </w:pPr>
    </w:p>
    <w:p w14:paraId="1D26C112" w14:textId="77777777" w:rsidR="00E43321" w:rsidRDefault="00E43321" w:rsidP="00E43321">
      <w:pPr>
        <w:widowControl w:val="0"/>
        <w:tabs>
          <w:tab w:val="clear" w:pos="567"/>
        </w:tabs>
        <w:suppressAutoHyphens w:val="0"/>
        <w:rPr>
          <w:noProof w:val="0"/>
          <w:lang w:val="de-DE"/>
        </w:rPr>
      </w:pPr>
      <w:r w:rsidRPr="0003074A">
        <w:rPr>
          <w:noProof w:val="0"/>
          <w:lang w:val="de-DE"/>
        </w:rPr>
        <w:t>Die Injektionsstelle ist regelmäßig zu wechseln</w:t>
      </w:r>
      <w:r w:rsidR="009E10BE">
        <w:rPr>
          <w:noProof w:val="0"/>
          <w:lang w:val="de-DE"/>
        </w:rPr>
        <w:t>;</w:t>
      </w:r>
      <w:r w:rsidRPr="0003074A">
        <w:rPr>
          <w:noProof w:val="0"/>
          <w:lang w:val="de-DE"/>
        </w:rPr>
        <w:t xml:space="preserve"> </w:t>
      </w:r>
      <w:r w:rsidR="009E10BE">
        <w:rPr>
          <w:noProof w:val="0"/>
          <w:lang w:val="de-DE"/>
        </w:rPr>
        <w:t xml:space="preserve">dies </w:t>
      </w:r>
      <w:r w:rsidR="00A27AFD">
        <w:rPr>
          <w:noProof w:val="0"/>
          <w:lang w:val="de-DE"/>
        </w:rPr>
        <w:t>kann helfen,</w:t>
      </w:r>
      <w:r w:rsidR="009E10BE">
        <w:rPr>
          <w:noProof w:val="0"/>
          <w:lang w:val="de-DE"/>
        </w:rPr>
        <w:t xml:space="preserve"> V</w:t>
      </w:r>
      <w:r w:rsidRPr="0003074A">
        <w:rPr>
          <w:noProof w:val="0"/>
          <w:lang w:val="de-DE"/>
        </w:rPr>
        <w:t>eränderungen</w:t>
      </w:r>
      <w:r w:rsidR="009E10BE">
        <w:rPr>
          <w:noProof w:val="0"/>
          <w:lang w:val="de-DE"/>
        </w:rPr>
        <w:t xml:space="preserve"> des Unterhautfettgewebes</w:t>
      </w:r>
      <w:r w:rsidRPr="0003074A">
        <w:rPr>
          <w:noProof w:val="0"/>
          <w:lang w:val="de-DE"/>
        </w:rPr>
        <w:t xml:space="preserve">, wie z. B. </w:t>
      </w:r>
      <w:r w:rsidR="009E10BE">
        <w:rPr>
          <w:noProof w:val="0"/>
          <w:lang w:val="de-DE"/>
        </w:rPr>
        <w:t xml:space="preserve">Verdickungen oder Vertiefungen der Haut oder </w:t>
      </w:r>
      <w:r w:rsidRPr="0003074A">
        <w:rPr>
          <w:noProof w:val="0"/>
          <w:lang w:val="de-DE"/>
        </w:rPr>
        <w:t>Knoten unter der Haut, vorzubeugen. Das Insulin wirkt möglicherweise nicht richtig, wenn Sie in einen Bereich mit Knoten</w:t>
      </w:r>
      <w:r w:rsidR="009E10BE">
        <w:rPr>
          <w:noProof w:val="0"/>
          <w:lang w:val="de-DE"/>
        </w:rPr>
        <w:t>, Vertiefungen oder Verdickungen</w:t>
      </w:r>
      <w:r w:rsidRPr="0003074A">
        <w:rPr>
          <w:noProof w:val="0"/>
          <w:lang w:val="de-DE"/>
        </w:rPr>
        <w:t xml:space="preserve"> injizieren (siehe Abschnitt 3</w:t>
      </w:r>
      <w:r>
        <w:rPr>
          <w:noProof w:val="0"/>
          <w:lang w:val="de-DE"/>
        </w:rPr>
        <w:t xml:space="preserve"> „</w:t>
      </w:r>
      <w:r w:rsidRPr="001F091D">
        <w:rPr>
          <w:noProof w:val="0"/>
          <w:szCs w:val="22"/>
          <w:lang w:val="de-DE"/>
        </w:rPr>
        <w:t xml:space="preserve">Wie ist </w:t>
      </w:r>
      <w:proofErr w:type="spellStart"/>
      <w:r w:rsidRPr="001F091D">
        <w:rPr>
          <w:noProof w:val="0"/>
          <w:szCs w:val="22"/>
          <w:lang w:val="de-DE"/>
        </w:rPr>
        <w:t>NovoRapid</w:t>
      </w:r>
      <w:proofErr w:type="spellEnd"/>
      <w:r w:rsidRPr="001F091D">
        <w:rPr>
          <w:noProof w:val="0"/>
          <w:szCs w:val="22"/>
          <w:lang w:val="de-DE"/>
        </w:rPr>
        <w:t xml:space="preserve"> anzuwenden?</w:t>
      </w:r>
      <w:r>
        <w:rPr>
          <w:noProof w:val="0"/>
          <w:szCs w:val="22"/>
          <w:lang w:val="de-DE"/>
        </w:rPr>
        <w:t>“</w:t>
      </w:r>
      <w:r w:rsidRPr="0003074A">
        <w:rPr>
          <w:noProof w:val="0"/>
          <w:lang w:val="de-DE"/>
        </w:rPr>
        <w:t xml:space="preserve">). </w:t>
      </w:r>
      <w:r w:rsidR="009E10BE" w:rsidRPr="009E10BE">
        <w:rPr>
          <w:noProof w:val="0"/>
          <w:lang w:val="de-DE"/>
        </w:rPr>
        <w:t xml:space="preserve">Falls Sie irgendwelche Hautveränderungen an der Injektionsstelle bemerken, berichten Sie Ihrem Arzt darüber. </w:t>
      </w:r>
      <w:r w:rsidRPr="0003074A">
        <w:rPr>
          <w:noProof w:val="0"/>
          <w:lang w:val="de-DE"/>
        </w:rPr>
        <w:t xml:space="preserve">Wenden Sie sich an Ihren Arzt, wenn Sie aktuell in einen </w:t>
      </w:r>
      <w:r w:rsidR="009E10BE">
        <w:rPr>
          <w:noProof w:val="0"/>
          <w:lang w:val="de-DE"/>
        </w:rPr>
        <w:t xml:space="preserve">dieser betroffenen </w:t>
      </w:r>
      <w:r w:rsidRPr="0003074A">
        <w:rPr>
          <w:noProof w:val="0"/>
          <w:lang w:val="de-DE"/>
        </w:rPr>
        <w:t>Bereich</w:t>
      </w:r>
      <w:r w:rsidR="009E10BE">
        <w:rPr>
          <w:noProof w:val="0"/>
          <w:lang w:val="de-DE"/>
        </w:rPr>
        <w:t>e</w:t>
      </w:r>
      <w:r w:rsidRPr="0003074A">
        <w:rPr>
          <w:noProof w:val="0"/>
          <w:lang w:val="de-DE"/>
        </w:rPr>
        <w:t xml:space="preserve"> injizieren, bevor Sie mit der Injektion in einen anderen Bereich beginnen. Ihr Arzt weist Sie möglicherweise an, Ihren Blutzucker engmaschiger zu überwachen und die Dosis Ihres Insulins oder Ihrer anderen Antidiabetika anzupassen.</w:t>
      </w:r>
    </w:p>
    <w:p w14:paraId="1D26C113" w14:textId="77777777" w:rsidR="00E43321" w:rsidRPr="001F091D" w:rsidRDefault="00E43321" w:rsidP="00EA0531">
      <w:pPr>
        <w:widowControl w:val="0"/>
        <w:suppressAutoHyphens w:val="0"/>
        <w:ind w:left="567" w:hanging="567"/>
        <w:rPr>
          <w:noProof w:val="0"/>
          <w:lang w:val="de-DE"/>
        </w:rPr>
      </w:pPr>
    </w:p>
    <w:p w14:paraId="1D26C114" w14:textId="77777777" w:rsidR="00460CFB" w:rsidRPr="006126C5" w:rsidRDefault="00460CFB" w:rsidP="00460CFB">
      <w:pPr>
        <w:widowControl w:val="0"/>
        <w:suppressAutoHyphens w:val="0"/>
        <w:ind w:left="567" w:hanging="567"/>
        <w:rPr>
          <w:b/>
          <w:noProof w:val="0"/>
          <w:lang w:val="de-DE"/>
        </w:rPr>
      </w:pPr>
      <w:r w:rsidRPr="006126C5">
        <w:rPr>
          <w:b/>
          <w:noProof w:val="0"/>
          <w:lang w:val="de-DE"/>
        </w:rPr>
        <w:t>Kinder und Jugendliche</w:t>
      </w:r>
    </w:p>
    <w:p w14:paraId="1D26C115" w14:textId="77777777" w:rsidR="00460CFB" w:rsidRDefault="00460CFB" w:rsidP="00460CFB">
      <w:pPr>
        <w:widowControl w:val="0"/>
        <w:suppressAutoHyphens w:val="0"/>
        <w:ind w:left="567" w:hanging="567"/>
        <w:rPr>
          <w:noProof w:val="0"/>
          <w:lang w:val="de-DE"/>
        </w:rPr>
      </w:pPr>
    </w:p>
    <w:p w14:paraId="1D26C116" w14:textId="77777777" w:rsidR="001374F1" w:rsidRPr="001F091D" w:rsidRDefault="001374F1" w:rsidP="001374F1">
      <w:pPr>
        <w:widowControl w:val="0"/>
        <w:autoSpaceDE w:val="0"/>
        <w:autoSpaceDN w:val="0"/>
        <w:adjustRightInd w:val="0"/>
        <w:rPr>
          <w:noProof w:val="0"/>
          <w:szCs w:val="22"/>
          <w:lang w:val="de-DE"/>
        </w:rPr>
      </w:pPr>
      <w:r>
        <w:rPr>
          <w:noProof w:val="0"/>
          <w:szCs w:val="22"/>
          <w:lang w:val="de-DE"/>
        </w:rPr>
        <w:t>Geben</w:t>
      </w:r>
      <w:r w:rsidRPr="003E1292">
        <w:rPr>
          <w:noProof w:val="0"/>
          <w:szCs w:val="22"/>
          <w:lang w:val="de-DE"/>
        </w:rPr>
        <w:t xml:space="preserve"> Sie dieses Arzneimittel nicht Kindern </w:t>
      </w:r>
      <w:r>
        <w:rPr>
          <w:noProof w:val="0"/>
          <w:szCs w:val="22"/>
          <w:lang w:val="de-DE"/>
        </w:rPr>
        <w:t xml:space="preserve">unter </w:t>
      </w:r>
      <w:r w:rsidR="00D67BFD">
        <w:rPr>
          <w:noProof w:val="0"/>
          <w:szCs w:val="22"/>
          <w:lang w:val="de-DE"/>
        </w:rPr>
        <w:t>1</w:t>
      </w:r>
      <w:r>
        <w:rPr>
          <w:noProof w:val="0"/>
          <w:szCs w:val="22"/>
          <w:lang w:val="de-DE"/>
        </w:rPr>
        <w:t xml:space="preserve"> Jahr</w:t>
      </w:r>
      <w:r w:rsidRPr="003E1292">
        <w:rPr>
          <w:noProof w:val="0"/>
          <w:szCs w:val="22"/>
          <w:lang w:val="de-DE"/>
        </w:rPr>
        <w:t xml:space="preserve">, </w:t>
      </w:r>
      <w:r>
        <w:rPr>
          <w:noProof w:val="0"/>
          <w:szCs w:val="22"/>
          <w:lang w:val="de-DE"/>
        </w:rPr>
        <w:t xml:space="preserve">da keine klinischen Studien bei Kindern im Alter von unter </w:t>
      </w:r>
      <w:r w:rsidR="00D67BFD">
        <w:rPr>
          <w:noProof w:val="0"/>
          <w:szCs w:val="22"/>
          <w:lang w:val="de-DE"/>
        </w:rPr>
        <w:t>1</w:t>
      </w:r>
      <w:r>
        <w:rPr>
          <w:noProof w:val="0"/>
          <w:szCs w:val="22"/>
          <w:lang w:val="de-DE"/>
        </w:rPr>
        <w:t xml:space="preserve"> Jahr durchgeführt worden sind. </w:t>
      </w:r>
    </w:p>
    <w:p w14:paraId="1D26C117" w14:textId="77777777" w:rsidR="001A1F40" w:rsidRPr="001F091D" w:rsidRDefault="001A1F40" w:rsidP="00EA0531">
      <w:pPr>
        <w:widowControl w:val="0"/>
        <w:suppressAutoHyphens w:val="0"/>
        <w:ind w:left="567" w:hanging="567"/>
        <w:rPr>
          <w:noProof w:val="0"/>
          <w:lang w:val="de-DE"/>
        </w:rPr>
      </w:pPr>
    </w:p>
    <w:p w14:paraId="1D26C118" w14:textId="77777777" w:rsidR="001A1F40" w:rsidRPr="001F091D" w:rsidRDefault="001A1F40" w:rsidP="00EA0531">
      <w:pPr>
        <w:widowControl w:val="0"/>
        <w:suppressAutoHyphens w:val="0"/>
        <w:ind w:left="567" w:hanging="567"/>
        <w:rPr>
          <w:b/>
          <w:noProof w:val="0"/>
          <w:lang w:val="de-DE"/>
        </w:rPr>
      </w:pPr>
      <w:r w:rsidRPr="001F091D">
        <w:rPr>
          <w:b/>
          <w:noProof w:val="0"/>
          <w:lang w:val="de-DE"/>
        </w:rPr>
        <w:t xml:space="preserve">Anwendung von </w:t>
      </w:r>
      <w:proofErr w:type="spellStart"/>
      <w:r w:rsidRPr="001F091D">
        <w:rPr>
          <w:b/>
          <w:noProof w:val="0"/>
          <w:lang w:val="de-DE"/>
        </w:rPr>
        <w:t>NovoRapid</w:t>
      </w:r>
      <w:proofErr w:type="spellEnd"/>
      <w:r w:rsidRPr="001F091D">
        <w:rPr>
          <w:b/>
          <w:noProof w:val="0"/>
          <w:lang w:val="de-DE"/>
        </w:rPr>
        <w:t xml:space="preserve"> zusammen mit anderen Arzneimitteln</w:t>
      </w:r>
    </w:p>
    <w:p w14:paraId="1D26C119" w14:textId="77777777" w:rsidR="001A1F40" w:rsidRPr="001F091D" w:rsidRDefault="001A1F40" w:rsidP="00EA0531">
      <w:pPr>
        <w:widowControl w:val="0"/>
        <w:suppressAutoHyphens w:val="0"/>
        <w:ind w:left="567" w:hanging="567"/>
        <w:rPr>
          <w:b/>
          <w:noProof w:val="0"/>
          <w:lang w:val="de-DE"/>
        </w:rPr>
      </w:pPr>
    </w:p>
    <w:p w14:paraId="1D26C11A" w14:textId="77777777" w:rsidR="001A1F40" w:rsidRPr="001F091D" w:rsidRDefault="001A1F40" w:rsidP="00870D61">
      <w:pPr>
        <w:widowControl w:val="0"/>
        <w:suppressAutoHyphens w:val="0"/>
        <w:rPr>
          <w:noProof w:val="0"/>
          <w:szCs w:val="22"/>
          <w:lang w:val="de-DE"/>
        </w:rPr>
      </w:pPr>
      <w:r w:rsidRPr="001F091D">
        <w:rPr>
          <w:noProof w:val="0"/>
          <w:szCs w:val="22"/>
          <w:lang w:val="de-DE"/>
        </w:rPr>
        <w:t xml:space="preserve">Informieren Sie Ihren Arzt, Apotheker oder das medizinische Fachpersonal, wenn Sie andere Arzneimittel einnehmen, kürzlich andere Arzneimittel eingenommen haben oder beabsichtigen andere Arzneimittel einzunehmen. </w:t>
      </w:r>
    </w:p>
    <w:p w14:paraId="1D26C11B" w14:textId="77777777" w:rsidR="001A1F40" w:rsidRPr="001F091D" w:rsidRDefault="001A1F40" w:rsidP="00EA0531">
      <w:pPr>
        <w:widowControl w:val="0"/>
        <w:tabs>
          <w:tab w:val="left" w:pos="6480"/>
        </w:tabs>
        <w:suppressAutoHyphens w:val="0"/>
        <w:rPr>
          <w:noProof w:val="0"/>
          <w:szCs w:val="22"/>
          <w:lang w:val="de-DE"/>
        </w:rPr>
      </w:pPr>
      <w:r w:rsidRPr="001F091D">
        <w:rPr>
          <w:noProof w:val="0"/>
          <w:szCs w:val="22"/>
          <w:lang w:val="de-DE"/>
        </w:rPr>
        <w:t xml:space="preserve">Einige Arzneimittel haben Auswirkungen auf </w:t>
      </w:r>
      <w:r w:rsidR="00D94C95">
        <w:rPr>
          <w:noProof w:val="0"/>
          <w:szCs w:val="22"/>
          <w:lang w:val="de-DE"/>
        </w:rPr>
        <w:t>Ihren</w:t>
      </w:r>
      <w:r w:rsidRPr="001F091D">
        <w:rPr>
          <w:noProof w:val="0"/>
          <w:szCs w:val="22"/>
          <w:lang w:val="de-DE"/>
        </w:rPr>
        <w:t xml:space="preserve"> Blutzucker</w:t>
      </w:r>
      <w:r w:rsidR="00D94C95">
        <w:rPr>
          <w:noProof w:val="0"/>
          <w:szCs w:val="22"/>
          <w:lang w:val="de-DE"/>
        </w:rPr>
        <w:t>spiegel</w:t>
      </w:r>
      <w:r w:rsidRPr="001F091D">
        <w:rPr>
          <w:noProof w:val="0"/>
          <w:szCs w:val="22"/>
          <w:lang w:val="de-DE"/>
        </w:rPr>
        <w:t xml:space="preserve"> und </w:t>
      </w:r>
      <w:r w:rsidR="00EC677A">
        <w:rPr>
          <w:noProof w:val="0"/>
          <w:szCs w:val="22"/>
          <w:lang w:val="de-DE"/>
        </w:rPr>
        <w:t>das kann bedeuten, dass</w:t>
      </w:r>
      <w:r w:rsidRPr="001F091D">
        <w:rPr>
          <w:noProof w:val="0"/>
          <w:szCs w:val="22"/>
          <w:lang w:val="de-DE"/>
        </w:rPr>
        <w:t xml:space="preserve"> Ihre Insulindosis </w:t>
      </w:r>
      <w:r w:rsidR="00EC677A">
        <w:rPr>
          <w:noProof w:val="0"/>
          <w:szCs w:val="22"/>
          <w:lang w:val="de-DE"/>
        </w:rPr>
        <w:t>angepasst werden muss</w:t>
      </w:r>
      <w:r w:rsidRPr="001F091D">
        <w:rPr>
          <w:noProof w:val="0"/>
          <w:szCs w:val="22"/>
          <w:lang w:val="de-DE"/>
        </w:rPr>
        <w:t xml:space="preserve">. Nachfolgend sind die </w:t>
      </w:r>
      <w:r w:rsidR="00B0112F">
        <w:rPr>
          <w:noProof w:val="0"/>
          <w:szCs w:val="22"/>
          <w:lang w:val="de-DE"/>
        </w:rPr>
        <w:t>gängigsten</w:t>
      </w:r>
      <w:r w:rsidRPr="001F091D">
        <w:rPr>
          <w:noProof w:val="0"/>
          <w:szCs w:val="22"/>
          <w:lang w:val="de-DE"/>
        </w:rPr>
        <w:t xml:space="preserve"> Arzneimittel aufgeführt, die sich auf Ihre Insulinbehandlung auswirken können. </w:t>
      </w:r>
    </w:p>
    <w:p w14:paraId="1D26C11C" w14:textId="77777777" w:rsidR="001A1F40" w:rsidRPr="001F091D" w:rsidRDefault="001A1F40" w:rsidP="00EA0531">
      <w:pPr>
        <w:widowControl w:val="0"/>
        <w:suppressAutoHyphens w:val="0"/>
        <w:rPr>
          <w:noProof w:val="0"/>
          <w:szCs w:val="22"/>
          <w:lang w:val="de-DE"/>
        </w:rPr>
      </w:pPr>
    </w:p>
    <w:p w14:paraId="1D26C11D" w14:textId="77777777" w:rsidR="001A1F40" w:rsidRPr="001F091D" w:rsidRDefault="001A1F40" w:rsidP="00EA0531">
      <w:pPr>
        <w:widowControl w:val="0"/>
        <w:tabs>
          <w:tab w:val="clear" w:pos="567"/>
          <w:tab w:val="left" w:pos="0"/>
        </w:tabs>
        <w:suppressAutoHyphens w:val="0"/>
        <w:rPr>
          <w:noProof w:val="0"/>
          <w:u w:val="single"/>
          <w:lang w:val="de-DE"/>
        </w:rPr>
      </w:pPr>
      <w:r w:rsidRPr="001F091D">
        <w:rPr>
          <w:noProof w:val="0"/>
          <w:u w:val="single"/>
          <w:lang w:val="de-DE"/>
        </w:rPr>
        <w:t>Ihr Blutzuckerspiegel kann sinken (Hypoglykämie), wenn Sie folgende Arzneimittel nehmen:</w:t>
      </w:r>
    </w:p>
    <w:p w14:paraId="1D26C11E"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Andere Arzneimittel zur Behandlung von Diabetes</w:t>
      </w:r>
    </w:p>
    <w:p w14:paraId="1D26C11F"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r>
      <w:proofErr w:type="spellStart"/>
      <w:r w:rsidRPr="001F091D">
        <w:rPr>
          <w:noProof w:val="0"/>
          <w:lang w:val="de-DE"/>
        </w:rPr>
        <w:t>Monoaminoxidasehemmer</w:t>
      </w:r>
      <w:proofErr w:type="spellEnd"/>
      <w:r w:rsidRPr="001F091D">
        <w:rPr>
          <w:noProof w:val="0"/>
          <w:lang w:val="de-DE"/>
        </w:rPr>
        <w:t xml:space="preserve"> (MAO-Hemmer) (zur Behandlung von Depressionen) </w:t>
      </w:r>
    </w:p>
    <w:p w14:paraId="1D26C120"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Betarezeptorenblocker (zur Behandlung hohe</w:t>
      </w:r>
      <w:r w:rsidR="006911A9">
        <w:rPr>
          <w:noProof w:val="0"/>
          <w:lang w:val="de-DE"/>
        </w:rPr>
        <w:t>n</w:t>
      </w:r>
      <w:r w:rsidRPr="001F091D">
        <w:rPr>
          <w:noProof w:val="0"/>
          <w:lang w:val="de-DE"/>
        </w:rPr>
        <w:t xml:space="preserve"> Blutdruck</w:t>
      </w:r>
      <w:r w:rsidR="006911A9">
        <w:rPr>
          <w:noProof w:val="0"/>
          <w:lang w:val="de-DE"/>
        </w:rPr>
        <w:t>s</w:t>
      </w:r>
      <w:r w:rsidRPr="001F091D">
        <w:rPr>
          <w:noProof w:val="0"/>
          <w:lang w:val="de-DE"/>
        </w:rPr>
        <w:t xml:space="preserve">) </w:t>
      </w:r>
    </w:p>
    <w:p w14:paraId="1D26C121"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Angiotensin-</w:t>
      </w:r>
      <w:proofErr w:type="spellStart"/>
      <w:r w:rsidRPr="001F091D">
        <w:rPr>
          <w:noProof w:val="0"/>
          <w:lang w:val="de-DE"/>
        </w:rPr>
        <w:t>Converting</w:t>
      </w:r>
      <w:proofErr w:type="spellEnd"/>
      <w:r w:rsidRPr="001F091D">
        <w:rPr>
          <w:noProof w:val="0"/>
          <w:lang w:val="de-DE"/>
        </w:rPr>
        <w:t>-Enzym (ACE)-Hemmer (zur Behandlung bestimmter Herzkrankheiten oder hohe</w:t>
      </w:r>
      <w:r w:rsidR="00531995">
        <w:rPr>
          <w:noProof w:val="0"/>
          <w:lang w:val="de-DE"/>
        </w:rPr>
        <w:t>n</w:t>
      </w:r>
      <w:r w:rsidRPr="001F091D">
        <w:rPr>
          <w:noProof w:val="0"/>
          <w:lang w:val="de-DE"/>
        </w:rPr>
        <w:t xml:space="preserve"> Blutdruck</w:t>
      </w:r>
      <w:r w:rsidR="00531995">
        <w:rPr>
          <w:noProof w:val="0"/>
          <w:lang w:val="de-DE"/>
        </w:rPr>
        <w:t>s</w:t>
      </w:r>
      <w:r w:rsidRPr="001F091D">
        <w:rPr>
          <w:noProof w:val="0"/>
          <w:lang w:val="de-DE"/>
        </w:rPr>
        <w:t xml:space="preserve">) </w:t>
      </w:r>
    </w:p>
    <w:p w14:paraId="1D26C122"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Salicylate (zur Schmerzbehandlung und Fiebersenkung)</w:t>
      </w:r>
    </w:p>
    <w:p w14:paraId="1D26C123" w14:textId="77777777" w:rsidR="001A1F40" w:rsidRPr="00B70DD1" w:rsidRDefault="001A1F40" w:rsidP="00EA0531">
      <w:pPr>
        <w:widowControl w:val="0"/>
        <w:suppressAutoHyphens w:val="0"/>
        <w:ind w:left="567" w:hanging="567"/>
        <w:rPr>
          <w:noProof w:val="0"/>
          <w:lang w:val="it-IT"/>
        </w:rPr>
      </w:pPr>
      <w:r w:rsidRPr="00B70DD1">
        <w:rPr>
          <w:noProof w:val="0"/>
          <w:lang w:val="it-IT"/>
        </w:rPr>
        <w:t>•</w:t>
      </w:r>
      <w:r w:rsidRPr="00B70DD1">
        <w:rPr>
          <w:noProof w:val="0"/>
          <w:lang w:val="it-IT"/>
        </w:rPr>
        <w:tab/>
      </w:r>
      <w:proofErr w:type="spellStart"/>
      <w:r w:rsidRPr="00B70DD1">
        <w:rPr>
          <w:noProof w:val="0"/>
          <w:lang w:val="it-IT"/>
        </w:rPr>
        <w:t>Anabole</w:t>
      </w:r>
      <w:proofErr w:type="spellEnd"/>
      <w:r w:rsidRPr="00B70DD1">
        <w:rPr>
          <w:noProof w:val="0"/>
          <w:lang w:val="it-IT"/>
        </w:rPr>
        <w:t xml:space="preserve"> Steroide (</w:t>
      </w:r>
      <w:proofErr w:type="spellStart"/>
      <w:r w:rsidRPr="00B70DD1">
        <w:rPr>
          <w:noProof w:val="0"/>
          <w:lang w:val="it-IT"/>
        </w:rPr>
        <w:t>wie</w:t>
      </w:r>
      <w:proofErr w:type="spellEnd"/>
      <w:r w:rsidRPr="00B70DD1">
        <w:rPr>
          <w:noProof w:val="0"/>
          <w:lang w:val="it-IT"/>
        </w:rPr>
        <w:t xml:space="preserve"> z. B. </w:t>
      </w:r>
      <w:proofErr w:type="spellStart"/>
      <w:r w:rsidRPr="00B70DD1">
        <w:rPr>
          <w:noProof w:val="0"/>
          <w:lang w:val="it-IT"/>
        </w:rPr>
        <w:t>Testosteron</w:t>
      </w:r>
      <w:proofErr w:type="spellEnd"/>
      <w:r w:rsidRPr="00B70DD1">
        <w:rPr>
          <w:noProof w:val="0"/>
          <w:lang w:val="it-IT"/>
        </w:rPr>
        <w:t>)</w:t>
      </w:r>
    </w:p>
    <w:p w14:paraId="1D26C124"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Sulfonamide (zur Behandlung von Infektionen)</w:t>
      </w:r>
      <w:r w:rsidR="00595DD9">
        <w:rPr>
          <w:noProof w:val="0"/>
          <w:lang w:val="de-DE"/>
        </w:rPr>
        <w:t>.</w:t>
      </w:r>
    </w:p>
    <w:p w14:paraId="1D26C125" w14:textId="77777777" w:rsidR="001A1F40" w:rsidRPr="001F091D" w:rsidRDefault="001A1F40" w:rsidP="00EA0531">
      <w:pPr>
        <w:widowControl w:val="0"/>
        <w:suppressAutoHyphens w:val="0"/>
        <w:ind w:left="567" w:hanging="567"/>
        <w:rPr>
          <w:noProof w:val="0"/>
          <w:lang w:val="de-DE"/>
        </w:rPr>
      </w:pPr>
    </w:p>
    <w:p w14:paraId="1D26C126" w14:textId="77777777" w:rsidR="001A1F40" w:rsidRPr="00235C79" w:rsidRDefault="001A1F40" w:rsidP="00EA0531">
      <w:pPr>
        <w:widowControl w:val="0"/>
        <w:tabs>
          <w:tab w:val="clear" w:pos="567"/>
          <w:tab w:val="left" w:pos="0"/>
        </w:tabs>
        <w:suppressAutoHyphens w:val="0"/>
        <w:rPr>
          <w:b/>
          <w:noProof w:val="0"/>
          <w:u w:val="single"/>
          <w:lang w:val="de-DE"/>
        </w:rPr>
      </w:pPr>
      <w:r w:rsidRPr="001F091D">
        <w:rPr>
          <w:noProof w:val="0"/>
          <w:u w:val="single"/>
          <w:lang w:val="de-DE"/>
        </w:rPr>
        <w:t xml:space="preserve">Ihr Blutzuckerspiegel kann steigen (Hyperglykämie), </w:t>
      </w:r>
      <w:r w:rsidRPr="005E199A">
        <w:rPr>
          <w:noProof w:val="0"/>
          <w:u w:val="single"/>
          <w:lang w:val="de-DE"/>
        </w:rPr>
        <w:t>w</w:t>
      </w:r>
      <w:r w:rsidRPr="00235C79">
        <w:rPr>
          <w:noProof w:val="0"/>
          <w:u w:val="single"/>
          <w:lang w:val="de-DE"/>
        </w:rPr>
        <w:t>enn Sie folgende Arzneimittel nehmen:</w:t>
      </w:r>
    </w:p>
    <w:p w14:paraId="1D26C127"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Orale Kontrazeptiva (zur Schwangerschaftsverhütung)</w:t>
      </w:r>
    </w:p>
    <w:p w14:paraId="1D26C128"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Thiazide (zur Behandlung hohe</w:t>
      </w:r>
      <w:r w:rsidR="009A7D20">
        <w:rPr>
          <w:noProof w:val="0"/>
          <w:lang w:val="de-DE"/>
        </w:rPr>
        <w:t>n</w:t>
      </w:r>
      <w:r w:rsidRPr="001F091D">
        <w:rPr>
          <w:noProof w:val="0"/>
          <w:lang w:val="de-DE"/>
        </w:rPr>
        <w:t xml:space="preserve"> Blutdruck</w:t>
      </w:r>
      <w:r w:rsidR="009A7D20">
        <w:rPr>
          <w:noProof w:val="0"/>
          <w:lang w:val="de-DE"/>
        </w:rPr>
        <w:t>s</w:t>
      </w:r>
      <w:r w:rsidRPr="001F091D">
        <w:rPr>
          <w:noProof w:val="0"/>
          <w:lang w:val="de-DE"/>
        </w:rPr>
        <w:t xml:space="preserve"> oder starker Flüssigkeitsansammlung)</w:t>
      </w:r>
    </w:p>
    <w:p w14:paraId="1D26C129"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Glucocorticoide (wie z. B. ”Cortison” zur Behandlung von Entzündungen)</w:t>
      </w:r>
    </w:p>
    <w:p w14:paraId="1D26C12A"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 xml:space="preserve">Schilddrüsenhormone (zur Behandlung von Schilddrüsenerkrankungen) </w:t>
      </w:r>
    </w:p>
    <w:p w14:paraId="1D26C12B"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 xml:space="preserve">Sympathomimetika (wie z. B. Epinephrin [Adrenalin] oder Salbutamol, </w:t>
      </w:r>
      <w:proofErr w:type="spellStart"/>
      <w:r w:rsidRPr="001F091D">
        <w:rPr>
          <w:noProof w:val="0"/>
          <w:lang w:val="de-DE"/>
        </w:rPr>
        <w:t>Terbutalin</w:t>
      </w:r>
      <w:proofErr w:type="spellEnd"/>
      <w:r w:rsidRPr="001F091D">
        <w:rPr>
          <w:noProof w:val="0"/>
          <w:lang w:val="de-DE"/>
        </w:rPr>
        <w:t xml:space="preserve"> zur Behandlung von Asthma)</w:t>
      </w:r>
    </w:p>
    <w:p w14:paraId="1D26C12C"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 xml:space="preserve">Wachstumshormon (Arzneimittel zur Anregung des Längenwachstums der Knochen und des körperlichen Wachstums und mit Wirkung auf den Stoffwechsel des Körpers) </w:t>
      </w:r>
    </w:p>
    <w:p w14:paraId="1D26C12D"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r>
      <w:proofErr w:type="spellStart"/>
      <w:r w:rsidRPr="001F091D">
        <w:rPr>
          <w:noProof w:val="0"/>
          <w:lang w:val="de-DE"/>
        </w:rPr>
        <w:t>Danazol</w:t>
      </w:r>
      <w:proofErr w:type="spellEnd"/>
      <w:r w:rsidRPr="001F091D">
        <w:rPr>
          <w:noProof w:val="0"/>
          <w:lang w:val="de-DE"/>
        </w:rPr>
        <w:t xml:space="preserve"> (Arzneimittel mit Wirkung auf den Eisprung)</w:t>
      </w:r>
      <w:r w:rsidR="00595DD9">
        <w:rPr>
          <w:noProof w:val="0"/>
          <w:lang w:val="de-DE"/>
        </w:rPr>
        <w:t>.</w:t>
      </w:r>
    </w:p>
    <w:p w14:paraId="1D26C12E" w14:textId="77777777" w:rsidR="001A1F40" w:rsidRPr="001F091D" w:rsidRDefault="001A1F40" w:rsidP="00EA0531">
      <w:pPr>
        <w:widowControl w:val="0"/>
        <w:suppressAutoHyphens w:val="0"/>
        <w:ind w:left="567" w:hanging="567"/>
        <w:rPr>
          <w:noProof w:val="0"/>
          <w:lang w:val="de-DE"/>
        </w:rPr>
      </w:pPr>
    </w:p>
    <w:p w14:paraId="1D26C12F" w14:textId="77777777" w:rsidR="001A1F40" w:rsidRPr="001F091D" w:rsidRDefault="001A1F40" w:rsidP="00EA0531">
      <w:pPr>
        <w:widowControl w:val="0"/>
        <w:tabs>
          <w:tab w:val="clear" w:pos="567"/>
          <w:tab w:val="left" w:pos="0"/>
        </w:tabs>
        <w:suppressAutoHyphens w:val="0"/>
        <w:rPr>
          <w:noProof w:val="0"/>
          <w:lang w:val="de-DE"/>
        </w:rPr>
      </w:pPr>
      <w:proofErr w:type="spellStart"/>
      <w:r w:rsidRPr="001F091D">
        <w:rPr>
          <w:noProof w:val="0"/>
          <w:lang w:val="de-DE"/>
        </w:rPr>
        <w:t>Octreotid</w:t>
      </w:r>
      <w:proofErr w:type="spellEnd"/>
      <w:r w:rsidRPr="001F091D">
        <w:rPr>
          <w:noProof w:val="0"/>
          <w:lang w:val="de-DE"/>
        </w:rPr>
        <w:t xml:space="preserve"> und </w:t>
      </w:r>
      <w:proofErr w:type="spellStart"/>
      <w:r w:rsidRPr="001F091D">
        <w:rPr>
          <w:noProof w:val="0"/>
          <w:lang w:val="de-DE"/>
        </w:rPr>
        <w:t>Lanreotid</w:t>
      </w:r>
      <w:proofErr w:type="spellEnd"/>
      <w:r w:rsidRPr="001F091D">
        <w:rPr>
          <w:noProof w:val="0"/>
          <w:lang w:val="de-DE"/>
        </w:rPr>
        <w:t xml:space="preserve"> (zur Behandlung der Akromegalie, einer seltenen Hormonstörung, die gewöhnlich bei Erwachsenen mittleren Alters auftritt und bei der die Hirnanhangdrüse übermäßig viel Wachstumshormon produziert) können Ihren Blutzuckerspiegel ansteigen lassen oder senken.</w:t>
      </w:r>
    </w:p>
    <w:p w14:paraId="1D26C130" w14:textId="77777777" w:rsidR="001A1F40" w:rsidRPr="001F091D" w:rsidRDefault="001A1F40" w:rsidP="00EA0531">
      <w:pPr>
        <w:widowControl w:val="0"/>
        <w:suppressAutoHyphens w:val="0"/>
        <w:ind w:left="567" w:hanging="567"/>
        <w:rPr>
          <w:noProof w:val="0"/>
          <w:lang w:val="de-DE"/>
        </w:rPr>
      </w:pPr>
    </w:p>
    <w:p w14:paraId="1D26C131" w14:textId="77777777" w:rsidR="001A1F40" w:rsidRPr="001F091D" w:rsidRDefault="001A1F40" w:rsidP="00EA0531">
      <w:pPr>
        <w:widowControl w:val="0"/>
        <w:tabs>
          <w:tab w:val="clear" w:pos="567"/>
          <w:tab w:val="left" w:pos="0"/>
        </w:tabs>
        <w:suppressAutoHyphens w:val="0"/>
        <w:rPr>
          <w:noProof w:val="0"/>
          <w:lang w:val="de-DE"/>
        </w:rPr>
      </w:pPr>
      <w:r w:rsidRPr="001F091D">
        <w:rPr>
          <w:noProof w:val="0"/>
          <w:lang w:val="de-DE"/>
        </w:rPr>
        <w:t>Beta</w:t>
      </w:r>
      <w:r w:rsidR="005E199A">
        <w:rPr>
          <w:noProof w:val="0"/>
          <w:lang w:val="de-DE"/>
        </w:rPr>
        <w:t>rezeptorenb</w:t>
      </w:r>
      <w:r w:rsidRPr="001F091D">
        <w:rPr>
          <w:noProof w:val="0"/>
          <w:lang w:val="de-DE"/>
        </w:rPr>
        <w:t>locker (zur Behandlung hohe</w:t>
      </w:r>
      <w:r w:rsidR="006911A9">
        <w:rPr>
          <w:noProof w:val="0"/>
          <w:lang w:val="de-DE"/>
        </w:rPr>
        <w:t>n</w:t>
      </w:r>
      <w:r w:rsidRPr="001F091D">
        <w:rPr>
          <w:noProof w:val="0"/>
          <w:lang w:val="de-DE"/>
        </w:rPr>
        <w:t xml:space="preserve"> Blutdruck</w:t>
      </w:r>
      <w:r w:rsidR="006911A9">
        <w:rPr>
          <w:noProof w:val="0"/>
          <w:lang w:val="de-DE"/>
        </w:rPr>
        <w:t>s</w:t>
      </w:r>
      <w:r w:rsidRPr="001F091D">
        <w:rPr>
          <w:noProof w:val="0"/>
          <w:lang w:val="de-DE"/>
        </w:rPr>
        <w:t>) können die ersten Warnsymptome eines niedrigen Blutzuckers abschwächen oder vollständig unterdrücken.</w:t>
      </w:r>
    </w:p>
    <w:p w14:paraId="1D26C132" w14:textId="77777777" w:rsidR="001A1F40" w:rsidRPr="001F091D" w:rsidRDefault="001A1F40" w:rsidP="003A18E7">
      <w:pPr>
        <w:widowControl w:val="0"/>
        <w:suppressAutoHyphens w:val="0"/>
        <w:ind w:left="567" w:hanging="567"/>
        <w:rPr>
          <w:noProof w:val="0"/>
          <w:lang w:val="de-DE"/>
        </w:rPr>
      </w:pPr>
    </w:p>
    <w:p w14:paraId="1D26C133" w14:textId="77777777" w:rsidR="001A1F40" w:rsidRPr="001F091D" w:rsidRDefault="001A1F40" w:rsidP="003A18E7">
      <w:pPr>
        <w:tabs>
          <w:tab w:val="clear" w:pos="567"/>
        </w:tabs>
        <w:rPr>
          <w:noProof w:val="0"/>
          <w:u w:val="single"/>
          <w:lang w:val="de-DE"/>
        </w:rPr>
      </w:pPr>
      <w:proofErr w:type="spellStart"/>
      <w:r w:rsidRPr="001F091D">
        <w:rPr>
          <w:noProof w:val="0"/>
          <w:u w:val="single"/>
          <w:lang w:val="de-DE"/>
        </w:rPr>
        <w:t>Pioglitazon</w:t>
      </w:r>
      <w:proofErr w:type="spellEnd"/>
      <w:r w:rsidRPr="001F091D">
        <w:rPr>
          <w:noProof w:val="0"/>
          <w:u w:val="single"/>
          <w:lang w:val="de-DE"/>
        </w:rPr>
        <w:t xml:space="preserve"> (Tabletten zur Behandlung von Typ 2 Diabetes)</w:t>
      </w:r>
    </w:p>
    <w:p w14:paraId="1D26C134" w14:textId="5062005E" w:rsidR="001A1F40" w:rsidRPr="001F091D" w:rsidRDefault="001A1F40" w:rsidP="003A18E7">
      <w:pPr>
        <w:tabs>
          <w:tab w:val="clear" w:pos="567"/>
        </w:tabs>
        <w:rPr>
          <w:noProof w:val="0"/>
          <w:lang w:val="de-DE"/>
        </w:rPr>
      </w:pPr>
      <w:r w:rsidRPr="001F091D">
        <w:rPr>
          <w:noProof w:val="0"/>
          <w:lang w:val="de-DE"/>
        </w:rPr>
        <w:t>Einige Patienten mit bereits seit langem bestehende</w:t>
      </w:r>
      <w:r w:rsidR="007C7919">
        <w:rPr>
          <w:noProof w:val="0"/>
          <w:lang w:val="de-DE"/>
        </w:rPr>
        <w:t>n</w:t>
      </w:r>
      <w:r w:rsidRPr="001F091D">
        <w:rPr>
          <w:noProof w:val="0"/>
          <w:lang w:val="de-DE"/>
        </w:rPr>
        <w:t xml:space="preserve"> Typ 2 Diabetes und Herzerkrankung oder </w:t>
      </w:r>
      <w:r w:rsidR="0099411E">
        <w:rPr>
          <w:noProof w:val="0"/>
          <w:lang w:val="de-DE"/>
        </w:rPr>
        <w:t xml:space="preserve">vorangegangenem </w:t>
      </w:r>
      <w:r w:rsidRPr="001F091D">
        <w:rPr>
          <w:noProof w:val="0"/>
          <w:lang w:val="de-DE"/>
        </w:rPr>
        <w:t xml:space="preserve">Schlaganfall, die mit </w:t>
      </w:r>
      <w:proofErr w:type="spellStart"/>
      <w:r w:rsidRPr="001F091D">
        <w:rPr>
          <w:noProof w:val="0"/>
          <w:lang w:val="de-DE"/>
        </w:rPr>
        <w:t>Pioglitazon</w:t>
      </w:r>
      <w:proofErr w:type="spellEnd"/>
      <w:r w:rsidRPr="001F091D">
        <w:rPr>
          <w:noProof w:val="0"/>
          <w:lang w:val="de-DE"/>
        </w:rPr>
        <w:t xml:space="preserve"> und Insulin behandelt wurden, entwickelten eine Herzinsuffizienz. Informieren Sie Ihren Arzt so schnell wie möglich, wenn bei Ihnen Symptome einer Herzinsuffizienz wie ungewöhnliche Kurzatmigkeit oder eine schnelle Gewichtszunahme oder lokale Schwellungen (Ödeme) auftreten.</w:t>
      </w:r>
    </w:p>
    <w:p w14:paraId="1D26C135" w14:textId="77777777" w:rsidR="001A1F40" w:rsidRPr="001F091D" w:rsidRDefault="001A1F40" w:rsidP="003301D3">
      <w:pPr>
        <w:tabs>
          <w:tab w:val="clear" w:pos="567"/>
        </w:tabs>
        <w:rPr>
          <w:noProof w:val="0"/>
          <w:lang w:val="de-DE"/>
        </w:rPr>
      </w:pPr>
    </w:p>
    <w:p w14:paraId="1D26C136" w14:textId="77777777" w:rsidR="001A1F40" w:rsidRPr="001F091D" w:rsidRDefault="001A1F40" w:rsidP="003301D3">
      <w:pPr>
        <w:tabs>
          <w:tab w:val="clear" w:pos="567"/>
        </w:tabs>
        <w:rPr>
          <w:noProof w:val="0"/>
          <w:lang w:val="de-DE"/>
        </w:rPr>
      </w:pPr>
      <w:r w:rsidRPr="001F091D">
        <w:rPr>
          <w:noProof w:val="0"/>
          <w:lang w:val="de-DE"/>
        </w:rPr>
        <w:t>Falls Sie irgendeines dieser Arzneimittel, die hier aufgelistet sind, eingenommen haben, informieren Sie Ihren Arzt, Apotheker oder das medizinische Fachpersonal.</w:t>
      </w:r>
    </w:p>
    <w:p w14:paraId="1D26C137" w14:textId="77777777" w:rsidR="001A1F40" w:rsidRPr="001F091D" w:rsidRDefault="001A1F40" w:rsidP="003301D3">
      <w:pPr>
        <w:tabs>
          <w:tab w:val="clear" w:pos="567"/>
        </w:tabs>
        <w:rPr>
          <w:noProof w:val="0"/>
          <w:lang w:val="de-DE"/>
        </w:rPr>
      </w:pPr>
    </w:p>
    <w:p w14:paraId="1D26C138" w14:textId="77777777" w:rsidR="001A1F40" w:rsidRPr="001F091D" w:rsidRDefault="001A1F40" w:rsidP="003301D3">
      <w:pPr>
        <w:tabs>
          <w:tab w:val="clear" w:pos="567"/>
        </w:tabs>
        <w:rPr>
          <w:b/>
          <w:noProof w:val="0"/>
          <w:lang w:val="de-DE"/>
        </w:rPr>
      </w:pPr>
      <w:r w:rsidRPr="001F091D">
        <w:rPr>
          <w:b/>
          <w:noProof w:val="0"/>
          <w:lang w:val="de-DE"/>
        </w:rPr>
        <w:t xml:space="preserve">Anwendung von </w:t>
      </w:r>
      <w:proofErr w:type="spellStart"/>
      <w:r w:rsidRPr="001F091D">
        <w:rPr>
          <w:b/>
          <w:noProof w:val="0"/>
          <w:lang w:val="de-DE"/>
        </w:rPr>
        <w:t>NovoRapid</w:t>
      </w:r>
      <w:proofErr w:type="spellEnd"/>
      <w:r w:rsidR="005E199A">
        <w:rPr>
          <w:b/>
          <w:noProof w:val="0"/>
          <w:lang w:val="de-DE"/>
        </w:rPr>
        <w:t xml:space="preserve"> zusammen mit Alkohol</w:t>
      </w:r>
    </w:p>
    <w:p w14:paraId="1D26C139" w14:textId="77777777" w:rsidR="001A1F40" w:rsidRPr="001F091D" w:rsidRDefault="001A1F40" w:rsidP="003301D3">
      <w:pPr>
        <w:widowControl w:val="0"/>
        <w:suppressAutoHyphens w:val="0"/>
        <w:rPr>
          <w:noProof w:val="0"/>
          <w:szCs w:val="22"/>
          <w:lang w:val="de-DE"/>
        </w:rPr>
      </w:pPr>
    </w:p>
    <w:p w14:paraId="1D26C13A" w14:textId="77777777" w:rsidR="001A1F40" w:rsidRPr="001F091D" w:rsidRDefault="001A1F40" w:rsidP="00EA0531">
      <w:pPr>
        <w:widowControl w:val="0"/>
        <w:tabs>
          <w:tab w:val="clear" w:pos="567"/>
          <w:tab w:val="left" w:pos="0"/>
        </w:tabs>
        <w:suppressAutoHyphens w:val="0"/>
        <w:ind w:left="567" w:hanging="567"/>
        <w:rPr>
          <w:noProof w:val="0"/>
          <w:lang w:val="de-DE"/>
        </w:rPr>
      </w:pPr>
      <w:r w:rsidRPr="001F091D">
        <w:rPr>
          <w:noProof w:val="0"/>
          <w:lang w:val="de-DE"/>
        </w:rPr>
        <w:t>►</w:t>
      </w:r>
      <w:r w:rsidRPr="001F091D">
        <w:rPr>
          <w:noProof w:val="0"/>
          <w:lang w:val="de-DE"/>
        </w:rPr>
        <w:tab/>
        <w:t>Wenn Sie Alkohol trinken, kann sich Ihr Insulinbedarf ändern, da Ihr Blutzuckerspiegel entweder ansteigen oder sinken kann. Eine engmaschige Blutzuckerkontrolle wird empfohlen.</w:t>
      </w:r>
    </w:p>
    <w:p w14:paraId="1D26C13B" w14:textId="77777777" w:rsidR="001A1F40" w:rsidRPr="001F091D" w:rsidRDefault="001A1F40" w:rsidP="00EA0531">
      <w:pPr>
        <w:widowControl w:val="0"/>
        <w:suppressAutoHyphens w:val="0"/>
        <w:ind w:left="567" w:hanging="567"/>
        <w:rPr>
          <w:noProof w:val="0"/>
          <w:lang w:val="de-DE"/>
        </w:rPr>
      </w:pPr>
    </w:p>
    <w:p w14:paraId="1D26C13C" w14:textId="77777777" w:rsidR="001A1F40" w:rsidRPr="001F091D" w:rsidRDefault="001A1F40" w:rsidP="00EA0531">
      <w:pPr>
        <w:widowControl w:val="0"/>
        <w:suppressAutoHyphens w:val="0"/>
        <w:ind w:left="567" w:hanging="567"/>
        <w:rPr>
          <w:b/>
          <w:noProof w:val="0"/>
          <w:lang w:val="de-DE"/>
        </w:rPr>
      </w:pPr>
      <w:r w:rsidRPr="001F091D">
        <w:rPr>
          <w:b/>
          <w:noProof w:val="0"/>
          <w:lang w:val="de-DE"/>
        </w:rPr>
        <w:t>Schwangerschaft und Stillzeit</w:t>
      </w:r>
    </w:p>
    <w:p w14:paraId="1D26C13D" w14:textId="77777777" w:rsidR="001A1F40" w:rsidRPr="001F091D" w:rsidRDefault="001A1F40" w:rsidP="00EA0531">
      <w:pPr>
        <w:widowControl w:val="0"/>
        <w:tabs>
          <w:tab w:val="clear" w:pos="567"/>
        </w:tabs>
        <w:suppressAutoHyphens w:val="0"/>
        <w:rPr>
          <w:noProof w:val="0"/>
          <w:lang w:val="de-DE"/>
        </w:rPr>
      </w:pPr>
    </w:p>
    <w:p w14:paraId="1D26C13E"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 xml:space="preserve">Wenn Sie schwanger sind, oder wenn Sie vermuten, schwanger zu sein oder beabsichtigen, schwanger zu werden, fragen Sie vor der Anwendung dieses Arzneimittels Ihren Arzt um Rat. </w:t>
      </w:r>
      <w:proofErr w:type="spellStart"/>
      <w:r w:rsidRPr="001F091D">
        <w:rPr>
          <w:noProof w:val="0"/>
          <w:lang w:val="de-DE"/>
        </w:rPr>
        <w:t>NovoRapid</w:t>
      </w:r>
      <w:proofErr w:type="spellEnd"/>
      <w:r w:rsidRPr="001F091D">
        <w:rPr>
          <w:noProof w:val="0"/>
          <w:lang w:val="de-DE"/>
        </w:rPr>
        <w:t xml:space="preserve"> kann während der Schwangerschaft angewendet werden. Es kann sein, dass Ihre Insulindosis während der Schwangerschaft und nach der Entbindung angepasst werden muss. Eine engmaschige Kontrolle Ihres Diabetes, insbesondere</w:t>
      </w:r>
      <w:r w:rsidRPr="001F091D" w:rsidDel="00CA0057">
        <w:rPr>
          <w:noProof w:val="0"/>
          <w:lang w:val="de-DE"/>
        </w:rPr>
        <w:t xml:space="preserve"> </w:t>
      </w:r>
      <w:r w:rsidR="00151D9F">
        <w:rPr>
          <w:noProof w:val="0"/>
          <w:lang w:val="de-DE"/>
        </w:rPr>
        <w:t xml:space="preserve">die </w:t>
      </w:r>
      <w:r w:rsidRPr="001F091D">
        <w:rPr>
          <w:noProof w:val="0"/>
          <w:lang w:val="de-DE"/>
        </w:rPr>
        <w:t xml:space="preserve">Vorbeugung von Hypoglykämien, </w:t>
      </w:r>
      <w:r w:rsidR="00DF631C">
        <w:rPr>
          <w:noProof w:val="0"/>
          <w:lang w:val="de-DE"/>
        </w:rPr>
        <w:t>ist</w:t>
      </w:r>
      <w:r w:rsidR="00DF631C" w:rsidRPr="001F091D">
        <w:rPr>
          <w:noProof w:val="0"/>
          <w:lang w:val="de-DE"/>
        </w:rPr>
        <w:t xml:space="preserve"> </w:t>
      </w:r>
      <w:r w:rsidRPr="001F091D">
        <w:rPr>
          <w:noProof w:val="0"/>
          <w:lang w:val="de-DE"/>
        </w:rPr>
        <w:t>auch für die Gesundheit Ihres Babys wichtig.</w:t>
      </w:r>
    </w:p>
    <w:p w14:paraId="1D26C13F" w14:textId="77777777" w:rsidR="001A1F40" w:rsidRPr="001F091D" w:rsidRDefault="001A1F40" w:rsidP="003301D3">
      <w:pPr>
        <w:ind w:left="567" w:hanging="567"/>
        <w:rPr>
          <w:noProof w:val="0"/>
          <w:lang w:val="de-DE"/>
        </w:rPr>
      </w:pPr>
      <w:r w:rsidRPr="001F091D">
        <w:rPr>
          <w:noProof w:val="0"/>
          <w:lang w:val="de-DE"/>
        </w:rPr>
        <w:t>►</w:t>
      </w:r>
      <w:r w:rsidRPr="001F091D">
        <w:rPr>
          <w:noProof w:val="0"/>
          <w:lang w:val="de-DE"/>
        </w:rPr>
        <w:tab/>
        <w:t xml:space="preserve">Es gibt keine Einschränkungen für die Behandlung mit </w:t>
      </w:r>
      <w:proofErr w:type="spellStart"/>
      <w:r w:rsidRPr="001F091D">
        <w:rPr>
          <w:noProof w:val="0"/>
          <w:lang w:val="de-DE"/>
        </w:rPr>
        <w:t>NovoRapid</w:t>
      </w:r>
      <w:proofErr w:type="spellEnd"/>
      <w:r w:rsidRPr="001F091D">
        <w:rPr>
          <w:noProof w:val="0"/>
          <w:lang w:val="de-DE"/>
        </w:rPr>
        <w:t xml:space="preserve"> während der Stillzeit.</w:t>
      </w:r>
    </w:p>
    <w:p w14:paraId="1D26C140" w14:textId="77777777" w:rsidR="001A1F40" w:rsidRPr="001F091D" w:rsidRDefault="001A1F40" w:rsidP="003301D3">
      <w:pPr>
        <w:widowControl w:val="0"/>
        <w:tabs>
          <w:tab w:val="clear" w:pos="567"/>
        </w:tabs>
        <w:suppressAutoHyphens w:val="0"/>
        <w:rPr>
          <w:noProof w:val="0"/>
          <w:lang w:val="de-DE"/>
        </w:rPr>
      </w:pPr>
    </w:p>
    <w:p w14:paraId="1D26C141" w14:textId="77777777" w:rsidR="001A1F40" w:rsidRPr="001F091D" w:rsidRDefault="001A1F40" w:rsidP="003301D3">
      <w:pPr>
        <w:widowControl w:val="0"/>
        <w:tabs>
          <w:tab w:val="clear" w:pos="567"/>
        </w:tabs>
        <w:suppressAutoHyphens w:val="0"/>
        <w:rPr>
          <w:noProof w:val="0"/>
          <w:lang w:val="de-DE"/>
        </w:rPr>
      </w:pPr>
      <w:r w:rsidRPr="001F091D">
        <w:rPr>
          <w:noProof w:val="0"/>
          <w:lang w:val="de-DE"/>
        </w:rPr>
        <w:t>Fragen Sie vor der Anwendung dieses Arzneimittels Ihren Arzt oder Apotheker um Rat, wenn Sie schwanger sind oder stillen.</w:t>
      </w:r>
    </w:p>
    <w:p w14:paraId="1D26C142" w14:textId="77777777" w:rsidR="001A1F40" w:rsidRPr="001F091D" w:rsidRDefault="001A1F40" w:rsidP="00EA0531">
      <w:pPr>
        <w:widowControl w:val="0"/>
        <w:tabs>
          <w:tab w:val="clear" w:pos="567"/>
        </w:tabs>
        <w:suppressAutoHyphens w:val="0"/>
        <w:rPr>
          <w:noProof w:val="0"/>
          <w:lang w:val="de-DE"/>
        </w:rPr>
      </w:pPr>
    </w:p>
    <w:p w14:paraId="1D26C143" w14:textId="77777777" w:rsidR="001A1F40" w:rsidRPr="001F091D" w:rsidRDefault="001A1F40" w:rsidP="00EA0531">
      <w:pPr>
        <w:widowControl w:val="0"/>
        <w:tabs>
          <w:tab w:val="clear" w:pos="567"/>
        </w:tabs>
        <w:suppressAutoHyphens w:val="0"/>
        <w:rPr>
          <w:b/>
          <w:noProof w:val="0"/>
          <w:lang w:val="de-DE"/>
        </w:rPr>
      </w:pPr>
      <w:r w:rsidRPr="001F091D">
        <w:rPr>
          <w:b/>
          <w:noProof w:val="0"/>
          <w:lang w:val="de-DE"/>
        </w:rPr>
        <w:lastRenderedPageBreak/>
        <w:t>Verkehrstüchtigkeit und Fähigkeit zum Bedienen von Maschinen</w:t>
      </w:r>
    </w:p>
    <w:p w14:paraId="1D26C144" w14:textId="77777777" w:rsidR="001A1F40" w:rsidRPr="001F091D" w:rsidRDefault="001A1F40" w:rsidP="00EA0531">
      <w:pPr>
        <w:widowControl w:val="0"/>
        <w:tabs>
          <w:tab w:val="clear" w:pos="567"/>
        </w:tabs>
        <w:suppressAutoHyphens w:val="0"/>
        <w:rPr>
          <w:b/>
          <w:noProof w:val="0"/>
          <w:lang w:val="de-DE"/>
        </w:rPr>
      </w:pPr>
    </w:p>
    <w:p w14:paraId="1D26C145" w14:textId="77777777" w:rsidR="001A1F40" w:rsidRPr="001F091D" w:rsidRDefault="001A1F40" w:rsidP="001A1F40">
      <w:pPr>
        <w:ind w:left="567" w:hanging="567"/>
        <w:rPr>
          <w:noProof w:val="0"/>
          <w:lang w:val="de-DE"/>
        </w:rPr>
      </w:pPr>
      <w:bookmarkStart w:id="60" w:name="OLE_LINK10"/>
      <w:r w:rsidRPr="001F091D">
        <w:rPr>
          <w:noProof w:val="0"/>
          <w:lang w:val="de-DE"/>
        </w:rPr>
        <w:t>►</w:t>
      </w:r>
      <w:r w:rsidRPr="001F091D">
        <w:rPr>
          <w:noProof w:val="0"/>
          <w:lang w:val="de-DE"/>
        </w:rPr>
        <w:tab/>
        <w:t>Besprechen Sie bitte mit Ihrem Arzt, ob Sie Fahrzeuge</w:t>
      </w:r>
      <w:r w:rsidR="00DE7AC2">
        <w:rPr>
          <w:noProof w:val="0"/>
          <w:lang w:val="de-DE"/>
        </w:rPr>
        <w:t xml:space="preserve"> </w:t>
      </w:r>
      <w:r w:rsidRPr="001F091D">
        <w:rPr>
          <w:noProof w:val="0"/>
          <w:lang w:val="de-DE"/>
        </w:rPr>
        <w:t xml:space="preserve">führen </w:t>
      </w:r>
      <w:r w:rsidR="00DE7AC2">
        <w:rPr>
          <w:noProof w:val="0"/>
          <w:lang w:val="de-DE"/>
        </w:rPr>
        <w:t>oder eine Maschine bedienen</w:t>
      </w:r>
      <w:r w:rsidR="00DE7AC2" w:rsidRPr="001F091D">
        <w:rPr>
          <w:noProof w:val="0"/>
          <w:lang w:val="de-DE"/>
        </w:rPr>
        <w:t xml:space="preserve"> </w:t>
      </w:r>
      <w:r w:rsidRPr="001F091D">
        <w:rPr>
          <w:noProof w:val="0"/>
          <w:lang w:val="de-DE"/>
        </w:rPr>
        <w:t>können:</w:t>
      </w:r>
    </w:p>
    <w:bookmarkEnd w:id="60"/>
    <w:p w14:paraId="1D26C146" w14:textId="77777777" w:rsidR="001A1F40" w:rsidRPr="001F091D" w:rsidRDefault="001A1F40" w:rsidP="00EA0531">
      <w:pPr>
        <w:widowControl w:val="0"/>
        <w:suppressAutoHyphens w:val="0"/>
        <w:ind w:left="567" w:hanging="567"/>
        <w:rPr>
          <w:noProof w:val="0"/>
          <w:lang w:val="de-DE"/>
        </w:rPr>
      </w:pPr>
      <w:proofErr w:type="gramStart"/>
      <w:r w:rsidRPr="001F091D">
        <w:rPr>
          <w:noProof w:val="0"/>
          <w:lang w:val="de-DE"/>
        </w:rPr>
        <w:t>•</w:t>
      </w:r>
      <w:proofErr w:type="gramEnd"/>
      <w:r w:rsidRPr="001F091D">
        <w:rPr>
          <w:noProof w:val="0"/>
          <w:lang w:val="de-DE"/>
        </w:rPr>
        <w:tab/>
        <w:t>wenn Sie häufig an Unterzuckerungen leiden</w:t>
      </w:r>
      <w:r w:rsidR="006E4492">
        <w:rPr>
          <w:noProof w:val="0"/>
          <w:lang w:val="de-DE"/>
        </w:rPr>
        <w:t>.</w:t>
      </w:r>
      <w:r w:rsidRPr="001F091D">
        <w:rPr>
          <w:noProof w:val="0"/>
          <w:lang w:val="de-DE"/>
        </w:rPr>
        <w:t xml:space="preserve"> </w:t>
      </w:r>
    </w:p>
    <w:p w14:paraId="1D26C147" w14:textId="77777777" w:rsidR="001A1F40" w:rsidRPr="001F091D" w:rsidRDefault="001A1F40" w:rsidP="00EA0531">
      <w:pPr>
        <w:widowControl w:val="0"/>
        <w:suppressAutoHyphens w:val="0"/>
        <w:ind w:left="567" w:hanging="567"/>
        <w:rPr>
          <w:noProof w:val="0"/>
          <w:lang w:val="de-DE"/>
        </w:rPr>
      </w:pPr>
      <w:proofErr w:type="gramStart"/>
      <w:r w:rsidRPr="001F091D">
        <w:rPr>
          <w:noProof w:val="0"/>
          <w:lang w:val="de-DE"/>
        </w:rPr>
        <w:t>•</w:t>
      </w:r>
      <w:proofErr w:type="gramEnd"/>
      <w:r w:rsidRPr="001F091D">
        <w:rPr>
          <w:noProof w:val="0"/>
          <w:lang w:val="de-DE"/>
        </w:rPr>
        <w:tab/>
        <w:t>wenn Sie Probleme haben, die Anzeichen einer Unterzuckerung wahrzunehmen.</w:t>
      </w:r>
    </w:p>
    <w:p w14:paraId="1D26C148" w14:textId="77777777" w:rsidR="001A1F40" w:rsidRPr="001F091D" w:rsidRDefault="001A1F40" w:rsidP="003301D3">
      <w:pPr>
        <w:widowControl w:val="0"/>
        <w:suppressAutoHyphens w:val="0"/>
        <w:ind w:right="-2"/>
        <w:rPr>
          <w:noProof w:val="0"/>
          <w:lang w:val="de-DE"/>
        </w:rPr>
      </w:pPr>
    </w:p>
    <w:p w14:paraId="1D26C149" w14:textId="77777777" w:rsidR="001A1F40" w:rsidRPr="001F091D" w:rsidRDefault="001A1F40" w:rsidP="003301D3">
      <w:pPr>
        <w:widowControl w:val="0"/>
        <w:suppressAutoHyphens w:val="0"/>
        <w:ind w:right="-2"/>
        <w:rPr>
          <w:b/>
          <w:noProof w:val="0"/>
          <w:szCs w:val="22"/>
          <w:lang w:val="de-DE"/>
        </w:rPr>
      </w:pPr>
      <w:r w:rsidRPr="001F091D">
        <w:rPr>
          <w:noProof w:val="0"/>
          <w:lang w:val="de-DE"/>
        </w:rPr>
        <w:t>Wenn Ihr Blutzuckerspiegel zu niedrig oder zu hoch ist, kann Ihre Konzentration und Ihre Reaktionsfähigkeit beeinträchtigt sein und dadurch ebenso Ihre Fähigkeit, ein Fahrzeug zu führen oder Maschinen zu bedienen. Bedenken Sie, dass Sie sich selbst und Andere gefährden könnten.</w:t>
      </w:r>
    </w:p>
    <w:p w14:paraId="1D26C14A" w14:textId="77777777" w:rsidR="001A1F40" w:rsidRPr="001F091D" w:rsidRDefault="001A1F40" w:rsidP="00EA0531">
      <w:pPr>
        <w:widowControl w:val="0"/>
        <w:suppressAutoHyphens w:val="0"/>
        <w:ind w:right="-2"/>
        <w:rPr>
          <w:b/>
          <w:noProof w:val="0"/>
          <w:szCs w:val="22"/>
          <w:lang w:val="de-DE"/>
        </w:rPr>
      </w:pPr>
    </w:p>
    <w:p w14:paraId="1D26C14B" w14:textId="77777777" w:rsidR="001A1F40" w:rsidRPr="001F091D" w:rsidRDefault="001A1F40" w:rsidP="00EA0531">
      <w:pPr>
        <w:widowControl w:val="0"/>
        <w:suppressAutoHyphens w:val="0"/>
        <w:ind w:right="-2"/>
        <w:rPr>
          <w:noProof w:val="0"/>
          <w:szCs w:val="22"/>
          <w:lang w:val="de-DE"/>
        </w:rPr>
      </w:pPr>
      <w:r w:rsidRPr="001F091D">
        <w:rPr>
          <w:noProof w:val="0"/>
          <w:szCs w:val="22"/>
          <w:lang w:val="de-DE"/>
        </w:rPr>
        <w:t xml:space="preserve">Die Wirkung von </w:t>
      </w:r>
      <w:proofErr w:type="spellStart"/>
      <w:r w:rsidRPr="001F091D">
        <w:rPr>
          <w:noProof w:val="0"/>
          <w:szCs w:val="22"/>
          <w:lang w:val="de-DE"/>
        </w:rPr>
        <w:t>NovoRapid</w:t>
      </w:r>
      <w:proofErr w:type="spellEnd"/>
      <w:r w:rsidRPr="001F091D">
        <w:rPr>
          <w:noProof w:val="0"/>
          <w:szCs w:val="22"/>
          <w:lang w:val="de-DE"/>
        </w:rPr>
        <w:t xml:space="preserve"> tritt schnell ein, daher kann eine Hypoglykämie früher nach einer Injektion auftreten als bei der Verwendung von löslichem Humaninsulin.</w:t>
      </w:r>
    </w:p>
    <w:p w14:paraId="1D26C14C" w14:textId="77777777" w:rsidR="001A1F40" w:rsidRPr="001F091D" w:rsidRDefault="001A1F40" w:rsidP="00EA0531">
      <w:pPr>
        <w:widowControl w:val="0"/>
        <w:suppressAutoHyphens w:val="0"/>
        <w:ind w:right="-2"/>
        <w:rPr>
          <w:noProof w:val="0"/>
          <w:szCs w:val="22"/>
          <w:lang w:val="de-DE"/>
        </w:rPr>
      </w:pPr>
    </w:p>
    <w:p w14:paraId="1D26C14D" w14:textId="77777777" w:rsidR="00460CFB" w:rsidRPr="001F091D" w:rsidRDefault="00460CFB" w:rsidP="00460CFB">
      <w:pPr>
        <w:widowControl w:val="0"/>
        <w:suppressAutoHyphens w:val="0"/>
        <w:ind w:right="-2"/>
        <w:rPr>
          <w:b/>
          <w:noProof w:val="0"/>
          <w:szCs w:val="22"/>
          <w:lang w:val="de-DE"/>
        </w:rPr>
      </w:pPr>
      <w:r>
        <w:rPr>
          <w:b/>
          <w:noProof w:val="0"/>
          <w:szCs w:val="22"/>
          <w:lang w:val="de-DE"/>
        </w:rPr>
        <w:t xml:space="preserve">Wichtige Information über einige der </w:t>
      </w:r>
      <w:r w:rsidR="00853631">
        <w:rPr>
          <w:b/>
          <w:noProof w:val="0"/>
          <w:szCs w:val="22"/>
          <w:lang w:val="de-DE"/>
        </w:rPr>
        <w:t>Bestandteile</w:t>
      </w:r>
      <w:r>
        <w:rPr>
          <w:b/>
          <w:noProof w:val="0"/>
          <w:szCs w:val="22"/>
          <w:lang w:val="de-DE"/>
        </w:rPr>
        <w:t xml:space="preserve"> von </w:t>
      </w:r>
      <w:proofErr w:type="spellStart"/>
      <w:r>
        <w:rPr>
          <w:b/>
          <w:noProof w:val="0"/>
          <w:szCs w:val="22"/>
          <w:lang w:val="de-DE"/>
        </w:rPr>
        <w:t>NovoRapid</w:t>
      </w:r>
      <w:proofErr w:type="spellEnd"/>
    </w:p>
    <w:p w14:paraId="1D26C14E" w14:textId="77777777" w:rsidR="001A1F40" w:rsidRPr="001F091D" w:rsidRDefault="001A1F40" w:rsidP="00734E0C">
      <w:pPr>
        <w:widowControl w:val="0"/>
        <w:suppressAutoHyphens w:val="0"/>
        <w:ind w:right="-2"/>
        <w:rPr>
          <w:noProof w:val="0"/>
          <w:szCs w:val="22"/>
          <w:lang w:val="de-DE"/>
        </w:rPr>
      </w:pPr>
    </w:p>
    <w:p w14:paraId="1D26C14F" w14:textId="77777777" w:rsidR="001A1F40" w:rsidRPr="001F091D" w:rsidRDefault="001A1F40" w:rsidP="00734E0C">
      <w:pPr>
        <w:widowControl w:val="0"/>
        <w:suppressAutoHyphens w:val="0"/>
        <w:ind w:right="-2"/>
        <w:rPr>
          <w:noProof w:val="0"/>
          <w:szCs w:val="22"/>
          <w:lang w:val="de-DE"/>
        </w:rPr>
      </w:pPr>
      <w:proofErr w:type="spellStart"/>
      <w:r w:rsidRPr="001F091D">
        <w:rPr>
          <w:noProof w:val="0"/>
          <w:szCs w:val="22"/>
          <w:lang w:val="de-DE"/>
        </w:rPr>
        <w:t>NovoRapid</w:t>
      </w:r>
      <w:proofErr w:type="spellEnd"/>
      <w:r w:rsidRPr="001F091D">
        <w:rPr>
          <w:noProof w:val="0"/>
          <w:szCs w:val="22"/>
          <w:lang w:val="de-DE"/>
        </w:rPr>
        <w:t xml:space="preserve"> enthält </w:t>
      </w:r>
      <w:r w:rsidR="006636D1" w:rsidRPr="001F091D">
        <w:rPr>
          <w:noProof w:val="0"/>
          <w:szCs w:val="22"/>
          <w:lang w:val="de-DE"/>
        </w:rPr>
        <w:t>Natrium</w:t>
      </w:r>
      <w:r w:rsidR="006636D1">
        <w:rPr>
          <w:noProof w:val="0"/>
          <w:szCs w:val="22"/>
          <w:lang w:val="de-DE"/>
        </w:rPr>
        <w:t>, aber</w:t>
      </w:r>
      <w:r w:rsidR="006636D1" w:rsidRPr="001F091D">
        <w:rPr>
          <w:noProof w:val="0"/>
          <w:szCs w:val="22"/>
          <w:lang w:val="de-DE"/>
        </w:rPr>
        <w:t xml:space="preserve"> </w:t>
      </w:r>
      <w:r w:rsidRPr="001F091D">
        <w:rPr>
          <w:noProof w:val="0"/>
          <w:szCs w:val="22"/>
          <w:lang w:val="de-DE"/>
        </w:rPr>
        <w:t>weniger als 1 mmol (23 mg)</w:t>
      </w:r>
      <w:r w:rsidR="006636D1" w:rsidRPr="006636D1">
        <w:rPr>
          <w:noProof w:val="0"/>
          <w:szCs w:val="22"/>
          <w:lang w:val="de-DE"/>
        </w:rPr>
        <w:t xml:space="preserve"> </w:t>
      </w:r>
      <w:r w:rsidR="006636D1" w:rsidRPr="001F091D">
        <w:rPr>
          <w:noProof w:val="0"/>
          <w:szCs w:val="22"/>
          <w:lang w:val="de-DE"/>
        </w:rPr>
        <w:t>Natrium</w:t>
      </w:r>
      <w:r w:rsidRPr="001F091D">
        <w:rPr>
          <w:noProof w:val="0"/>
          <w:szCs w:val="22"/>
          <w:lang w:val="de-DE"/>
        </w:rPr>
        <w:t xml:space="preserve"> pro Dosis, d. h. </w:t>
      </w:r>
      <w:r w:rsidR="006636D1">
        <w:rPr>
          <w:noProof w:val="0"/>
          <w:szCs w:val="22"/>
          <w:lang w:val="de-DE"/>
        </w:rPr>
        <w:t>es</w:t>
      </w:r>
      <w:r w:rsidR="006636D1" w:rsidRPr="001F091D">
        <w:rPr>
          <w:noProof w:val="0"/>
          <w:szCs w:val="22"/>
          <w:lang w:val="de-DE"/>
        </w:rPr>
        <w:t xml:space="preserve"> </w:t>
      </w:r>
      <w:r w:rsidRPr="001F091D">
        <w:rPr>
          <w:noProof w:val="0"/>
          <w:szCs w:val="22"/>
          <w:lang w:val="de-DE"/>
        </w:rPr>
        <w:t xml:space="preserve">ist </w:t>
      </w:r>
      <w:r w:rsidR="00502961">
        <w:rPr>
          <w:noProof w:val="0"/>
          <w:szCs w:val="22"/>
          <w:lang w:val="de-DE"/>
        </w:rPr>
        <w:t>nahezu „natriumfrei“</w:t>
      </w:r>
      <w:r w:rsidRPr="001F091D">
        <w:rPr>
          <w:noProof w:val="0"/>
          <w:szCs w:val="22"/>
          <w:lang w:val="de-DE"/>
        </w:rPr>
        <w:t>.</w:t>
      </w:r>
    </w:p>
    <w:p w14:paraId="1D26C150" w14:textId="77777777" w:rsidR="001A1F40" w:rsidRPr="001F091D" w:rsidRDefault="001A1F40" w:rsidP="003301D3">
      <w:pPr>
        <w:widowControl w:val="0"/>
        <w:suppressAutoHyphens w:val="0"/>
        <w:ind w:left="567" w:hanging="567"/>
        <w:rPr>
          <w:noProof w:val="0"/>
          <w:lang w:val="de-DE"/>
        </w:rPr>
      </w:pPr>
    </w:p>
    <w:p w14:paraId="1D26C151" w14:textId="77777777" w:rsidR="001A1F40" w:rsidRPr="001F091D" w:rsidRDefault="001A1F40" w:rsidP="00EA0531">
      <w:pPr>
        <w:widowControl w:val="0"/>
        <w:suppressAutoHyphens w:val="0"/>
        <w:ind w:right="-29"/>
        <w:rPr>
          <w:noProof w:val="0"/>
          <w:szCs w:val="22"/>
          <w:lang w:val="de-DE"/>
        </w:rPr>
      </w:pPr>
    </w:p>
    <w:p w14:paraId="1D26C152" w14:textId="77777777" w:rsidR="001A1F40" w:rsidRPr="001F091D" w:rsidRDefault="001A1F40" w:rsidP="00EA0531">
      <w:pPr>
        <w:widowControl w:val="0"/>
        <w:suppressAutoHyphens w:val="0"/>
        <w:ind w:left="567" w:right="-2" w:hanging="567"/>
        <w:rPr>
          <w:b/>
          <w:caps/>
          <w:noProof w:val="0"/>
          <w:szCs w:val="22"/>
          <w:lang w:val="de-DE"/>
        </w:rPr>
      </w:pPr>
      <w:r w:rsidRPr="001F091D">
        <w:rPr>
          <w:b/>
          <w:caps/>
          <w:noProof w:val="0"/>
          <w:szCs w:val="22"/>
          <w:lang w:val="de-DE"/>
        </w:rPr>
        <w:t>3.</w:t>
      </w:r>
      <w:r w:rsidRPr="001F091D">
        <w:rPr>
          <w:b/>
          <w:caps/>
          <w:noProof w:val="0"/>
          <w:szCs w:val="22"/>
          <w:lang w:val="de-DE"/>
        </w:rPr>
        <w:tab/>
      </w:r>
      <w:r w:rsidRPr="001F091D">
        <w:rPr>
          <w:b/>
          <w:noProof w:val="0"/>
          <w:szCs w:val="22"/>
          <w:lang w:val="de-DE"/>
        </w:rPr>
        <w:t xml:space="preserve">Wie ist </w:t>
      </w:r>
      <w:proofErr w:type="spellStart"/>
      <w:r w:rsidRPr="001F091D">
        <w:rPr>
          <w:b/>
          <w:noProof w:val="0"/>
          <w:szCs w:val="22"/>
          <w:lang w:val="de-DE"/>
        </w:rPr>
        <w:t>NovoRapid</w:t>
      </w:r>
      <w:proofErr w:type="spellEnd"/>
      <w:r w:rsidRPr="001F091D">
        <w:rPr>
          <w:b/>
          <w:noProof w:val="0"/>
          <w:szCs w:val="22"/>
          <w:lang w:val="de-DE"/>
        </w:rPr>
        <w:t xml:space="preserve"> anzuwenden</w:t>
      </w:r>
      <w:r w:rsidRPr="001F091D">
        <w:rPr>
          <w:b/>
          <w:caps/>
          <w:noProof w:val="0"/>
          <w:szCs w:val="22"/>
          <w:lang w:val="de-DE"/>
        </w:rPr>
        <w:t>?</w:t>
      </w:r>
    </w:p>
    <w:p w14:paraId="1D26C153" w14:textId="77777777" w:rsidR="001A1F40" w:rsidRPr="001F091D" w:rsidRDefault="001A1F40" w:rsidP="00EA0531">
      <w:pPr>
        <w:widowControl w:val="0"/>
        <w:suppressAutoHyphens w:val="0"/>
        <w:rPr>
          <w:noProof w:val="0"/>
          <w:szCs w:val="22"/>
          <w:lang w:val="de-DE"/>
        </w:rPr>
      </w:pPr>
    </w:p>
    <w:p w14:paraId="1D26C154" w14:textId="77777777" w:rsidR="001A1F40" w:rsidRPr="001F091D" w:rsidRDefault="001A1F40" w:rsidP="00EA0531">
      <w:pPr>
        <w:widowControl w:val="0"/>
        <w:suppressAutoHyphens w:val="0"/>
        <w:rPr>
          <w:b/>
          <w:noProof w:val="0"/>
          <w:szCs w:val="22"/>
          <w:lang w:val="de-DE"/>
        </w:rPr>
      </w:pPr>
      <w:r w:rsidRPr="001F091D">
        <w:rPr>
          <w:b/>
          <w:noProof w:val="0"/>
          <w:szCs w:val="22"/>
          <w:lang w:val="de-DE"/>
        </w:rPr>
        <w:t xml:space="preserve">Dosis und wann Ihr Insulin anzuwenden </w:t>
      </w:r>
      <w:proofErr w:type="gramStart"/>
      <w:r w:rsidRPr="001F091D">
        <w:rPr>
          <w:b/>
          <w:noProof w:val="0"/>
          <w:szCs w:val="22"/>
          <w:lang w:val="de-DE"/>
        </w:rPr>
        <w:t>ist</w:t>
      </w:r>
      <w:proofErr w:type="gramEnd"/>
    </w:p>
    <w:p w14:paraId="1D26C155" w14:textId="77777777" w:rsidR="001A1F40" w:rsidRPr="001F091D" w:rsidRDefault="001A1F40" w:rsidP="00EA0531">
      <w:pPr>
        <w:widowControl w:val="0"/>
        <w:suppressAutoHyphens w:val="0"/>
        <w:rPr>
          <w:noProof w:val="0"/>
          <w:szCs w:val="22"/>
          <w:lang w:val="de-DE"/>
        </w:rPr>
      </w:pPr>
    </w:p>
    <w:p w14:paraId="1D26C156" w14:textId="77777777" w:rsidR="001A1F40" w:rsidRPr="001F091D" w:rsidRDefault="001A1F40" w:rsidP="00734E0C">
      <w:pPr>
        <w:widowControl w:val="0"/>
        <w:suppressAutoHyphens w:val="0"/>
        <w:rPr>
          <w:noProof w:val="0"/>
          <w:szCs w:val="22"/>
          <w:lang w:val="de-DE"/>
        </w:rPr>
      </w:pPr>
      <w:r w:rsidRPr="001F091D">
        <w:rPr>
          <w:noProof w:val="0"/>
          <w:szCs w:val="22"/>
          <w:lang w:val="de-DE"/>
        </w:rPr>
        <w:t xml:space="preserve">Wenden Sie Ihr Insulin immer genau nach Absprache mit Ihrem Arzt an und passen Sie Ihre Dosis daran an. Fragen Sie bei Ihrem Arzt, Apotheker oder dem medizinischen </w:t>
      </w:r>
      <w:r w:rsidR="009B0ED9" w:rsidRPr="001F091D">
        <w:rPr>
          <w:noProof w:val="0"/>
          <w:szCs w:val="22"/>
          <w:lang w:val="de-DE"/>
        </w:rPr>
        <w:t>Fachpersonal</w:t>
      </w:r>
      <w:r w:rsidRPr="001F091D">
        <w:rPr>
          <w:noProof w:val="0"/>
          <w:szCs w:val="22"/>
          <w:lang w:val="de-DE"/>
        </w:rPr>
        <w:t xml:space="preserve"> nach, wenn Sie sich nicht sicher sind.</w:t>
      </w:r>
    </w:p>
    <w:p w14:paraId="1D26C157" w14:textId="77777777" w:rsidR="00FF69BE" w:rsidRPr="001F091D" w:rsidRDefault="00FF69BE" w:rsidP="00734E0C">
      <w:pPr>
        <w:widowControl w:val="0"/>
        <w:suppressAutoHyphens w:val="0"/>
        <w:rPr>
          <w:noProof w:val="0"/>
          <w:szCs w:val="22"/>
          <w:lang w:val="de-DE"/>
        </w:rPr>
      </w:pPr>
    </w:p>
    <w:p w14:paraId="1D26C158" w14:textId="77777777" w:rsidR="001A1F40" w:rsidRPr="001F091D" w:rsidRDefault="001A1F40" w:rsidP="00734E0C">
      <w:pPr>
        <w:widowControl w:val="0"/>
        <w:suppressAutoHyphens w:val="0"/>
        <w:rPr>
          <w:noProof w:val="0"/>
          <w:szCs w:val="22"/>
          <w:lang w:val="de-DE"/>
        </w:rPr>
      </w:pPr>
      <w:proofErr w:type="spellStart"/>
      <w:r w:rsidRPr="001F091D">
        <w:rPr>
          <w:noProof w:val="0"/>
          <w:szCs w:val="22"/>
          <w:lang w:val="de-DE"/>
        </w:rPr>
        <w:t>NovoRapid</w:t>
      </w:r>
      <w:proofErr w:type="spellEnd"/>
      <w:r w:rsidRPr="001F091D">
        <w:rPr>
          <w:noProof w:val="0"/>
          <w:szCs w:val="22"/>
          <w:lang w:val="de-DE"/>
        </w:rPr>
        <w:t xml:space="preserve"> wird im Allgemeinen kurz vor der Mahlzeit verabreicht. Nehmen Sie innerhalb von 10 Minuten nach der Injektion eine kohlenhydrathaltige Mahlzeit oder Zwischenmahlzeit zu sich, um eine Hypoglykämie zu vermeiden. Falls nötig, kann </w:t>
      </w:r>
      <w:proofErr w:type="spellStart"/>
      <w:r w:rsidRPr="001F091D">
        <w:rPr>
          <w:noProof w:val="0"/>
          <w:szCs w:val="22"/>
          <w:lang w:val="de-DE"/>
        </w:rPr>
        <w:t>NovoRapid</w:t>
      </w:r>
      <w:proofErr w:type="spellEnd"/>
      <w:r w:rsidRPr="001F091D">
        <w:rPr>
          <w:noProof w:val="0"/>
          <w:szCs w:val="22"/>
          <w:lang w:val="de-DE"/>
        </w:rPr>
        <w:t xml:space="preserve"> auch kurz nach </w:t>
      </w:r>
      <w:r w:rsidR="00E41CDD">
        <w:rPr>
          <w:noProof w:val="0"/>
          <w:szCs w:val="22"/>
          <w:lang w:val="de-DE"/>
        </w:rPr>
        <w:t>einer</w:t>
      </w:r>
      <w:r w:rsidR="00E41CDD" w:rsidRPr="001F091D">
        <w:rPr>
          <w:noProof w:val="0"/>
          <w:szCs w:val="22"/>
          <w:lang w:val="de-DE"/>
        </w:rPr>
        <w:t xml:space="preserve"> </w:t>
      </w:r>
      <w:r w:rsidRPr="001F091D">
        <w:rPr>
          <w:noProof w:val="0"/>
          <w:szCs w:val="22"/>
          <w:lang w:val="de-DE"/>
        </w:rPr>
        <w:t>Mahlzeit angewendet werden. Siehe unter Wie und wo zu injizieren ist für weitere Informationen.</w:t>
      </w:r>
    </w:p>
    <w:p w14:paraId="1D26C159" w14:textId="77777777" w:rsidR="001A1F40" w:rsidRPr="001F091D" w:rsidRDefault="001A1F40" w:rsidP="00734E0C">
      <w:pPr>
        <w:widowControl w:val="0"/>
        <w:suppressAutoHyphens w:val="0"/>
        <w:rPr>
          <w:noProof w:val="0"/>
          <w:szCs w:val="22"/>
          <w:lang w:val="de-DE"/>
        </w:rPr>
      </w:pPr>
    </w:p>
    <w:p w14:paraId="1D26C15A" w14:textId="77777777" w:rsidR="001A1F40" w:rsidRPr="001F091D" w:rsidRDefault="001A1F40" w:rsidP="00734E0C">
      <w:pPr>
        <w:widowControl w:val="0"/>
        <w:suppressAutoHyphens w:val="0"/>
        <w:rPr>
          <w:noProof w:val="0"/>
          <w:szCs w:val="22"/>
          <w:lang w:val="de-DE"/>
        </w:rPr>
      </w:pPr>
      <w:r w:rsidRPr="001F091D">
        <w:rPr>
          <w:noProof w:val="0"/>
          <w:szCs w:val="22"/>
          <w:lang w:val="de-DE"/>
        </w:rPr>
        <w:t>Stellen Sie Ihr Insulin nicht ohne Rücksprache mit Ihrem Arzt um. Falls Ihr Arzt einen Wechsel von einer Insulinart oder -marke zu einer anderen veranlasst hat, muss möglicherweise die Dosis durch Ihren Arzt angepasst werden.</w:t>
      </w:r>
    </w:p>
    <w:p w14:paraId="1D26C15B" w14:textId="77777777" w:rsidR="001A1F40" w:rsidRPr="001F091D" w:rsidRDefault="001A1F40" w:rsidP="00734E0C">
      <w:pPr>
        <w:widowControl w:val="0"/>
        <w:suppressAutoHyphens w:val="0"/>
        <w:rPr>
          <w:b/>
          <w:noProof w:val="0"/>
          <w:szCs w:val="22"/>
          <w:lang w:val="de-DE"/>
        </w:rPr>
      </w:pPr>
    </w:p>
    <w:p w14:paraId="1D26C15C" w14:textId="77777777" w:rsidR="001A1F40" w:rsidRPr="001F091D" w:rsidRDefault="001A1F40" w:rsidP="00734E0C">
      <w:pPr>
        <w:widowControl w:val="0"/>
        <w:suppressAutoHyphens w:val="0"/>
        <w:rPr>
          <w:b/>
          <w:noProof w:val="0"/>
          <w:szCs w:val="22"/>
          <w:lang w:val="de-DE"/>
        </w:rPr>
      </w:pPr>
      <w:r w:rsidRPr="001F091D">
        <w:rPr>
          <w:b/>
          <w:noProof w:val="0"/>
          <w:szCs w:val="22"/>
          <w:lang w:val="de-DE"/>
        </w:rPr>
        <w:t>Anwendung bei Kindern und Jugendlichen</w:t>
      </w:r>
    </w:p>
    <w:p w14:paraId="1D26C15D" w14:textId="77777777" w:rsidR="001A1F40" w:rsidRPr="001F091D" w:rsidRDefault="001A1F40" w:rsidP="00734E0C">
      <w:pPr>
        <w:widowControl w:val="0"/>
        <w:suppressAutoHyphens w:val="0"/>
        <w:rPr>
          <w:noProof w:val="0"/>
          <w:szCs w:val="22"/>
          <w:lang w:val="de-DE"/>
        </w:rPr>
      </w:pPr>
    </w:p>
    <w:p w14:paraId="1D26C15E" w14:textId="77777777" w:rsidR="001A1F40" w:rsidRPr="001F091D" w:rsidRDefault="001A1F40" w:rsidP="00734E0C">
      <w:pPr>
        <w:widowControl w:val="0"/>
        <w:suppressAutoHyphens w:val="0"/>
        <w:rPr>
          <w:noProof w:val="0"/>
          <w:szCs w:val="22"/>
          <w:lang w:val="de-DE"/>
        </w:rPr>
      </w:pPr>
      <w:r w:rsidRPr="001F091D">
        <w:rPr>
          <w:noProof w:val="0"/>
          <w:szCs w:val="22"/>
          <w:lang w:val="de-DE"/>
        </w:rPr>
        <w:t xml:space="preserve">Bei </w:t>
      </w:r>
      <w:r w:rsidR="00460CFB">
        <w:rPr>
          <w:noProof w:val="0"/>
          <w:szCs w:val="22"/>
          <w:lang w:val="de-DE"/>
        </w:rPr>
        <w:t xml:space="preserve">Jugendlichen </w:t>
      </w:r>
      <w:r w:rsidR="00EC677A">
        <w:rPr>
          <w:noProof w:val="0"/>
          <w:szCs w:val="22"/>
          <w:lang w:val="de-DE"/>
        </w:rPr>
        <w:t xml:space="preserve">und </w:t>
      </w:r>
      <w:r w:rsidR="00EC677A" w:rsidRPr="001F091D">
        <w:rPr>
          <w:noProof w:val="0"/>
          <w:szCs w:val="22"/>
          <w:lang w:val="de-DE"/>
        </w:rPr>
        <w:t xml:space="preserve">Kindern </w:t>
      </w:r>
      <w:r w:rsidR="00400AFE">
        <w:rPr>
          <w:noProof w:val="0"/>
          <w:szCs w:val="22"/>
          <w:lang w:val="de-DE"/>
        </w:rPr>
        <w:t>ab de</w:t>
      </w:r>
      <w:r w:rsidR="00460CFB">
        <w:rPr>
          <w:noProof w:val="0"/>
          <w:szCs w:val="22"/>
          <w:lang w:val="de-DE"/>
        </w:rPr>
        <w:t xml:space="preserve">m Alter von </w:t>
      </w:r>
      <w:r w:rsidR="00D67BFD">
        <w:rPr>
          <w:noProof w:val="0"/>
          <w:szCs w:val="22"/>
          <w:lang w:val="de-DE"/>
        </w:rPr>
        <w:t>1</w:t>
      </w:r>
      <w:r w:rsidR="00460CFB">
        <w:rPr>
          <w:noProof w:val="0"/>
          <w:szCs w:val="22"/>
          <w:lang w:val="de-DE"/>
        </w:rPr>
        <w:t xml:space="preserve"> Jahr </w:t>
      </w:r>
      <w:r w:rsidRPr="001F091D">
        <w:rPr>
          <w:noProof w:val="0"/>
          <w:szCs w:val="22"/>
          <w:lang w:val="de-DE"/>
        </w:rPr>
        <w:t xml:space="preserve">kann </w:t>
      </w:r>
      <w:proofErr w:type="spellStart"/>
      <w:r w:rsidRPr="001F091D">
        <w:rPr>
          <w:noProof w:val="0"/>
          <w:szCs w:val="22"/>
          <w:lang w:val="de-DE"/>
        </w:rPr>
        <w:t>NovoRapid</w:t>
      </w:r>
      <w:proofErr w:type="spellEnd"/>
      <w:r w:rsidRPr="001F091D">
        <w:rPr>
          <w:noProof w:val="0"/>
          <w:szCs w:val="22"/>
          <w:lang w:val="de-DE"/>
        </w:rPr>
        <w:t xml:space="preserve"> anstatt löslichem Humaninsulin angewendet werden, wenn ein schneller Wirkeintritt bevorzugt wird, beispielsweise wenn es schwierig ist, die Insulindosis entsprechend den Mahlzeiten festzulegen.</w:t>
      </w:r>
    </w:p>
    <w:p w14:paraId="1D26C15F" w14:textId="77777777" w:rsidR="001A1F40" w:rsidRPr="001F091D" w:rsidRDefault="001A1F40" w:rsidP="00734E0C">
      <w:pPr>
        <w:widowControl w:val="0"/>
        <w:suppressAutoHyphens w:val="0"/>
        <w:ind w:left="567" w:hanging="567"/>
        <w:rPr>
          <w:noProof w:val="0"/>
          <w:lang w:val="de-DE"/>
        </w:rPr>
      </w:pPr>
    </w:p>
    <w:p w14:paraId="1D26C160" w14:textId="77777777" w:rsidR="001A1F40" w:rsidRPr="001F091D" w:rsidRDefault="001A1F40" w:rsidP="00734E0C">
      <w:pPr>
        <w:widowControl w:val="0"/>
        <w:suppressAutoHyphens w:val="0"/>
        <w:rPr>
          <w:b/>
          <w:noProof w:val="0"/>
          <w:szCs w:val="22"/>
          <w:lang w:val="de-DE"/>
        </w:rPr>
      </w:pPr>
      <w:r w:rsidRPr="001F091D">
        <w:rPr>
          <w:b/>
          <w:noProof w:val="0"/>
          <w:szCs w:val="22"/>
          <w:lang w:val="de-DE"/>
        </w:rPr>
        <w:t>Anwendung bei speziellen Patientengruppen</w:t>
      </w:r>
    </w:p>
    <w:p w14:paraId="1D26C161" w14:textId="77777777" w:rsidR="001A1F40" w:rsidRPr="001F091D" w:rsidRDefault="001A1F40" w:rsidP="00734E0C">
      <w:pPr>
        <w:widowControl w:val="0"/>
        <w:suppressAutoHyphens w:val="0"/>
        <w:rPr>
          <w:noProof w:val="0"/>
          <w:szCs w:val="22"/>
          <w:lang w:val="de-DE"/>
        </w:rPr>
      </w:pPr>
    </w:p>
    <w:p w14:paraId="1D26C162" w14:textId="77777777" w:rsidR="001A1F40" w:rsidRPr="001F091D" w:rsidRDefault="001A1F40" w:rsidP="00734E0C">
      <w:pPr>
        <w:widowControl w:val="0"/>
        <w:suppressAutoHyphens w:val="0"/>
        <w:rPr>
          <w:noProof w:val="0"/>
          <w:szCs w:val="22"/>
          <w:lang w:val="de-DE"/>
        </w:rPr>
      </w:pPr>
      <w:r w:rsidRPr="001F091D">
        <w:rPr>
          <w:noProof w:val="0"/>
          <w:szCs w:val="22"/>
          <w:lang w:val="de-DE"/>
        </w:rPr>
        <w:t>Wenn Sie Nieren- oder Leberfunktionsstörungen haben oder älter als 65 Jahre sind, muss Ihr Blutzuckerspiegel engmaschig</w:t>
      </w:r>
      <w:r w:rsidR="00DE7AC2">
        <w:rPr>
          <w:noProof w:val="0"/>
          <w:szCs w:val="22"/>
          <w:lang w:val="de-DE"/>
        </w:rPr>
        <w:t>er</w:t>
      </w:r>
      <w:r w:rsidRPr="001F091D">
        <w:rPr>
          <w:noProof w:val="0"/>
          <w:szCs w:val="22"/>
          <w:lang w:val="de-DE"/>
        </w:rPr>
        <w:t xml:space="preserve"> kontrolliert und </w:t>
      </w:r>
      <w:r w:rsidR="00CD2FC7">
        <w:rPr>
          <w:noProof w:val="0"/>
          <w:szCs w:val="22"/>
          <w:lang w:val="de-DE"/>
        </w:rPr>
        <w:t xml:space="preserve">mit Ihrem Arzt eine mögliche Anpassung Ihrer Insulindosis an den </w:t>
      </w:r>
      <w:r w:rsidR="00CD2FC7" w:rsidRPr="001F091D">
        <w:rPr>
          <w:noProof w:val="0"/>
          <w:szCs w:val="22"/>
          <w:lang w:val="de-DE"/>
        </w:rPr>
        <w:t xml:space="preserve">individuellen Bedarf </w:t>
      </w:r>
      <w:r w:rsidR="00CD2FC7">
        <w:rPr>
          <w:noProof w:val="0"/>
          <w:szCs w:val="22"/>
          <w:lang w:val="de-DE"/>
        </w:rPr>
        <w:t xml:space="preserve">besprochen </w:t>
      </w:r>
      <w:r w:rsidR="00CD2FC7" w:rsidRPr="001F091D">
        <w:rPr>
          <w:noProof w:val="0"/>
          <w:szCs w:val="22"/>
          <w:lang w:val="de-DE"/>
        </w:rPr>
        <w:t>werden.</w:t>
      </w:r>
    </w:p>
    <w:p w14:paraId="1D26C163" w14:textId="77777777" w:rsidR="00B96AA7" w:rsidRDefault="00B96AA7" w:rsidP="00734E0C">
      <w:pPr>
        <w:widowControl w:val="0"/>
        <w:suppressAutoHyphens w:val="0"/>
        <w:rPr>
          <w:b/>
          <w:noProof w:val="0"/>
          <w:szCs w:val="22"/>
          <w:lang w:val="de-DE"/>
        </w:rPr>
      </w:pPr>
    </w:p>
    <w:p w14:paraId="1D26C164" w14:textId="77777777" w:rsidR="001A1F40" w:rsidRPr="001F091D" w:rsidRDefault="001A1F40" w:rsidP="00734E0C">
      <w:pPr>
        <w:widowControl w:val="0"/>
        <w:suppressAutoHyphens w:val="0"/>
        <w:rPr>
          <w:b/>
          <w:noProof w:val="0"/>
          <w:szCs w:val="22"/>
          <w:lang w:val="de-DE"/>
        </w:rPr>
      </w:pPr>
      <w:r w:rsidRPr="001F091D">
        <w:rPr>
          <w:b/>
          <w:noProof w:val="0"/>
          <w:szCs w:val="22"/>
          <w:lang w:val="de-DE"/>
        </w:rPr>
        <w:t>Wie und wo zu injizieren ist</w:t>
      </w:r>
    </w:p>
    <w:p w14:paraId="1D26C165" w14:textId="77777777" w:rsidR="001A1F40" w:rsidRPr="001F091D" w:rsidRDefault="001A1F40" w:rsidP="00EA0531">
      <w:pPr>
        <w:widowControl w:val="0"/>
        <w:suppressAutoHyphens w:val="0"/>
        <w:rPr>
          <w:noProof w:val="0"/>
          <w:szCs w:val="22"/>
          <w:lang w:val="de-DE"/>
        </w:rPr>
      </w:pPr>
    </w:p>
    <w:p w14:paraId="1D26C166" w14:textId="77777777" w:rsidR="001A1F40" w:rsidRPr="001F091D" w:rsidRDefault="001A1F40" w:rsidP="00EA0531">
      <w:pPr>
        <w:widowControl w:val="0"/>
        <w:tabs>
          <w:tab w:val="clear" w:pos="567"/>
        </w:tabs>
        <w:suppressAutoHyphens w:val="0"/>
        <w:rPr>
          <w:noProof w:val="0"/>
          <w:lang w:val="de-DE"/>
        </w:rPr>
      </w:pPr>
      <w:proofErr w:type="spellStart"/>
      <w:r w:rsidRPr="001F091D">
        <w:rPr>
          <w:noProof w:val="0"/>
          <w:szCs w:val="22"/>
          <w:lang w:val="de-DE"/>
        </w:rPr>
        <w:t>NovoRapid</w:t>
      </w:r>
      <w:proofErr w:type="spellEnd"/>
      <w:r w:rsidRPr="001F091D">
        <w:rPr>
          <w:noProof w:val="0"/>
          <w:szCs w:val="22"/>
          <w:lang w:val="de-DE"/>
        </w:rPr>
        <w:t xml:space="preserve"> ist zur Injektion unter die Haut (subkutan) vorgesehen</w:t>
      </w:r>
      <w:r w:rsidR="00C91CF2">
        <w:rPr>
          <w:noProof w:val="0"/>
          <w:szCs w:val="22"/>
          <w:lang w:val="de-DE"/>
        </w:rPr>
        <w:t>.</w:t>
      </w:r>
      <w:r w:rsidRPr="001F091D">
        <w:rPr>
          <w:noProof w:val="0"/>
          <w:szCs w:val="22"/>
          <w:lang w:val="de-DE"/>
        </w:rPr>
        <w:t xml:space="preserve"> </w:t>
      </w:r>
      <w:r w:rsidRPr="001F091D">
        <w:rPr>
          <w:noProof w:val="0"/>
          <w:lang w:val="de-DE"/>
        </w:rPr>
        <w:t xml:space="preserve">Sie dürfen </w:t>
      </w:r>
      <w:r w:rsidR="001A3804">
        <w:rPr>
          <w:noProof w:val="0"/>
          <w:lang w:val="de-DE"/>
        </w:rPr>
        <w:t>Ihr Insulin</w:t>
      </w:r>
      <w:r w:rsidR="001A3804" w:rsidRPr="001F091D">
        <w:rPr>
          <w:noProof w:val="0"/>
          <w:lang w:val="de-DE"/>
        </w:rPr>
        <w:t xml:space="preserve"> </w:t>
      </w:r>
      <w:r w:rsidRPr="001F091D">
        <w:rPr>
          <w:noProof w:val="0"/>
          <w:lang w:val="de-DE"/>
        </w:rPr>
        <w:t xml:space="preserve">niemals direkt in eine Vene (intravenös) oder einen Muskel (intramuskulär) injizieren. </w:t>
      </w:r>
      <w:proofErr w:type="spellStart"/>
      <w:r w:rsidR="00832CD4">
        <w:rPr>
          <w:noProof w:val="0"/>
          <w:szCs w:val="22"/>
          <w:lang w:val="de-DE"/>
        </w:rPr>
        <w:t>NovoRapid</w:t>
      </w:r>
      <w:proofErr w:type="spellEnd"/>
      <w:r w:rsidR="00832CD4">
        <w:rPr>
          <w:noProof w:val="0"/>
          <w:szCs w:val="22"/>
          <w:lang w:val="de-DE"/>
        </w:rPr>
        <w:t xml:space="preserve"> </w:t>
      </w:r>
      <w:proofErr w:type="spellStart"/>
      <w:r w:rsidR="00832CD4">
        <w:rPr>
          <w:noProof w:val="0"/>
          <w:szCs w:val="22"/>
          <w:lang w:val="de-DE"/>
        </w:rPr>
        <w:t>Penfill</w:t>
      </w:r>
      <w:proofErr w:type="spellEnd"/>
      <w:r w:rsidR="00832CD4">
        <w:rPr>
          <w:noProof w:val="0"/>
          <w:szCs w:val="22"/>
          <w:lang w:val="de-DE"/>
        </w:rPr>
        <w:t xml:space="preserve"> ist nur für Injektion</w:t>
      </w:r>
      <w:r w:rsidR="00B256AC">
        <w:rPr>
          <w:noProof w:val="0"/>
          <w:szCs w:val="22"/>
          <w:lang w:val="de-DE"/>
        </w:rPr>
        <w:t>en</w:t>
      </w:r>
      <w:r w:rsidR="00832CD4">
        <w:rPr>
          <w:noProof w:val="0"/>
          <w:szCs w:val="22"/>
          <w:lang w:val="de-DE"/>
        </w:rPr>
        <w:t xml:space="preserve"> unter die Haut bei Verwendung eines wiederverwendbaren Pens geeignet. Fragen Sie Ihren Arzt, wenn Sie Insulin auf eine andere Art und Weise spritzen müssen.</w:t>
      </w:r>
    </w:p>
    <w:p w14:paraId="1D26C167" w14:textId="77777777" w:rsidR="001A1F40" w:rsidRPr="001F091D" w:rsidRDefault="001A1F40" w:rsidP="00EA0531">
      <w:pPr>
        <w:widowControl w:val="0"/>
        <w:tabs>
          <w:tab w:val="clear" w:pos="567"/>
        </w:tabs>
        <w:suppressAutoHyphens w:val="0"/>
        <w:rPr>
          <w:noProof w:val="0"/>
          <w:lang w:val="de-DE"/>
        </w:rPr>
      </w:pPr>
    </w:p>
    <w:p w14:paraId="1D26C168" w14:textId="77777777" w:rsidR="001A1F40" w:rsidRPr="001F091D" w:rsidRDefault="001A1F40" w:rsidP="00EA0531">
      <w:pPr>
        <w:widowControl w:val="0"/>
        <w:suppressAutoHyphens w:val="0"/>
        <w:rPr>
          <w:noProof w:val="0"/>
          <w:szCs w:val="22"/>
          <w:lang w:val="de-DE"/>
        </w:rPr>
      </w:pPr>
      <w:r w:rsidRPr="001F091D">
        <w:rPr>
          <w:noProof w:val="0"/>
          <w:szCs w:val="22"/>
          <w:lang w:val="de-DE"/>
        </w:rPr>
        <w:t xml:space="preserve">Wechseln Sie bei jeder Injektion immer die Injektionsstelle innerhalb der gewählten Körperregion. </w:t>
      </w:r>
      <w:r w:rsidRPr="001F091D">
        <w:rPr>
          <w:noProof w:val="0"/>
          <w:szCs w:val="22"/>
          <w:lang w:val="de-DE"/>
        </w:rPr>
        <w:lastRenderedPageBreak/>
        <w:t>Dies kann das Risiko, Verdickungen oder Vertiefungen in der Haut zu entwickeln, verringern (siehe Abschnitt 4. Welche Nebenwirkungen sind möglich?). Die besten Stellen für eine Injektion sind: Ihre Bauchdecke (Abdomen), Ihre Oberarme oder die Vorderseite Ihrer Oberschenkel. Die Wirkung des Insulins tritt schneller ein, wenn es in die Bauchdecke injizier</w:t>
      </w:r>
      <w:r w:rsidR="005C32CD">
        <w:rPr>
          <w:noProof w:val="0"/>
          <w:szCs w:val="22"/>
          <w:lang w:val="de-DE"/>
        </w:rPr>
        <w:t>t wird</w:t>
      </w:r>
      <w:r w:rsidRPr="001F091D">
        <w:rPr>
          <w:noProof w:val="0"/>
          <w:szCs w:val="22"/>
          <w:lang w:val="de-DE"/>
        </w:rPr>
        <w:t>. Sie sollten immer regelmäßig Ihren Blutzucker messen.</w:t>
      </w:r>
    </w:p>
    <w:p w14:paraId="1D26C169" w14:textId="77777777" w:rsidR="005C32CD" w:rsidRPr="001F091D" w:rsidRDefault="005C32CD" w:rsidP="00F24BFB">
      <w:pPr>
        <w:widowControl w:val="0"/>
        <w:suppressAutoHyphens w:val="0"/>
        <w:rPr>
          <w:noProof w:val="0"/>
          <w:szCs w:val="22"/>
          <w:lang w:val="de-DE"/>
        </w:rPr>
      </w:pPr>
    </w:p>
    <w:p w14:paraId="1D26C16A" w14:textId="77777777" w:rsidR="001A1F40" w:rsidRPr="001F091D" w:rsidRDefault="001A1F40" w:rsidP="009567BF">
      <w:pPr>
        <w:widowControl w:val="0"/>
        <w:suppressAutoHyphens w:val="0"/>
        <w:ind w:left="567" w:hanging="567"/>
        <w:rPr>
          <w:noProof w:val="0"/>
          <w:szCs w:val="22"/>
          <w:lang w:val="de-DE"/>
        </w:rPr>
      </w:pPr>
      <w:r w:rsidRPr="001F091D">
        <w:rPr>
          <w:noProof w:val="0"/>
          <w:lang w:val="de-DE"/>
        </w:rPr>
        <w:t>►</w:t>
      </w:r>
      <w:r w:rsidRPr="001F091D">
        <w:rPr>
          <w:noProof w:val="0"/>
          <w:lang w:val="de-DE"/>
        </w:rPr>
        <w:tab/>
        <w:t>Die Patrone</w:t>
      </w:r>
      <w:r w:rsidRPr="001F091D">
        <w:rPr>
          <w:noProof w:val="0"/>
          <w:szCs w:val="22"/>
          <w:lang w:val="de-DE"/>
        </w:rPr>
        <w:t xml:space="preserve"> darf nicht wieder aufgefüllt werden.</w:t>
      </w:r>
      <w:r w:rsidR="00CA150C">
        <w:rPr>
          <w:noProof w:val="0"/>
          <w:szCs w:val="22"/>
          <w:lang w:val="de-DE"/>
        </w:rPr>
        <w:t xml:space="preserve"> Wenn sie </w:t>
      </w:r>
      <w:r w:rsidR="0047759F">
        <w:rPr>
          <w:noProof w:val="0"/>
          <w:szCs w:val="22"/>
          <w:lang w:val="de-DE"/>
        </w:rPr>
        <w:t>leer</w:t>
      </w:r>
      <w:r w:rsidR="00CA150C">
        <w:rPr>
          <w:noProof w:val="0"/>
          <w:szCs w:val="22"/>
          <w:lang w:val="de-DE"/>
        </w:rPr>
        <w:t xml:space="preserve"> ist, muss sie entsorgt werden</w:t>
      </w:r>
      <w:r w:rsidR="0055494E">
        <w:rPr>
          <w:noProof w:val="0"/>
          <w:szCs w:val="22"/>
          <w:lang w:val="de-DE"/>
        </w:rPr>
        <w:t>.</w:t>
      </w:r>
    </w:p>
    <w:p w14:paraId="1D26C16B" w14:textId="77777777" w:rsidR="001A1F40" w:rsidRPr="001F091D" w:rsidRDefault="001A1F40" w:rsidP="00F24BFB">
      <w:pPr>
        <w:widowControl w:val="0"/>
        <w:suppressAutoHyphens w:val="0"/>
        <w:ind w:left="567" w:hanging="567"/>
        <w:rPr>
          <w:noProof w:val="0"/>
          <w:szCs w:val="22"/>
          <w:lang w:val="de-DE"/>
        </w:rPr>
      </w:pPr>
      <w:r w:rsidRPr="001F091D">
        <w:rPr>
          <w:noProof w:val="0"/>
          <w:lang w:val="de-DE"/>
        </w:rPr>
        <w:t>►</w:t>
      </w:r>
      <w:r w:rsidRPr="001F091D">
        <w:rPr>
          <w:noProof w:val="0"/>
          <w:lang w:val="de-DE"/>
        </w:rPr>
        <w:tab/>
      </w:r>
      <w:proofErr w:type="spellStart"/>
      <w:r w:rsidRPr="001F091D">
        <w:rPr>
          <w:noProof w:val="0"/>
          <w:szCs w:val="22"/>
          <w:lang w:val="de-DE"/>
        </w:rPr>
        <w:t>NovoRapid</w:t>
      </w:r>
      <w:proofErr w:type="spellEnd"/>
      <w:r w:rsidRPr="001F091D">
        <w:rPr>
          <w:noProof w:val="0"/>
          <w:szCs w:val="22"/>
          <w:lang w:val="de-DE"/>
        </w:rPr>
        <w:t xml:space="preserve"> </w:t>
      </w:r>
      <w:proofErr w:type="spellStart"/>
      <w:r w:rsidRPr="001F091D">
        <w:rPr>
          <w:noProof w:val="0"/>
          <w:szCs w:val="22"/>
          <w:lang w:val="de-DE"/>
        </w:rPr>
        <w:t>Penfill</w:t>
      </w:r>
      <w:proofErr w:type="spellEnd"/>
      <w:r w:rsidRPr="001F091D">
        <w:rPr>
          <w:noProof w:val="0"/>
          <w:szCs w:val="22"/>
          <w:lang w:val="de-DE"/>
        </w:rPr>
        <w:t xml:space="preserve"> </w:t>
      </w:r>
      <w:r w:rsidR="00973288">
        <w:rPr>
          <w:noProof w:val="0"/>
          <w:szCs w:val="22"/>
          <w:lang w:val="de-DE"/>
        </w:rPr>
        <w:t>Patronen sind</w:t>
      </w:r>
      <w:r w:rsidR="00973288" w:rsidRPr="001F091D">
        <w:rPr>
          <w:noProof w:val="0"/>
          <w:szCs w:val="22"/>
          <w:lang w:val="de-DE"/>
        </w:rPr>
        <w:t xml:space="preserve"> </w:t>
      </w:r>
      <w:r w:rsidRPr="001F091D">
        <w:rPr>
          <w:noProof w:val="0"/>
          <w:szCs w:val="22"/>
          <w:lang w:val="de-DE"/>
        </w:rPr>
        <w:t xml:space="preserve">zur Anwendung mit Novo Nordisk Insulininjektionssystemen und </w:t>
      </w:r>
      <w:proofErr w:type="spellStart"/>
      <w:r w:rsidRPr="001F091D">
        <w:rPr>
          <w:noProof w:val="0"/>
          <w:szCs w:val="22"/>
          <w:lang w:val="de-DE"/>
        </w:rPr>
        <w:t>NovoFine</w:t>
      </w:r>
      <w:proofErr w:type="spellEnd"/>
      <w:r w:rsidRPr="001F091D">
        <w:rPr>
          <w:noProof w:val="0"/>
          <w:szCs w:val="22"/>
          <w:lang w:val="de-DE"/>
        </w:rPr>
        <w:t xml:space="preserve"> oder </w:t>
      </w:r>
      <w:proofErr w:type="spellStart"/>
      <w:r w:rsidRPr="001F091D">
        <w:rPr>
          <w:noProof w:val="0"/>
          <w:szCs w:val="22"/>
          <w:lang w:val="de-DE"/>
        </w:rPr>
        <w:t>NovoTwist</w:t>
      </w:r>
      <w:proofErr w:type="spellEnd"/>
      <w:r w:rsidRPr="001F091D">
        <w:rPr>
          <w:noProof w:val="0"/>
          <w:szCs w:val="22"/>
          <w:lang w:val="de-DE"/>
        </w:rPr>
        <w:t xml:space="preserve"> </w:t>
      </w:r>
      <w:r w:rsidR="00C66ED9">
        <w:rPr>
          <w:noProof w:val="0"/>
          <w:szCs w:val="22"/>
          <w:lang w:val="de-DE"/>
        </w:rPr>
        <w:t>N</w:t>
      </w:r>
      <w:r w:rsidRPr="001F091D">
        <w:rPr>
          <w:noProof w:val="0"/>
          <w:szCs w:val="22"/>
          <w:lang w:val="de-DE"/>
        </w:rPr>
        <w:t xml:space="preserve">adeln entwickelt worden. </w:t>
      </w:r>
    </w:p>
    <w:p w14:paraId="1D26C16C" w14:textId="77777777" w:rsidR="001A1F40" w:rsidRPr="001F091D" w:rsidRDefault="001A1F40" w:rsidP="00F24BFB">
      <w:pPr>
        <w:widowControl w:val="0"/>
        <w:suppressAutoHyphens w:val="0"/>
        <w:ind w:left="567" w:hanging="567"/>
        <w:rPr>
          <w:noProof w:val="0"/>
          <w:szCs w:val="22"/>
          <w:lang w:val="de-DE"/>
        </w:rPr>
      </w:pPr>
      <w:r w:rsidRPr="001F091D">
        <w:rPr>
          <w:noProof w:val="0"/>
          <w:lang w:val="de-DE"/>
        </w:rPr>
        <w:t>►</w:t>
      </w:r>
      <w:r w:rsidRPr="001F091D">
        <w:rPr>
          <w:noProof w:val="0"/>
          <w:lang w:val="de-DE"/>
        </w:rPr>
        <w:tab/>
      </w:r>
      <w:r w:rsidRPr="001F091D">
        <w:rPr>
          <w:noProof w:val="0"/>
          <w:szCs w:val="22"/>
          <w:lang w:val="de-DE"/>
        </w:rPr>
        <w:t xml:space="preserve">Wenn Sie mit </w:t>
      </w:r>
      <w:proofErr w:type="spellStart"/>
      <w:r w:rsidRPr="001F091D">
        <w:rPr>
          <w:noProof w:val="0"/>
          <w:szCs w:val="22"/>
          <w:lang w:val="de-DE"/>
        </w:rPr>
        <w:t>NovoRapid</w:t>
      </w:r>
      <w:proofErr w:type="spellEnd"/>
      <w:r w:rsidRPr="001F091D">
        <w:rPr>
          <w:noProof w:val="0"/>
          <w:szCs w:val="22"/>
          <w:lang w:val="de-DE"/>
        </w:rPr>
        <w:t xml:space="preserve"> </w:t>
      </w:r>
      <w:proofErr w:type="spellStart"/>
      <w:r w:rsidRPr="001F091D">
        <w:rPr>
          <w:noProof w:val="0"/>
          <w:szCs w:val="22"/>
          <w:lang w:val="de-DE"/>
        </w:rPr>
        <w:t>Penfill</w:t>
      </w:r>
      <w:proofErr w:type="spellEnd"/>
      <w:r w:rsidRPr="001F091D">
        <w:rPr>
          <w:noProof w:val="0"/>
          <w:szCs w:val="22"/>
          <w:lang w:val="de-DE"/>
        </w:rPr>
        <w:t xml:space="preserve"> und einer anderen Insulin </w:t>
      </w:r>
      <w:proofErr w:type="spellStart"/>
      <w:r w:rsidRPr="001F091D">
        <w:rPr>
          <w:noProof w:val="0"/>
          <w:szCs w:val="22"/>
          <w:lang w:val="de-DE"/>
        </w:rPr>
        <w:t>Penfill</w:t>
      </w:r>
      <w:proofErr w:type="spellEnd"/>
      <w:r w:rsidRPr="001F091D">
        <w:rPr>
          <w:noProof w:val="0"/>
          <w:szCs w:val="22"/>
          <w:lang w:val="de-DE"/>
        </w:rPr>
        <w:t xml:space="preserve"> Patrone behandelt werden, müssen Sie zwei Insulininjektionssysteme benutzen, je eines für jeden Insulintyp.</w:t>
      </w:r>
    </w:p>
    <w:p w14:paraId="1D26C16D" w14:textId="77777777" w:rsidR="001A1F40" w:rsidRPr="001F091D" w:rsidRDefault="001A1F40" w:rsidP="001A1F40">
      <w:pPr>
        <w:widowControl w:val="0"/>
        <w:suppressAutoHyphens w:val="0"/>
        <w:ind w:left="567" w:hanging="567"/>
        <w:rPr>
          <w:noProof w:val="0"/>
          <w:szCs w:val="22"/>
          <w:lang w:val="de-DE"/>
        </w:rPr>
      </w:pPr>
      <w:r w:rsidRPr="001F091D">
        <w:rPr>
          <w:noProof w:val="0"/>
          <w:lang w:val="de-DE"/>
        </w:rPr>
        <w:t>►</w:t>
      </w:r>
      <w:r w:rsidRPr="001F091D">
        <w:rPr>
          <w:noProof w:val="0"/>
          <w:lang w:val="de-DE"/>
        </w:rPr>
        <w:tab/>
        <w:t xml:space="preserve">Tragen Sie zur Vorsicht immer eine </w:t>
      </w:r>
      <w:proofErr w:type="spellStart"/>
      <w:r w:rsidR="002F0DF5" w:rsidRPr="001F091D">
        <w:rPr>
          <w:noProof w:val="0"/>
          <w:lang w:val="de-DE"/>
        </w:rPr>
        <w:t>Penfill</w:t>
      </w:r>
      <w:proofErr w:type="spellEnd"/>
      <w:r w:rsidR="002F0DF5" w:rsidRPr="001F091D">
        <w:rPr>
          <w:noProof w:val="0"/>
          <w:lang w:val="de-DE"/>
        </w:rPr>
        <w:t xml:space="preserve"> </w:t>
      </w:r>
      <w:r w:rsidRPr="001F091D">
        <w:rPr>
          <w:noProof w:val="0"/>
          <w:lang w:val="de-DE"/>
        </w:rPr>
        <w:t>Ersatz</w:t>
      </w:r>
      <w:r w:rsidR="002F0DF5">
        <w:rPr>
          <w:noProof w:val="0"/>
          <w:lang w:val="de-DE"/>
        </w:rPr>
        <w:t>-</w:t>
      </w:r>
      <w:r w:rsidRPr="001F091D">
        <w:rPr>
          <w:noProof w:val="0"/>
          <w:lang w:val="de-DE"/>
        </w:rPr>
        <w:t xml:space="preserve">Patrone bei sich, für den Fall, dass Ihre </w:t>
      </w:r>
      <w:proofErr w:type="spellStart"/>
      <w:r w:rsidRPr="001F091D">
        <w:rPr>
          <w:noProof w:val="0"/>
          <w:lang w:val="de-DE"/>
        </w:rPr>
        <w:t>Penfill</w:t>
      </w:r>
      <w:proofErr w:type="spellEnd"/>
      <w:r w:rsidRPr="001F091D">
        <w:rPr>
          <w:noProof w:val="0"/>
          <w:lang w:val="de-DE"/>
        </w:rPr>
        <w:t xml:space="preserve"> Patrone verloren geht oder beschädigt wird.</w:t>
      </w:r>
    </w:p>
    <w:p w14:paraId="1D26C16E" w14:textId="77777777" w:rsidR="001A1F40" w:rsidRPr="001F091D" w:rsidRDefault="001A1F40" w:rsidP="00EA0531">
      <w:pPr>
        <w:widowControl w:val="0"/>
        <w:suppressAutoHyphens w:val="0"/>
        <w:rPr>
          <w:noProof w:val="0"/>
          <w:szCs w:val="22"/>
          <w:lang w:val="de-DE"/>
        </w:rPr>
      </w:pPr>
    </w:p>
    <w:p w14:paraId="1D26C16F" w14:textId="77777777" w:rsidR="001A1F40" w:rsidRPr="001F091D" w:rsidRDefault="001A1F40" w:rsidP="00EA0531">
      <w:pPr>
        <w:widowControl w:val="0"/>
        <w:suppressAutoHyphens w:val="0"/>
        <w:rPr>
          <w:b/>
          <w:noProof w:val="0"/>
          <w:szCs w:val="22"/>
          <w:lang w:val="de-DE"/>
        </w:rPr>
      </w:pPr>
      <w:r w:rsidRPr="001F091D">
        <w:rPr>
          <w:b/>
          <w:noProof w:val="0"/>
          <w:szCs w:val="22"/>
          <w:lang w:val="de-DE"/>
        </w:rPr>
        <w:t xml:space="preserve">Injizieren von </w:t>
      </w:r>
      <w:proofErr w:type="spellStart"/>
      <w:r w:rsidRPr="001F091D">
        <w:rPr>
          <w:b/>
          <w:noProof w:val="0"/>
          <w:szCs w:val="22"/>
          <w:lang w:val="de-DE"/>
        </w:rPr>
        <w:t>NovoRapid</w:t>
      </w:r>
      <w:proofErr w:type="spellEnd"/>
    </w:p>
    <w:p w14:paraId="1D26C170" w14:textId="77777777" w:rsidR="001A1F40" w:rsidRPr="001F091D" w:rsidRDefault="001A1F40" w:rsidP="00EA0531">
      <w:pPr>
        <w:widowControl w:val="0"/>
        <w:suppressAutoHyphens w:val="0"/>
        <w:rPr>
          <w:noProof w:val="0"/>
          <w:szCs w:val="22"/>
          <w:lang w:val="de-DE"/>
        </w:rPr>
      </w:pPr>
    </w:p>
    <w:p w14:paraId="1D26C171"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 xml:space="preserve">Injizieren Sie das Insulin unter die Haut. Wenden Sie hierbei die Insulininjektionstechnik an, die Ihnen Ihr Arzt oder das medizinische Fachpersonal gezeigt hat </w:t>
      </w:r>
      <w:r w:rsidR="004F34D9">
        <w:rPr>
          <w:noProof w:val="0"/>
          <w:lang w:val="de-DE"/>
        </w:rPr>
        <w:t xml:space="preserve">und wie </w:t>
      </w:r>
      <w:r w:rsidRPr="001F091D">
        <w:rPr>
          <w:noProof w:val="0"/>
          <w:lang w:val="de-DE"/>
        </w:rPr>
        <w:t xml:space="preserve">in der Bedienungsanleitung </w:t>
      </w:r>
      <w:r w:rsidR="00697FD2">
        <w:rPr>
          <w:noProof w:val="0"/>
          <w:lang w:val="de-DE"/>
        </w:rPr>
        <w:t>Ihres Pens</w:t>
      </w:r>
      <w:r w:rsidRPr="001F091D">
        <w:rPr>
          <w:noProof w:val="0"/>
          <w:lang w:val="de-DE"/>
        </w:rPr>
        <w:t xml:space="preserve"> beschrieben.</w:t>
      </w:r>
    </w:p>
    <w:p w14:paraId="1D26C172"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 xml:space="preserve">Lassen Sie die </w:t>
      </w:r>
      <w:r w:rsidR="00C66ED9">
        <w:rPr>
          <w:noProof w:val="0"/>
          <w:lang w:val="de-DE"/>
        </w:rPr>
        <w:t>N</w:t>
      </w:r>
      <w:r w:rsidRPr="001F091D">
        <w:rPr>
          <w:noProof w:val="0"/>
          <w:lang w:val="de-DE"/>
        </w:rPr>
        <w:t xml:space="preserve">adel für mindestens 6 Sekunden unter der Haut. Halten Sie den Druckknopf </w:t>
      </w:r>
      <w:r w:rsidR="009C1C06">
        <w:rPr>
          <w:noProof w:val="0"/>
          <w:lang w:val="de-DE"/>
        </w:rPr>
        <w:t>vollständig</w:t>
      </w:r>
      <w:r w:rsidR="009C1C06" w:rsidRPr="001F091D">
        <w:rPr>
          <w:noProof w:val="0"/>
          <w:lang w:val="de-DE"/>
        </w:rPr>
        <w:t xml:space="preserve"> </w:t>
      </w:r>
      <w:r w:rsidRPr="001F091D">
        <w:rPr>
          <w:noProof w:val="0"/>
          <w:lang w:val="de-DE"/>
        </w:rPr>
        <w:t xml:space="preserve">gedrückt, bis die </w:t>
      </w:r>
      <w:r w:rsidR="00C66ED9">
        <w:rPr>
          <w:noProof w:val="0"/>
          <w:lang w:val="de-DE"/>
        </w:rPr>
        <w:t>N</w:t>
      </w:r>
      <w:r w:rsidRPr="001F091D">
        <w:rPr>
          <w:noProof w:val="0"/>
          <w:lang w:val="de-DE"/>
        </w:rPr>
        <w:t xml:space="preserve">adel aus der Haut gezogen wird. Dies stellt sicher, dass die gesamte Dosis injiziert wurde und verhindert einen möglichen </w:t>
      </w:r>
      <w:r w:rsidR="009C1C06">
        <w:rPr>
          <w:noProof w:val="0"/>
          <w:lang w:val="de-DE"/>
        </w:rPr>
        <w:t>Rück</w:t>
      </w:r>
      <w:r w:rsidRPr="001F091D">
        <w:rPr>
          <w:noProof w:val="0"/>
          <w:lang w:val="de-DE"/>
        </w:rPr>
        <w:t xml:space="preserve">fluss </w:t>
      </w:r>
      <w:r w:rsidR="009C1C06">
        <w:rPr>
          <w:noProof w:val="0"/>
          <w:lang w:val="de-DE"/>
        </w:rPr>
        <w:t xml:space="preserve">von Blut </w:t>
      </w:r>
      <w:r w:rsidRPr="001F091D">
        <w:rPr>
          <w:noProof w:val="0"/>
          <w:lang w:val="de-DE"/>
        </w:rPr>
        <w:t>in die Nadel oder das Insulinreservoir.</w:t>
      </w:r>
    </w:p>
    <w:p w14:paraId="1D26C173"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 xml:space="preserve">Achten Sie darauf, nach jeder Injektion die </w:t>
      </w:r>
      <w:r w:rsidR="00C66ED9">
        <w:rPr>
          <w:noProof w:val="0"/>
          <w:lang w:val="de-DE"/>
        </w:rPr>
        <w:t>N</w:t>
      </w:r>
      <w:r w:rsidRPr="001F091D">
        <w:rPr>
          <w:noProof w:val="0"/>
          <w:lang w:val="de-DE"/>
        </w:rPr>
        <w:t xml:space="preserve">adel zu entfernen und zu entsorgen. Bewahren Sie </w:t>
      </w:r>
      <w:proofErr w:type="spellStart"/>
      <w:r w:rsidRPr="001F091D">
        <w:rPr>
          <w:noProof w:val="0"/>
          <w:lang w:val="de-DE"/>
        </w:rPr>
        <w:t>NovoRapid</w:t>
      </w:r>
      <w:proofErr w:type="spellEnd"/>
      <w:r w:rsidRPr="001F091D">
        <w:rPr>
          <w:noProof w:val="0"/>
          <w:lang w:val="de-DE"/>
        </w:rPr>
        <w:t xml:space="preserve"> immer ohne aufgeschraubte </w:t>
      </w:r>
      <w:r w:rsidR="00C66ED9">
        <w:rPr>
          <w:noProof w:val="0"/>
          <w:lang w:val="de-DE"/>
        </w:rPr>
        <w:t>N</w:t>
      </w:r>
      <w:r w:rsidRPr="001F091D">
        <w:rPr>
          <w:noProof w:val="0"/>
          <w:lang w:val="de-DE"/>
        </w:rPr>
        <w:t>adel auf. Andernfalls könnte Flüssigkeit austreten und dies zu Dosierungsungenauigkeiten führen.</w:t>
      </w:r>
    </w:p>
    <w:p w14:paraId="1D26C174" w14:textId="77777777" w:rsidR="001A1F40" w:rsidRPr="001F091D" w:rsidRDefault="001A1F40" w:rsidP="00EA0531">
      <w:pPr>
        <w:widowControl w:val="0"/>
        <w:suppressAutoHyphens w:val="0"/>
        <w:rPr>
          <w:noProof w:val="0"/>
          <w:szCs w:val="22"/>
          <w:lang w:val="de-DE"/>
        </w:rPr>
      </w:pPr>
    </w:p>
    <w:p w14:paraId="1D26C175" w14:textId="77777777" w:rsidR="001A1F40" w:rsidRPr="001F091D" w:rsidRDefault="0062212E" w:rsidP="00EA0531">
      <w:pPr>
        <w:widowControl w:val="0"/>
        <w:suppressAutoHyphens w:val="0"/>
        <w:ind w:left="567" w:hanging="567"/>
        <w:rPr>
          <w:b/>
          <w:noProof w:val="0"/>
          <w:lang w:val="de-DE"/>
        </w:rPr>
      </w:pPr>
      <w:r>
        <w:rPr>
          <w:b/>
          <w:noProof w:val="0"/>
          <w:lang w:val="de-DE"/>
        </w:rPr>
        <w:t>Wenn Sie eine größere Menge Insulin angewendet haben, als Sie sollten</w:t>
      </w:r>
    </w:p>
    <w:p w14:paraId="1D26C176" w14:textId="77777777" w:rsidR="001A1F40" w:rsidRPr="001F091D" w:rsidRDefault="001A1F40" w:rsidP="00EA0531">
      <w:pPr>
        <w:widowControl w:val="0"/>
        <w:suppressAutoHyphens w:val="0"/>
        <w:ind w:left="567" w:hanging="567"/>
        <w:rPr>
          <w:lang w:val="de-DE"/>
        </w:rPr>
      </w:pPr>
    </w:p>
    <w:p w14:paraId="1D26C177" w14:textId="77777777" w:rsidR="001A1F40" w:rsidRPr="001F091D" w:rsidRDefault="001A1F40" w:rsidP="001828BA">
      <w:pPr>
        <w:widowControl w:val="0"/>
        <w:suppressAutoHyphens w:val="0"/>
        <w:ind w:right="-2"/>
        <w:rPr>
          <w:noProof w:val="0"/>
          <w:szCs w:val="22"/>
          <w:lang w:val="de-DE"/>
        </w:rPr>
      </w:pPr>
      <w:r w:rsidRPr="001F091D">
        <w:rPr>
          <w:noProof w:val="0"/>
          <w:szCs w:val="22"/>
          <w:lang w:val="de-DE"/>
        </w:rPr>
        <w:t>Wenn Sie zu viel Insulin injizieren, wird Ihr Blutzucker zu niedrig (Hypoglykämie).</w:t>
      </w:r>
      <w:r w:rsidR="00CA1895">
        <w:rPr>
          <w:noProof w:val="0"/>
          <w:szCs w:val="22"/>
          <w:lang w:val="de-DE"/>
        </w:rPr>
        <w:t xml:space="preserve"> </w:t>
      </w:r>
      <w:r w:rsidR="00D3781E" w:rsidRPr="001F091D">
        <w:rPr>
          <w:noProof w:val="0"/>
          <w:szCs w:val="22"/>
          <w:lang w:val="de-DE"/>
        </w:rPr>
        <w:t>Siehe a</w:t>
      </w:r>
      <w:r w:rsidRPr="001F091D">
        <w:rPr>
          <w:noProof w:val="0"/>
          <w:szCs w:val="22"/>
          <w:lang w:val="de-DE"/>
        </w:rPr>
        <w:t>) Zusammenfassung schwerwiegender und sehr häufiger Nebenwirkungen in Abschnitt 4.</w:t>
      </w:r>
    </w:p>
    <w:p w14:paraId="1D26C178" w14:textId="77777777" w:rsidR="001A1F40" w:rsidRPr="001F091D" w:rsidRDefault="001A1F40" w:rsidP="00EA0531">
      <w:pPr>
        <w:widowControl w:val="0"/>
        <w:suppressAutoHyphens w:val="0"/>
        <w:rPr>
          <w:noProof w:val="0"/>
          <w:szCs w:val="22"/>
          <w:lang w:val="de-DE"/>
        </w:rPr>
      </w:pPr>
    </w:p>
    <w:p w14:paraId="1D26C179" w14:textId="77777777" w:rsidR="001A1F40" w:rsidRPr="001F091D" w:rsidRDefault="001D4CE7" w:rsidP="00EA0531">
      <w:pPr>
        <w:widowControl w:val="0"/>
        <w:suppressAutoHyphens w:val="0"/>
        <w:rPr>
          <w:b/>
          <w:noProof w:val="0"/>
          <w:szCs w:val="22"/>
          <w:lang w:val="de-DE"/>
        </w:rPr>
      </w:pPr>
      <w:r>
        <w:rPr>
          <w:b/>
          <w:noProof w:val="0"/>
          <w:szCs w:val="22"/>
          <w:lang w:val="de-DE"/>
        </w:rPr>
        <w:t xml:space="preserve">Wenn Sie die Anwendung </w:t>
      </w:r>
      <w:r w:rsidR="00A838C8">
        <w:rPr>
          <w:b/>
          <w:noProof w:val="0"/>
          <w:szCs w:val="22"/>
          <w:lang w:val="de-DE"/>
        </w:rPr>
        <w:t>Ihres</w:t>
      </w:r>
      <w:r>
        <w:rPr>
          <w:b/>
          <w:noProof w:val="0"/>
          <w:szCs w:val="22"/>
          <w:lang w:val="de-DE"/>
        </w:rPr>
        <w:t xml:space="preserve"> Insulin</w:t>
      </w:r>
      <w:r w:rsidR="00A838C8">
        <w:rPr>
          <w:b/>
          <w:noProof w:val="0"/>
          <w:szCs w:val="22"/>
          <w:lang w:val="de-DE"/>
        </w:rPr>
        <w:t>s</w:t>
      </w:r>
      <w:r>
        <w:rPr>
          <w:b/>
          <w:noProof w:val="0"/>
          <w:szCs w:val="22"/>
          <w:lang w:val="de-DE"/>
        </w:rPr>
        <w:t xml:space="preserve"> </w:t>
      </w:r>
      <w:proofErr w:type="gramStart"/>
      <w:r>
        <w:rPr>
          <w:b/>
          <w:noProof w:val="0"/>
          <w:szCs w:val="22"/>
          <w:lang w:val="de-DE"/>
        </w:rPr>
        <w:t>vergessen</w:t>
      </w:r>
      <w:proofErr w:type="gramEnd"/>
      <w:r>
        <w:rPr>
          <w:b/>
          <w:noProof w:val="0"/>
          <w:szCs w:val="22"/>
          <w:lang w:val="de-DE"/>
        </w:rPr>
        <w:t xml:space="preserve"> haben</w:t>
      </w:r>
    </w:p>
    <w:p w14:paraId="1D26C17A" w14:textId="77777777" w:rsidR="001A1F40" w:rsidRPr="001F091D" w:rsidRDefault="001A1F40" w:rsidP="00EA0531">
      <w:pPr>
        <w:widowControl w:val="0"/>
        <w:suppressAutoHyphens w:val="0"/>
        <w:rPr>
          <w:noProof w:val="0"/>
          <w:szCs w:val="22"/>
          <w:lang w:val="de-DE"/>
        </w:rPr>
      </w:pPr>
    </w:p>
    <w:p w14:paraId="1D26C17B" w14:textId="77777777" w:rsidR="001A1F40" w:rsidRPr="001F091D" w:rsidRDefault="001A1F40" w:rsidP="001828BA">
      <w:pPr>
        <w:widowControl w:val="0"/>
        <w:suppressAutoHyphens w:val="0"/>
        <w:ind w:right="-2"/>
        <w:rPr>
          <w:noProof w:val="0"/>
          <w:szCs w:val="22"/>
          <w:lang w:val="de-DE"/>
        </w:rPr>
      </w:pPr>
      <w:r w:rsidRPr="001F091D">
        <w:rPr>
          <w:noProof w:val="0"/>
          <w:szCs w:val="22"/>
          <w:lang w:val="de-DE"/>
        </w:rPr>
        <w:t xml:space="preserve">Wenn Sie vergessen, Ihr Insulin anzuwenden, kann Ihr Blutzucker zu hoch ansteigen (Hyperglykämie). </w:t>
      </w:r>
      <w:r w:rsidR="00D3781E" w:rsidRPr="001F091D">
        <w:rPr>
          <w:noProof w:val="0"/>
          <w:szCs w:val="22"/>
          <w:lang w:val="de-DE"/>
        </w:rPr>
        <w:t xml:space="preserve">Siehe </w:t>
      </w:r>
      <w:r w:rsidR="00CE10A9" w:rsidRPr="001F091D">
        <w:rPr>
          <w:noProof w:val="0"/>
          <w:szCs w:val="22"/>
          <w:lang w:val="de-DE"/>
        </w:rPr>
        <w:t xml:space="preserve">c) Auswirkungen von Diabetes </w:t>
      </w:r>
      <w:r w:rsidRPr="001F091D">
        <w:rPr>
          <w:noProof w:val="0"/>
          <w:szCs w:val="22"/>
          <w:lang w:val="de-DE"/>
        </w:rPr>
        <w:t>in Abschnitt 4.</w:t>
      </w:r>
    </w:p>
    <w:p w14:paraId="1D26C17C" w14:textId="77777777" w:rsidR="001A1F40" w:rsidRPr="001F091D" w:rsidRDefault="001A1F40" w:rsidP="00EA0531">
      <w:pPr>
        <w:widowControl w:val="0"/>
        <w:suppressAutoHyphens w:val="0"/>
        <w:ind w:right="-2"/>
        <w:rPr>
          <w:noProof w:val="0"/>
          <w:szCs w:val="22"/>
          <w:lang w:val="de-DE"/>
        </w:rPr>
      </w:pPr>
    </w:p>
    <w:p w14:paraId="1D26C17D" w14:textId="77777777" w:rsidR="001A1F40" w:rsidRPr="001F091D" w:rsidRDefault="001A1F40" w:rsidP="00EA0531">
      <w:pPr>
        <w:widowControl w:val="0"/>
        <w:suppressAutoHyphens w:val="0"/>
        <w:rPr>
          <w:b/>
          <w:noProof w:val="0"/>
          <w:szCs w:val="22"/>
          <w:lang w:val="de-DE"/>
        </w:rPr>
      </w:pPr>
      <w:r w:rsidRPr="001F091D">
        <w:rPr>
          <w:b/>
          <w:noProof w:val="0"/>
          <w:szCs w:val="22"/>
          <w:lang w:val="de-DE"/>
        </w:rPr>
        <w:t xml:space="preserve">Wenn Sie die </w:t>
      </w:r>
      <w:r w:rsidR="0027040E">
        <w:rPr>
          <w:b/>
          <w:noProof w:val="0"/>
          <w:szCs w:val="22"/>
          <w:lang w:val="de-DE"/>
        </w:rPr>
        <w:t>Anwendung</w:t>
      </w:r>
      <w:r w:rsidR="0027040E" w:rsidRPr="001F091D">
        <w:rPr>
          <w:b/>
          <w:noProof w:val="0"/>
          <w:szCs w:val="22"/>
          <w:lang w:val="de-DE"/>
        </w:rPr>
        <w:t xml:space="preserve"> </w:t>
      </w:r>
      <w:r w:rsidRPr="001F091D">
        <w:rPr>
          <w:b/>
          <w:noProof w:val="0"/>
          <w:szCs w:val="22"/>
          <w:lang w:val="de-DE"/>
        </w:rPr>
        <w:t>Ihre</w:t>
      </w:r>
      <w:r w:rsidR="0027040E">
        <w:rPr>
          <w:b/>
          <w:noProof w:val="0"/>
          <w:szCs w:val="22"/>
          <w:lang w:val="de-DE"/>
        </w:rPr>
        <w:t>s</w:t>
      </w:r>
      <w:r w:rsidRPr="001F091D">
        <w:rPr>
          <w:b/>
          <w:noProof w:val="0"/>
          <w:szCs w:val="22"/>
          <w:lang w:val="de-DE"/>
        </w:rPr>
        <w:t xml:space="preserve"> Insulin</w:t>
      </w:r>
      <w:r w:rsidR="0027040E">
        <w:rPr>
          <w:b/>
          <w:noProof w:val="0"/>
          <w:szCs w:val="22"/>
          <w:lang w:val="de-DE"/>
        </w:rPr>
        <w:t>s</w:t>
      </w:r>
      <w:r w:rsidRPr="001F091D">
        <w:rPr>
          <w:b/>
          <w:noProof w:val="0"/>
          <w:szCs w:val="22"/>
          <w:lang w:val="de-DE"/>
        </w:rPr>
        <w:t xml:space="preserve"> </w:t>
      </w:r>
      <w:r w:rsidR="0027040E">
        <w:rPr>
          <w:b/>
          <w:noProof w:val="0"/>
          <w:szCs w:val="22"/>
          <w:lang w:val="de-DE"/>
        </w:rPr>
        <w:t>abbrechen</w:t>
      </w:r>
    </w:p>
    <w:p w14:paraId="1D26C17E" w14:textId="77777777" w:rsidR="001A1F40" w:rsidRPr="001F091D" w:rsidRDefault="001A1F40" w:rsidP="00EA0531">
      <w:pPr>
        <w:widowControl w:val="0"/>
        <w:suppressAutoHyphens w:val="0"/>
        <w:rPr>
          <w:noProof w:val="0"/>
          <w:szCs w:val="22"/>
          <w:lang w:val="de-DE"/>
        </w:rPr>
      </w:pPr>
    </w:p>
    <w:p w14:paraId="1D26C17F" w14:textId="77777777" w:rsidR="001A1F40" w:rsidRPr="001F091D" w:rsidRDefault="001A1F40" w:rsidP="001828BA">
      <w:pPr>
        <w:widowControl w:val="0"/>
        <w:suppressAutoHyphens w:val="0"/>
        <w:rPr>
          <w:noProof w:val="0"/>
          <w:szCs w:val="22"/>
          <w:lang w:val="de-DE"/>
        </w:rPr>
      </w:pPr>
      <w:r w:rsidRPr="001F091D">
        <w:rPr>
          <w:noProof w:val="0"/>
          <w:szCs w:val="22"/>
          <w:lang w:val="de-DE"/>
        </w:rPr>
        <w:t xml:space="preserve">Beenden Sie Ihre Insulintherapie nicht ohne sich mit Ihrem Arzt beraten zu haben; er wird Ihnen sagen, was Sie tun müssen. Dies könnte zu einem sehr hohen Blutzuckerspiegel (schwere Hyperglykämie) und </w:t>
      </w:r>
      <w:r w:rsidR="00DE7AC2">
        <w:rPr>
          <w:noProof w:val="0"/>
          <w:szCs w:val="22"/>
          <w:lang w:val="de-DE"/>
        </w:rPr>
        <w:t xml:space="preserve">einer </w:t>
      </w:r>
      <w:r w:rsidRPr="001F091D">
        <w:rPr>
          <w:noProof w:val="0"/>
          <w:szCs w:val="22"/>
          <w:lang w:val="de-DE"/>
        </w:rPr>
        <w:t>Ketoazidose führen</w:t>
      </w:r>
      <w:r w:rsidR="00D3781E" w:rsidRPr="001F091D">
        <w:rPr>
          <w:noProof w:val="0"/>
          <w:szCs w:val="22"/>
          <w:lang w:val="de-DE"/>
        </w:rPr>
        <w:t xml:space="preserve">. Siehe </w:t>
      </w:r>
      <w:r w:rsidR="00CE10A9" w:rsidRPr="001F091D">
        <w:rPr>
          <w:noProof w:val="0"/>
          <w:szCs w:val="22"/>
          <w:lang w:val="de-DE"/>
        </w:rPr>
        <w:t>c) Auswirkungen von Diabetes</w:t>
      </w:r>
      <w:r w:rsidRPr="001F091D">
        <w:rPr>
          <w:noProof w:val="0"/>
          <w:szCs w:val="22"/>
          <w:lang w:val="de-DE"/>
        </w:rPr>
        <w:t xml:space="preserve"> in Abschnitt 4.</w:t>
      </w:r>
    </w:p>
    <w:p w14:paraId="1D26C180" w14:textId="77777777" w:rsidR="001A1F40" w:rsidRPr="001F091D" w:rsidRDefault="001A1F40" w:rsidP="00EA0531">
      <w:pPr>
        <w:widowControl w:val="0"/>
        <w:tabs>
          <w:tab w:val="clear" w:pos="567"/>
          <w:tab w:val="left" w:pos="0"/>
        </w:tabs>
        <w:suppressAutoHyphens w:val="0"/>
        <w:rPr>
          <w:noProof w:val="0"/>
          <w:lang w:val="de-DE"/>
        </w:rPr>
      </w:pPr>
    </w:p>
    <w:p w14:paraId="1D26C181" w14:textId="77777777" w:rsidR="001A1F40" w:rsidRPr="001F091D" w:rsidRDefault="001A1F40" w:rsidP="00EA0531">
      <w:pPr>
        <w:widowControl w:val="0"/>
        <w:suppressAutoHyphens w:val="0"/>
        <w:rPr>
          <w:noProof w:val="0"/>
          <w:szCs w:val="22"/>
          <w:lang w:val="de-DE"/>
        </w:rPr>
      </w:pPr>
      <w:r w:rsidRPr="001F091D">
        <w:rPr>
          <w:noProof w:val="0"/>
          <w:szCs w:val="22"/>
          <w:lang w:val="de-DE"/>
        </w:rPr>
        <w:t xml:space="preserve">Wenn Sie weitere Fragen zur Anwendung dieses Arzneimittels haben, </w:t>
      </w:r>
      <w:r w:rsidR="00944464">
        <w:rPr>
          <w:noProof w:val="0"/>
          <w:szCs w:val="22"/>
          <w:lang w:val="de-DE"/>
        </w:rPr>
        <w:t>wenden</w:t>
      </w:r>
      <w:r w:rsidR="00944464" w:rsidRPr="001F091D">
        <w:rPr>
          <w:noProof w:val="0"/>
          <w:szCs w:val="22"/>
          <w:lang w:val="de-DE"/>
        </w:rPr>
        <w:t xml:space="preserve"> </w:t>
      </w:r>
      <w:r w:rsidRPr="001F091D">
        <w:rPr>
          <w:noProof w:val="0"/>
          <w:szCs w:val="22"/>
          <w:lang w:val="de-DE"/>
        </w:rPr>
        <w:t xml:space="preserve">Sie </w:t>
      </w:r>
      <w:r w:rsidR="00944464">
        <w:rPr>
          <w:noProof w:val="0"/>
          <w:szCs w:val="22"/>
          <w:lang w:val="de-DE"/>
        </w:rPr>
        <w:t xml:space="preserve">sich an </w:t>
      </w:r>
      <w:r w:rsidRPr="001F091D">
        <w:rPr>
          <w:noProof w:val="0"/>
          <w:szCs w:val="22"/>
          <w:lang w:val="de-DE"/>
        </w:rPr>
        <w:t>Ihren Arzt, Apotheker oder das medizinische Fachpersonal.</w:t>
      </w:r>
    </w:p>
    <w:p w14:paraId="1D26C182" w14:textId="77777777" w:rsidR="001A1F40" w:rsidRDefault="001A1F40" w:rsidP="00EA0531">
      <w:pPr>
        <w:widowControl w:val="0"/>
        <w:suppressAutoHyphens w:val="0"/>
        <w:rPr>
          <w:szCs w:val="22"/>
          <w:lang w:val="de-DE"/>
        </w:rPr>
      </w:pPr>
    </w:p>
    <w:p w14:paraId="1D26C183" w14:textId="77777777" w:rsidR="003B2F6D" w:rsidRPr="001F091D" w:rsidRDefault="003B2F6D" w:rsidP="00EA0531">
      <w:pPr>
        <w:widowControl w:val="0"/>
        <w:suppressAutoHyphens w:val="0"/>
        <w:rPr>
          <w:szCs w:val="22"/>
          <w:lang w:val="de-DE"/>
        </w:rPr>
      </w:pPr>
    </w:p>
    <w:p w14:paraId="1D26C184" w14:textId="77777777" w:rsidR="001A1F40" w:rsidRPr="00235C79" w:rsidRDefault="001A1F40" w:rsidP="00EA0531">
      <w:pPr>
        <w:widowControl w:val="0"/>
        <w:suppressAutoHyphens w:val="0"/>
        <w:ind w:left="567" w:right="-2" w:hanging="567"/>
        <w:rPr>
          <w:b/>
          <w:noProof w:val="0"/>
          <w:szCs w:val="22"/>
          <w:lang w:val="de-DE"/>
        </w:rPr>
      </w:pPr>
      <w:r w:rsidRPr="001F091D">
        <w:rPr>
          <w:b/>
          <w:caps/>
          <w:noProof w:val="0"/>
          <w:szCs w:val="22"/>
          <w:lang w:val="de-DE"/>
        </w:rPr>
        <w:t>4.</w:t>
      </w:r>
      <w:r w:rsidRPr="001F091D">
        <w:rPr>
          <w:b/>
          <w:caps/>
          <w:noProof w:val="0"/>
          <w:szCs w:val="22"/>
          <w:lang w:val="de-DE"/>
        </w:rPr>
        <w:tab/>
      </w:r>
      <w:r w:rsidRPr="00235C79">
        <w:rPr>
          <w:b/>
          <w:noProof w:val="0"/>
          <w:szCs w:val="22"/>
          <w:lang w:val="de-DE"/>
        </w:rPr>
        <w:t>W</w:t>
      </w:r>
      <w:r w:rsidR="00944464">
        <w:rPr>
          <w:b/>
          <w:noProof w:val="0"/>
          <w:szCs w:val="22"/>
          <w:lang w:val="de-DE"/>
        </w:rPr>
        <w:t>e</w:t>
      </w:r>
      <w:r w:rsidRPr="00235C79">
        <w:rPr>
          <w:b/>
          <w:noProof w:val="0"/>
          <w:szCs w:val="22"/>
          <w:lang w:val="de-DE"/>
        </w:rPr>
        <w:t xml:space="preserve">lche </w:t>
      </w:r>
      <w:r w:rsidR="00944464">
        <w:rPr>
          <w:b/>
          <w:noProof w:val="0"/>
          <w:szCs w:val="22"/>
          <w:lang w:val="de-DE"/>
        </w:rPr>
        <w:t>N</w:t>
      </w:r>
      <w:r w:rsidRPr="00235C79">
        <w:rPr>
          <w:b/>
          <w:noProof w:val="0"/>
          <w:szCs w:val="22"/>
          <w:lang w:val="de-DE"/>
        </w:rPr>
        <w:t>ebenwirkungen sind möglich?</w:t>
      </w:r>
    </w:p>
    <w:p w14:paraId="1D26C185" w14:textId="77777777" w:rsidR="001A1F40" w:rsidRPr="009567BF" w:rsidRDefault="001A1F40" w:rsidP="00EA0531">
      <w:pPr>
        <w:widowControl w:val="0"/>
        <w:suppressAutoHyphens w:val="0"/>
        <w:ind w:right="-2"/>
        <w:rPr>
          <w:noProof w:val="0"/>
          <w:szCs w:val="22"/>
          <w:lang w:val="de-DE"/>
        </w:rPr>
      </w:pPr>
    </w:p>
    <w:p w14:paraId="1D26C186" w14:textId="77777777" w:rsidR="001A1F40" w:rsidRPr="001F091D" w:rsidRDefault="001A1F40" w:rsidP="00EA0531">
      <w:pPr>
        <w:widowControl w:val="0"/>
        <w:suppressAutoHyphens w:val="0"/>
        <w:ind w:right="-2"/>
        <w:rPr>
          <w:noProof w:val="0"/>
          <w:szCs w:val="22"/>
          <w:lang w:val="de-DE"/>
        </w:rPr>
      </w:pPr>
      <w:r w:rsidRPr="001F091D">
        <w:rPr>
          <w:noProof w:val="0"/>
          <w:szCs w:val="22"/>
          <w:lang w:val="de-DE"/>
        </w:rPr>
        <w:t xml:space="preserve">Wie alle Arzneimittel kann </w:t>
      </w:r>
      <w:r w:rsidR="00B30C1B">
        <w:rPr>
          <w:noProof w:val="0"/>
          <w:szCs w:val="22"/>
          <w:lang w:val="de-DE"/>
        </w:rPr>
        <w:t xml:space="preserve">auch </w:t>
      </w:r>
      <w:r w:rsidRPr="001F091D">
        <w:rPr>
          <w:noProof w:val="0"/>
          <w:szCs w:val="22"/>
          <w:lang w:val="de-DE"/>
        </w:rPr>
        <w:t>dieses Arzneimittel Nebenwirkungen haben, die aber nicht bei jedem auftreten müssen.</w:t>
      </w:r>
    </w:p>
    <w:p w14:paraId="1D26C187" w14:textId="77777777" w:rsidR="001A1F40" w:rsidRPr="009567BF" w:rsidRDefault="001A1F40" w:rsidP="00E67D6E">
      <w:pPr>
        <w:widowControl w:val="0"/>
        <w:suppressAutoHyphens w:val="0"/>
        <w:ind w:right="-2"/>
        <w:rPr>
          <w:noProof w:val="0"/>
          <w:szCs w:val="22"/>
          <w:lang w:val="de-DE"/>
        </w:rPr>
      </w:pPr>
    </w:p>
    <w:p w14:paraId="1D26C188" w14:textId="77777777" w:rsidR="001A1F40" w:rsidRPr="001F091D" w:rsidRDefault="00D3781E" w:rsidP="00E67D6E">
      <w:pPr>
        <w:widowControl w:val="0"/>
        <w:suppressAutoHyphens w:val="0"/>
        <w:ind w:right="-2"/>
        <w:rPr>
          <w:b/>
          <w:noProof w:val="0"/>
          <w:szCs w:val="22"/>
          <w:lang w:val="de-DE"/>
        </w:rPr>
      </w:pPr>
      <w:r w:rsidRPr="001F091D">
        <w:rPr>
          <w:b/>
          <w:noProof w:val="0"/>
          <w:szCs w:val="22"/>
          <w:lang w:val="de-DE"/>
        </w:rPr>
        <w:t>a</w:t>
      </w:r>
      <w:r w:rsidR="001A1F40" w:rsidRPr="001F091D">
        <w:rPr>
          <w:b/>
          <w:noProof w:val="0"/>
          <w:szCs w:val="22"/>
          <w:lang w:val="de-DE"/>
        </w:rPr>
        <w:t>)</w:t>
      </w:r>
      <w:r w:rsidR="001A1F40" w:rsidRPr="001F091D">
        <w:rPr>
          <w:b/>
          <w:noProof w:val="0"/>
          <w:szCs w:val="22"/>
          <w:lang w:val="de-DE"/>
        </w:rPr>
        <w:tab/>
        <w:t>Zusammenfassung schwerwiegender und sehr häufiger Nebenwirkungen</w:t>
      </w:r>
    </w:p>
    <w:p w14:paraId="1D26C189" w14:textId="77777777" w:rsidR="001A1F40" w:rsidRPr="001F091D" w:rsidRDefault="001A1F40" w:rsidP="00E67D6E">
      <w:pPr>
        <w:widowControl w:val="0"/>
        <w:suppressAutoHyphens w:val="0"/>
        <w:ind w:right="-2"/>
        <w:rPr>
          <w:noProof w:val="0"/>
          <w:szCs w:val="22"/>
          <w:lang w:val="de-DE"/>
        </w:rPr>
      </w:pPr>
    </w:p>
    <w:p w14:paraId="1D26C18A" w14:textId="77777777" w:rsidR="001A1F40" w:rsidRPr="001F091D" w:rsidRDefault="001A1F40" w:rsidP="00E67D6E">
      <w:pPr>
        <w:widowControl w:val="0"/>
        <w:suppressAutoHyphens w:val="0"/>
        <w:ind w:right="-2"/>
        <w:rPr>
          <w:noProof w:val="0"/>
          <w:szCs w:val="22"/>
          <w:lang w:val="de-DE"/>
        </w:rPr>
      </w:pPr>
      <w:r w:rsidRPr="001F091D">
        <w:rPr>
          <w:b/>
          <w:noProof w:val="0"/>
          <w:szCs w:val="22"/>
          <w:lang w:val="de-DE"/>
        </w:rPr>
        <w:t>Niedriger Blutzuckerspiegel (Hypoglykämie)</w:t>
      </w:r>
      <w:r w:rsidRPr="001F091D">
        <w:rPr>
          <w:noProof w:val="0"/>
          <w:szCs w:val="22"/>
          <w:lang w:val="de-DE"/>
        </w:rPr>
        <w:t xml:space="preserve"> ist eine sehr häufige Nebenwirkung. Sie kann mehr als </w:t>
      </w:r>
      <w:r w:rsidR="006E50CB">
        <w:rPr>
          <w:noProof w:val="0"/>
          <w:szCs w:val="22"/>
          <w:lang w:val="de-DE"/>
        </w:rPr>
        <w:t>1</w:t>
      </w:r>
      <w:r w:rsidR="006E50CB" w:rsidRPr="001F091D">
        <w:rPr>
          <w:noProof w:val="0"/>
          <w:szCs w:val="22"/>
          <w:lang w:val="de-DE"/>
        </w:rPr>
        <w:t xml:space="preserve"> </w:t>
      </w:r>
      <w:r w:rsidRPr="001F091D">
        <w:rPr>
          <w:noProof w:val="0"/>
          <w:szCs w:val="22"/>
          <w:lang w:val="de-DE"/>
        </w:rPr>
        <w:t>von 10 Behandelten betreffen.</w:t>
      </w:r>
    </w:p>
    <w:p w14:paraId="1D26C18B" w14:textId="77777777" w:rsidR="001A1F40" w:rsidRPr="001F091D" w:rsidRDefault="001A1F40" w:rsidP="00E67D6E">
      <w:pPr>
        <w:widowControl w:val="0"/>
        <w:suppressAutoHyphens w:val="0"/>
        <w:ind w:right="-2"/>
        <w:rPr>
          <w:noProof w:val="0"/>
          <w:szCs w:val="22"/>
          <w:lang w:val="de-DE"/>
        </w:rPr>
      </w:pPr>
    </w:p>
    <w:p w14:paraId="1D26C18C" w14:textId="77777777" w:rsidR="001A1F40" w:rsidRPr="001F091D" w:rsidRDefault="001A1F40" w:rsidP="00E67D6E">
      <w:pPr>
        <w:widowControl w:val="0"/>
        <w:suppressAutoHyphens w:val="0"/>
        <w:ind w:right="-2"/>
        <w:rPr>
          <w:noProof w:val="0"/>
          <w:szCs w:val="22"/>
          <w:u w:val="single"/>
          <w:lang w:val="de-DE"/>
        </w:rPr>
      </w:pPr>
      <w:r w:rsidRPr="001F091D">
        <w:rPr>
          <w:noProof w:val="0"/>
          <w:szCs w:val="22"/>
          <w:u w:val="single"/>
          <w:lang w:val="de-DE"/>
        </w:rPr>
        <w:lastRenderedPageBreak/>
        <w:t>Niedriger Blutzuckerspiegel kann auftreten</w:t>
      </w:r>
      <w:r w:rsidR="00DE7AC2">
        <w:rPr>
          <w:noProof w:val="0"/>
          <w:szCs w:val="22"/>
          <w:u w:val="single"/>
          <w:lang w:val="de-DE"/>
        </w:rPr>
        <w:t>, wenn Sie</w:t>
      </w:r>
      <w:r w:rsidRPr="001F091D">
        <w:rPr>
          <w:noProof w:val="0"/>
          <w:szCs w:val="22"/>
          <w:u w:val="single"/>
          <w:lang w:val="de-DE"/>
        </w:rPr>
        <w:t>:</w:t>
      </w:r>
    </w:p>
    <w:p w14:paraId="1D26C18D" w14:textId="77777777" w:rsidR="001A1F40" w:rsidRPr="001F091D" w:rsidRDefault="001A1F40" w:rsidP="00E67D6E">
      <w:pPr>
        <w:ind w:left="567" w:hanging="567"/>
        <w:rPr>
          <w:noProof w:val="0"/>
          <w:lang w:val="de-DE"/>
        </w:rPr>
      </w:pPr>
      <w:r w:rsidRPr="001F091D">
        <w:rPr>
          <w:noProof w:val="0"/>
          <w:lang w:val="de-DE"/>
        </w:rPr>
        <w:t>•</w:t>
      </w:r>
      <w:r w:rsidRPr="001F091D">
        <w:rPr>
          <w:noProof w:val="0"/>
          <w:lang w:val="de-DE"/>
        </w:rPr>
        <w:tab/>
        <w:t>zu viel Insulin injizieren.</w:t>
      </w:r>
    </w:p>
    <w:p w14:paraId="1D26C18E" w14:textId="77777777" w:rsidR="001A1F40" w:rsidRPr="001F091D" w:rsidRDefault="001A1F40" w:rsidP="00E67D6E">
      <w:pPr>
        <w:widowControl w:val="0"/>
        <w:suppressAutoHyphens w:val="0"/>
        <w:ind w:left="567" w:hanging="567"/>
        <w:rPr>
          <w:noProof w:val="0"/>
          <w:lang w:val="de-DE"/>
        </w:rPr>
      </w:pPr>
      <w:r w:rsidRPr="001F091D">
        <w:rPr>
          <w:noProof w:val="0"/>
          <w:lang w:val="de-DE"/>
        </w:rPr>
        <w:t>•</w:t>
      </w:r>
      <w:r w:rsidRPr="001F091D">
        <w:rPr>
          <w:noProof w:val="0"/>
          <w:lang w:val="de-DE"/>
        </w:rPr>
        <w:tab/>
        <w:t>zu wenig essen oder eine Mahlzeit auslassen.</w:t>
      </w:r>
    </w:p>
    <w:p w14:paraId="1D26C18F" w14:textId="77777777" w:rsidR="001A1F40" w:rsidRPr="001F091D" w:rsidRDefault="001A1F40" w:rsidP="00E67D6E">
      <w:pPr>
        <w:widowControl w:val="0"/>
        <w:suppressAutoHyphens w:val="0"/>
        <w:ind w:left="567" w:hanging="567"/>
        <w:rPr>
          <w:noProof w:val="0"/>
          <w:lang w:val="de-DE"/>
        </w:rPr>
      </w:pPr>
      <w:r w:rsidRPr="001F091D">
        <w:rPr>
          <w:noProof w:val="0"/>
          <w:lang w:val="de-DE"/>
        </w:rPr>
        <w:t>•</w:t>
      </w:r>
      <w:r w:rsidRPr="001F091D">
        <w:rPr>
          <w:noProof w:val="0"/>
          <w:lang w:val="de-DE"/>
        </w:rPr>
        <w:tab/>
        <w:t>sich mehr als sonst körperlich anstrengen.</w:t>
      </w:r>
    </w:p>
    <w:p w14:paraId="1D26C190" w14:textId="77777777" w:rsidR="001A1F40" w:rsidRPr="001F091D" w:rsidRDefault="001A1F40" w:rsidP="00E67D6E">
      <w:pPr>
        <w:ind w:left="567" w:hanging="567"/>
        <w:rPr>
          <w:noProof w:val="0"/>
          <w:szCs w:val="22"/>
          <w:lang w:val="de-DE"/>
        </w:rPr>
      </w:pPr>
      <w:r w:rsidRPr="001F091D">
        <w:rPr>
          <w:noProof w:val="0"/>
          <w:lang w:val="de-DE"/>
        </w:rPr>
        <w:t>•</w:t>
      </w:r>
      <w:r w:rsidRPr="001F091D">
        <w:rPr>
          <w:noProof w:val="0"/>
          <w:lang w:val="de-DE"/>
        </w:rPr>
        <w:tab/>
        <w:t xml:space="preserve">Alkohol trinken (siehe unter Anwendung von </w:t>
      </w:r>
      <w:proofErr w:type="spellStart"/>
      <w:r w:rsidRPr="001F091D">
        <w:rPr>
          <w:noProof w:val="0"/>
          <w:lang w:val="de-DE"/>
        </w:rPr>
        <w:t>NovoRapid</w:t>
      </w:r>
      <w:proofErr w:type="spellEnd"/>
      <w:r w:rsidRPr="001F091D">
        <w:rPr>
          <w:noProof w:val="0"/>
          <w:lang w:val="de-DE"/>
        </w:rPr>
        <w:t xml:space="preserve"> </w:t>
      </w:r>
      <w:r w:rsidR="00A838C8">
        <w:rPr>
          <w:noProof w:val="0"/>
          <w:lang w:val="de-DE"/>
        </w:rPr>
        <w:t xml:space="preserve">zusammen mit Alkohol </w:t>
      </w:r>
      <w:r w:rsidRPr="001F091D">
        <w:rPr>
          <w:noProof w:val="0"/>
          <w:lang w:val="de-DE"/>
        </w:rPr>
        <w:t>in Abschnitt 2).</w:t>
      </w:r>
    </w:p>
    <w:p w14:paraId="1D26C191" w14:textId="77777777" w:rsidR="001A1F40" w:rsidRPr="001F091D" w:rsidRDefault="001A1F40" w:rsidP="00E67D6E">
      <w:pPr>
        <w:widowControl w:val="0"/>
        <w:suppressAutoHyphens w:val="0"/>
        <w:ind w:left="567" w:hanging="567"/>
        <w:rPr>
          <w:noProof w:val="0"/>
          <w:lang w:val="de-DE"/>
        </w:rPr>
      </w:pPr>
    </w:p>
    <w:p w14:paraId="1D26C192" w14:textId="77777777" w:rsidR="001A1F40" w:rsidRPr="001F091D" w:rsidRDefault="001A1F40" w:rsidP="00E67D6E">
      <w:pPr>
        <w:widowControl w:val="0"/>
        <w:suppressAutoHyphens w:val="0"/>
        <w:ind w:right="-2"/>
        <w:rPr>
          <w:noProof w:val="0"/>
          <w:szCs w:val="22"/>
          <w:lang w:val="de-DE"/>
        </w:rPr>
      </w:pPr>
      <w:r w:rsidRPr="001F091D">
        <w:rPr>
          <w:noProof w:val="0"/>
          <w:szCs w:val="22"/>
          <w:u w:val="single"/>
          <w:lang w:val="de-DE"/>
        </w:rPr>
        <w:t xml:space="preserve">Die </w:t>
      </w:r>
      <w:r w:rsidR="004423BF">
        <w:rPr>
          <w:noProof w:val="0"/>
          <w:szCs w:val="22"/>
          <w:u w:val="single"/>
          <w:lang w:val="de-DE"/>
        </w:rPr>
        <w:t>An</w:t>
      </w:r>
      <w:r w:rsidRPr="001F091D">
        <w:rPr>
          <w:noProof w:val="0"/>
          <w:szCs w:val="22"/>
          <w:u w:val="single"/>
          <w:lang w:val="de-DE"/>
        </w:rPr>
        <w:t>zeichen einer Unterzuckerung können sein:</w:t>
      </w:r>
      <w:r w:rsidRPr="001F091D">
        <w:rPr>
          <w:noProof w:val="0"/>
          <w:szCs w:val="22"/>
          <w:lang w:val="de-DE"/>
        </w:rPr>
        <w:t xml:space="preserve"> kalter Schweiß, kalte blasse Haut, Kopfschmerzen, Herzrasen, Übelkeit, Heißhunger, vorübergehende Sehstörungen, Benommenheit, ungewöhnliche Müdigkeit und Schwäche, Nervosität oder Zittern, Angstgefühle, Verwirrung, Konzentrationsschwierigkeiten.</w:t>
      </w:r>
    </w:p>
    <w:p w14:paraId="1D26C193" w14:textId="77777777" w:rsidR="001A1F40" w:rsidRPr="001F091D" w:rsidRDefault="001A1F40" w:rsidP="00E67D6E">
      <w:pPr>
        <w:widowControl w:val="0"/>
        <w:suppressAutoHyphens w:val="0"/>
        <w:ind w:right="-2"/>
        <w:rPr>
          <w:noProof w:val="0"/>
          <w:szCs w:val="22"/>
          <w:lang w:val="de-DE"/>
        </w:rPr>
      </w:pPr>
    </w:p>
    <w:p w14:paraId="1D26C194" w14:textId="77777777" w:rsidR="001A1F40" w:rsidRPr="001F091D" w:rsidRDefault="001A1F40" w:rsidP="00E67D6E">
      <w:pPr>
        <w:widowControl w:val="0"/>
        <w:tabs>
          <w:tab w:val="clear" w:pos="567"/>
        </w:tabs>
        <w:suppressAutoHyphens w:val="0"/>
        <w:rPr>
          <w:noProof w:val="0"/>
          <w:szCs w:val="22"/>
          <w:lang w:val="de-DE"/>
        </w:rPr>
      </w:pPr>
      <w:r w:rsidRPr="001F091D">
        <w:rPr>
          <w:noProof w:val="0"/>
          <w:lang w:val="de-DE"/>
        </w:rPr>
        <w:t xml:space="preserve">Schwere Unterzuckerungen können zu Bewusstlosigkeit führen. Wenn eine anhaltende schwere Unterzuckerung nicht behandelt wird, kann das zu (vorübergehenden oder dauerhaften) Hirnschäden </w:t>
      </w:r>
      <w:r w:rsidR="00785543">
        <w:rPr>
          <w:noProof w:val="0"/>
          <w:lang w:val="de-DE"/>
        </w:rPr>
        <w:t>und</w:t>
      </w:r>
      <w:r w:rsidR="00785543" w:rsidRPr="001F091D">
        <w:rPr>
          <w:noProof w:val="0"/>
          <w:lang w:val="de-DE"/>
        </w:rPr>
        <w:t xml:space="preserve"> </w:t>
      </w:r>
      <w:r w:rsidRPr="001F091D">
        <w:rPr>
          <w:noProof w:val="0"/>
          <w:lang w:val="de-DE"/>
        </w:rPr>
        <w:t xml:space="preserve">sogar zum Tod führen. </w:t>
      </w:r>
      <w:r w:rsidRPr="001F091D">
        <w:rPr>
          <w:noProof w:val="0"/>
          <w:szCs w:val="22"/>
          <w:lang w:val="de-DE"/>
        </w:rPr>
        <w:t>Sie können das Bewusstsein schneller wiedererlangen, wenn Ihnen das Hormon Glucagon von einer Person, die mit dessen Verabreichung vertraut ist, injiziert wird. In diesem Fall sollten Sie, sobald Sie wieder bei Bewusstsein sind, Glucose (Traubenzucker) oder ein zuckerhaltiges Produkt zu sich nehmen. Wenn Sie nicht auf die Glucagonbehandlung ansprechen, müssen Sie i</w:t>
      </w:r>
      <w:r w:rsidR="004F34D9">
        <w:rPr>
          <w:noProof w:val="0"/>
          <w:szCs w:val="22"/>
          <w:lang w:val="de-DE"/>
        </w:rPr>
        <w:t>n eine</w:t>
      </w:r>
      <w:r w:rsidRPr="001F091D">
        <w:rPr>
          <w:noProof w:val="0"/>
          <w:szCs w:val="22"/>
          <w:lang w:val="de-DE"/>
        </w:rPr>
        <w:t>m Krankenhaus weiterbehandelt werden.</w:t>
      </w:r>
    </w:p>
    <w:p w14:paraId="1D26C195" w14:textId="77777777" w:rsidR="001A1F40" w:rsidRPr="001F091D" w:rsidRDefault="001A1F40" w:rsidP="00E67D6E">
      <w:pPr>
        <w:widowControl w:val="0"/>
        <w:suppressAutoHyphens w:val="0"/>
        <w:ind w:right="-2"/>
        <w:rPr>
          <w:noProof w:val="0"/>
          <w:szCs w:val="22"/>
          <w:lang w:val="de-DE"/>
        </w:rPr>
      </w:pPr>
    </w:p>
    <w:p w14:paraId="1D26C196" w14:textId="77777777" w:rsidR="001A1F40" w:rsidRPr="001F091D" w:rsidRDefault="001A1F40" w:rsidP="00E67D6E">
      <w:pPr>
        <w:widowControl w:val="0"/>
        <w:suppressAutoHyphens w:val="0"/>
        <w:ind w:right="-2"/>
        <w:rPr>
          <w:noProof w:val="0"/>
          <w:szCs w:val="22"/>
          <w:u w:val="single"/>
          <w:lang w:val="de-DE"/>
        </w:rPr>
      </w:pPr>
      <w:r w:rsidRPr="001F091D">
        <w:rPr>
          <w:noProof w:val="0"/>
          <w:szCs w:val="22"/>
          <w:u w:val="single"/>
          <w:lang w:val="de-DE"/>
        </w:rPr>
        <w:t>Was zu tun ist, wenn Sie eine Unterzuckerung haben</w:t>
      </w:r>
      <w:r w:rsidR="0093276A">
        <w:rPr>
          <w:noProof w:val="0"/>
          <w:szCs w:val="22"/>
          <w:u w:val="single"/>
          <w:lang w:val="de-DE"/>
        </w:rPr>
        <w:t>:</w:t>
      </w:r>
    </w:p>
    <w:p w14:paraId="1D26C197" w14:textId="77777777" w:rsidR="001A1F40" w:rsidRPr="001F091D" w:rsidRDefault="001A1F40" w:rsidP="00E67D6E">
      <w:pPr>
        <w:ind w:left="567" w:hanging="567"/>
        <w:rPr>
          <w:noProof w:val="0"/>
          <w:lang w:val="de-DE"/>
        </w:rPr>
      </w:pPr>
      <w:r w:rsidRPr="001F091D">
        <w:rPr>
          <w:noProof w:val="0"/>
          <w:lang w:val="de-DE"/>
        </w:rPr>
        <w:t>►</w:t>
      </w:r>
      <w:r w:rsidRPr="001F091D">
        <w:rPr>
          <w:noProof w:val="0"/>
          <w:lang w:val="de-DE"/>
        </w:rPr>
        <w:tab/>
        <w:t>Wenn Ihr Blutzucker zu niedrig ist:</w:t>
      </w:r>
      <w:r w:rsidRPr="001F091D">
        <w:rPr>
          <w:b/>
          <w:noProof w:val="0"/>
          <w:lang w:val="de-DE"/>
        </w:rPr>
        <w:t xml:space="preserve"> </w:t>
      </w:r>
      <w:r w:rsidRPr="001F091D">
        <w:rPr>
          <w:noProof w:val="0"/>
          <w:lang w:val="de-DE"/>
        </w:rPr>
        <w:t>Nehmen</w:t>
      </w:r>
      <w:r w:rsidRPr="001F091D">
        <w:rPr>
          <w:b/>
          <w:noProof w:val="0"/>
          <w:lang w:val="de-DE"/>
        </w:rPr>
        <w:t xml:space="preserve"> </w:t>
      </w:r>
      <w:r w:rsidRPr="001F091D">
        <w:rPr>
          <w:noProof w:val="0"/>
          <w:lang w:val="de-DE"/>
        </w:rPr>
        <w:t>Sie Traubenzucker oder eine andere stark zuckerhaltige Zwischenmahlzeit (</w:t>
      </w:r>
      <w:r w:rsidR="00E34A7F">
        <w:rPr>
          <w:noProof w:val="0"/>
          <w:lang w:val="de-DE"/>
        </w:rPr>
        <w:t xml:space="preserve">z. B. </w:t>
      </w:r>
      <w:r w:rsidRPr="001F091D">
        <w:rPr>
          <w:noProof w:val="0"/>
          <w:lang w:val="de-DE"/>
        </w:rPr>
        <w:t>Süßigkeiten, Kekse, Fruchtsaft) zu sich. Messen Sie Ihren Blutzucker, falls möglich und ruhen Sie sich aus.</w:t>
      </w:r>
      <w:r w:rsidRPr="001F091D">
        <w:rPr>
          <w:noProof w:val="0"/>
          <w:szCs w:val="22"/>
          <w:lang w:val="de-DE"/>
        </w:rPr>
        <w:t xml:space="preserve"> Sie sollten daher immer Traubenzucker </w:t>
      </w:r>
      <w:r w:rsidR="006232EA">
        <w:rPr>
          <w:noProof w:val="0"/>
          <w:szCs w:val="22"/>
          <w:lang w:val="de-DE"/>
        </w:rPr>
        <w:t>oder stark zuckerhaltige Zwischenmahlzeiten</w:t>
      </w:r>
      <w:r w:rsidRPr="001F091D">
        <w:rPr>
          <w:noProof w:val="0"/>
          <w:szCs w:val="22"/>
          <w:lang w:val="de-DE"/>
        </w:rPr>
        <w:t xml:space="preserve"> bei sich haben.</w:t>
      </w:r>
    </w:p>
    <w:p w14:paraId="1D26C198" w14:textId="77777777" w:rsidR="001A1F40" w:rsidRPr="001F091D" w:rsidRDefault="001A1F40" w:rsidP="00E67D6E">
      <w:pPr>
        <w:ind w:left="567" w:hanging="567"/>
        <w:rPr>
          <w:noProof w:val="0"/>
          <w:lang w:val="de-DE"/>
        </w:rPr>
      </w:pPr>
      <w:r w:rsidRPr="001F091D">
        <w:rPr>
          <w:noProof w:val="0"/>
          <w:lang w:val="de-DE"/>
        </w:rPr>
        <w:t>►</w:t>
      </w:r>
      <w:r w:rsidRPr="001F091D">
        <w:rPr>
          <w:noProof w:val="0"/>
          <w:lang w:val="de-DE"/>
        </w:rPr>
        <w:tab/>
        <w:t xml:space="preserve">Wenn die Symptome einer Unterzuckerung verschwunden sind oder wenn sich der Blutzuckerspiegel normalisiert hat, führen Sie Ihre Insulinbehandlung </w:t>
      </w:r>
      <w:r w:rsidR="004F3B98">
        <w:rPr>
          <w:noProof w:val="0"/>
          <w:lang w:val="de-DE"/>
        </w:rPr>
        <w:t xml:space="preserve">wie gewohnt </w:t>
      </w:r>
      <w:r w:rsidRPr="001F091D">
        <w:rPr>
          <w:noProof w:val="0"/>
          <w:lang w:val="de-DE"/>
        </w:rPr>
        <w:t>fort.</w:t>
      </w:r>
    </w:p>
    <w:p w14:paraId="1D26C199" w14:textId="77777777" w:rsidR="001A1F40" w:rsidRPr="001F091D" w:rsidRDefault="001A1F40" w:rsidP="00E67D6E">
      <w:pPr>
        <w:widowControl w:val="0"/>
        <w:suppressAutoHyphens w:val="0"/>
        <w:ind w:left="567" w:hanging="567"/>
        <w:rPr>
          <w:noProof w:val="0"/>
          <w:lang w:val="de-DE"/>
        </w:rPr>
      </w:pPr>
      <w:r w:rsidRPr="001F091D">
        <w:rPr>
          <w:noProof w:val="0"/>
          <w:lang w:val="de-DE"/>
        </w:rPr>
        <w:t>►</w:t>
      </w:r>
      <w:r w:rsidRPr="001F091D">
        <w:rPr>
          <w:noProof w:val="0"/>
          <w:lang w:val="de-DE"/>
        </w:rPr>
        <w:tab/>
        <w:t>Wenn Sie eine Unterzuckerung mit Bewusstlosigkeit hatten</w:t>
      </w:r>
      <w:r w:rsidR="00C63345">
        <w:rPr>
          <w:noProof w:val="0"/>
          <w:lang w:val="de-DE"/>
        </w:rPr>
        <w:t xml:space="preserve">, </w:t>
      </w:r>
      <w:r w:rsidR="00CD5669" w:rsidRPr="00CD5669">
        <w:rPr>
          <w:noProof w:val="0"/>
          <w:lang w:val="de-DE"/>
        </w:rPr>
        <w:t>Ihnen Glucagon injiziert wurde</w:t>
      </w:r>
      <w:r w:rsidRPr="001F091D">
        <w:rPr>
          <w:noProof w:val="0"/>
          <w:lang w:val="de-DE"/>
        </w:rPr>
        <w:t xml:space="preserve"> oder bei häufig auftretenden Unterzuckerungen, suchen Sie Ihren Arzt auf. Möglicherweise </w:t>
      </w:r>
      <w:proofErr w:type="gramStart"/>
      <w:r w:rsidRPr="001F091D">
        <w:rPr>
          <w:noProof w:val="0"/>
          <w:lang w:val="de-DE"/>
        </w:rPr>
        <w:t>müssen</w:t>
      </w:r>
      <w:proofErr w:type="gramEnd"/>
      <w:r w:rsidRPr="001F091D">
        <w:rPr>
          <w:noProof w:val="0"/>
          <w:lang w:val="de-DE"/>
        </w:rPr>
        <w:t xml:space="preserve"> Ihre Insulindosis, der Zeitpunkt der Anwendung, Ihre Ernährung oder Ihre körperliche Bewegung angepasst werden.</w:t>
      </w:r>
    </w:p>
    <w:p w14:paraId="1D26C19A" w14:textId="77777777" w:rsidR="001A1F40" w:rsidRPr="001F091D" w:rsidRDefault="001A1F40" w:rsidP="00E67D6E">
      <w:pPr>
        <w:ind w:left="567" w:hanging="567"/>
        <w:rPr>
          <w:noProof w:val="0"/>
          <w:lang w:val="de-DE"/>
        </w:rPr>
      </w:pPr>
    </w:p>
    <w:p w14:paraId="1D26C19B" w14:textId="77777777" w:rsidR="001A1F40" w:rsidRPr="001F091D" w:rsidRDefault="001A1F40" w:rsidP="00E67D6E">
      <w:pPr>
        <w:widowControl w:val="0"/>
        <w:suppressAutoHyphens w:val="0"/>
        <w:ind w:right="-2"/>
        <w:rPr>
          <w:noProof w:val="0"/>
          <w:szCs w:val="22"/>
          <w:lang w:val="de-DE"/>
        </w:rPr>
      </w:pPr>
      <w:r w:rsidRPr="001F091D">
        <w:rPr>
          <w:noProof w:val="0"/>
          <w:szCs w:val="22"/>
          <w:lang w:val="de-DE"/>
        </w:rPr>
        <w:t xml:space="preserve">Sagen Sie den entsprechenden Menschen in Ihrem Umfeld, dass Sie Diabetes haben und was die Folgen sein können, einschließlich des Risikos, aufgrund einer Unterzuckerung </w:t>
      </w:r>
      <w:r w:rsidR="004423BF">
        <w:rPr>
          <w:noProof w:val="0"/>
          <w:szCs w:val="22"/>
          <w:lang w:val="de-DE"/>
        </w:rPr>
        <w:t>ohnmächtig (</w:t>
      </w:r>
      <w:r w:rsidR="00A838C8">
        <w:rPr>
          <w:noProof w:val="0"/>
          <w:szCs w:val="22"/>
          <w:lang w:val="de-DE"/>
        </w:rPr>
        <w:t>bewusstlos</w:t>
      </w:r>
      <w:r w:rsidR="004423BF">
        <w:rPr>
          <w:noProof w:val="0"/>
          <w:szCs w:val="22"/>
          <w:lang w:val="de-DE"/>
        </w:rPr>
        <w:t>)</w:t>
      </w:r>
      <w:r w:rsidR="00A838C8" w:rsidRPr="001F091D">
        <w:rPr>
          <w:noProof w:val="0"/>
          <w:szCs w:val="22"/>
          <w:lang w:val="de-DE"/>
        </w:rPr>
        <w:t xml:space="preserve"> </w:t>
      </w:r>
      <w:r w:rsidRPr="001F091D">
        <w:rPr>
          <w:noProof w:val="0"/>
          <w:szCs w:val="22"/>
          <w:lang w:val="de-DE"/>
        </w:rPr>
        <w:t xml:space="preserve">zu werden. Sagen Sie </w:t>
      </w:r>
      <w:r w:rsidR="004B25EF">
        <w:rPr>
          <w:noProof w:val="0"/>
          <w:szCs w:val="22"/>
          <w:lang w:val="de-DE"/>
        </w:rPr>
        <w:t>i</w:t>
      </w:r>
      <w:r w:rsidR="00A838C8">
        <w:rPr>
          <w:noProof w:val="0"/>
          <w:szCs w:val="22"/>
          <w:lang w:val="de-DE"/>
        </w:rPr>
        <w:t>hnen</w:t>
      </w:r>
      <w:r w:rsidRPr="001F091D">
        <w:rPr>
          <w:noProof w:val="0"/>
          <w:szCs w:val="22"/>
          <w:lang w:val="de-DE"/>
        </w:rPr>
        <w:t>, dass sie Sie im Falle einer Bewusstlosigkeit in die stabile Seitenlage bringen und sofort einen Arzt verständigen müssen. Sie dürfen Ihnen nichts zu essen oder zu trinken geben. Sie könnten daran ersticken.</w:t>
      </w:r>
    </w:p>
    <w:p w14:paraId="1D26C19C" w14:textId="77777777" w:rsidR="001A1F40" w:rsidRPr="001F091D" w:rsidRDefault="001A1F40" w:rsidP="00E67D6E">
      <w:pPr>
        <w:widowControl w:val="0"/>
        <w:suppressAutoHyphens w:val="0"/>
        <w:ind w:right="-2"/>
        <w:rPr>
          <w:noProof w:val="0"/>
          <w:szCs w:val="22"/>
          <w:lang w:val="de-DE"/>
        </w:rPr>
      </w:pPr>
    </w:p>
    <w:p w14:paraId="1D26C19D" w14:textId="77777777" w:rsidR="001A1F40" w:rsidRPr="001F091D" w:rsidRDefault="001A1F40" w:rsidP="00E67D6E">
      <w:pPr>
        <w:widowControl w:val="0"/>
        <w:suppressAutoHyphens w:val="0"/>
        <w:ind w:right="-2"/>
        <w:rPr>
          <w:noProof w:val="0"/>
          <w:szCs w:val="22"/>
          <w:lang w:val="de-DE"/>
        </w:rPr>
      </w:pPr>
      <w:r w:rsidRPr="001F091D">
        <w:rPr>
          <w:b/>
          <w:noProof w:val="0"/>
          <w:szCs w:val="22"/>
          <w:lang w:val="de-DE"/>
        </w:rPr>
        <w:t>Schwere allergische Reaktionen</w:t>
      </w:r>
      <w:r w:rsidRPr="001F091D">
        <w:rPr>
          <w:noProof w:val="0"/>
          <w:szCs w:val="22"/>
          <w:lang w:val="de-DE"/>
        </w:rPr>
        <w:t xml:space="preserve"> auf </w:t>
      </w:r>
      <w:proofErr w:type="spellStart"/>
      <w:r w:rsidRPr="001F091D">
        <w:rPr>
          <w:noProof w:val="0"/>
          <w:szCs w:val="22"/>
          <w:lang w:val="de-DE"/>
        </w:rPr>
        <w:t>NovoRapid</w:t>
      </w:r>
      <w:proofErr w:type="spellEnd"/>
      <w:r w:rsidRPr="001F091D">
        <w:rPr>
          <w:noProof w:val="0"/>
          <w:szCs w:val="22"/>
          <w:lang w:val="de-DE"/>
        </w:rPr>
        <w:t xml:space="preserve"> oder einen seiner Bestandteile (eine </w:t>
      </w:r>
      <w:r w:rsidR="009B0ED9" w:rsidRPr="001F091D">
        <w:rPr>
          <w:noProof w:val="0"/>
          <w:szCs w:val="22"/>
          <w:lang w:val="de-DE"/>
        </w:rPr>
        <w:t>so genannte</w:t>
      </w:r>
      <w:r w:rsidRPr="001F091D">
        <w:rPr>
          <w:noProof w:val="0"/>
          <w:szCs w:val="22"/>
          <w:lang w:val="de-DE"/>
        </w:rPr>
        <w:t xml:space="preserve"> systemische allergische Reaktion) sind sehr seltene Nebenwirkung</w:t>
      </w:r>
      <w:r w:rsidR="00C24D48">
        <w:rPr>
          <w:noProof w:val="0"/>
          <w:szCs w:val="22"/>
          <w:lang w:val="de-DE"/>
        </w:rPr>
        <w:t>en</w:t>
      </w:r>
      <w:r w:rsidRPr="001F091D">
        <w:rPr>
          <w:noProof w:val="0"/>
          <w:szCs w:val="22"/>
          <w:lang w:val="de-DE"/>
        </w:rPr>
        <w:t xml:space="preserve">, </w:t>
      </w:r>
      <w:r w:rsidR="00724C43">
        <w:rPr>
          <w:noProof w:val="0"/>
          <w:szCs w:val="22"/>
          <w:lang w:val="de-DE"/>
        </w:rPr>
        <w:t>können</w:t>
      </w:r>
      <w:r w:rsidR="00724C43" w:rsidRPr="001F091D">
        <w:rPr>
          <w:noProof w:val="0"/>
          <w:szCs w:val="22"/>
          <w:lang w:val="de-DE"/>
        </w:rPr>
        <w:t xml:space="preserve"> </w:t>
      </w:r>
      <w:r w:rsidRPr="001F091D">
        <w:rPr>
          <w:noProof w:val="0"/>
          <w:szCs w:val="22"/>
          <w:lang w:val="de-DE"/>
        </w:rPr>
        <w:t xml:space="preserve">aber lebensbedrohlich werden. Es kann </w:t>
      </w:r>
      <w:r w:rsidR="00D62731">
        <w:rPr>
          <w:noProof w:val="0"/>
          <w:szCs w:val="22"/>
          <w:lang w:val="de-DE"/>
        </w:rPr>
        <w:t>bis zu</w:t>
      </w:r>
      <w:r w:rsidRPr="001F091D">
        <w:rPr>
          <w:noProof w:val="0"/>
          <w:szCs w:val="22"/>
          <w:lang w:val="de-DE"/>
        </w:rPr>
        <w:t xml:space="preserve"> </w:t>
      </w:r>
      <w:r w:rsidR="00400AFE">
        <w:rPr>
          <w:noProof w:val="0"/>
          <w:szCs w:val="22"/>
          <w:lang w:val="de-DE"/>
        </w:rPr>
        <w:t>1</w:t>
      </w:r>
      <w:r w:rsidR="00400AFE" w:rsidRPr="001F091D">
        <w:rPr>
          <w:noProof w:val="0"/>
          <w:szCs w:val="22"/>
          <w:lang w:val="de-DE"/>
        </w:rPr>
        <w:t xml:space="preserve"> </w:t>
      </w:r>
      <w:r w:rsidRPr="001F091D">
        <w:rPr>
          <w:noProof w:val="0"/>
          <w:szCs w:val="22"/>
          <w:lang w:val="de-DE"/>
        </w:rPr>
        <w:t xml:space="preserve">von 10.000 Behandelten betreffen. </w:t>
      </w:r>
    </w:p>
    <w:p w14:paraId="1D26C19E" w14:textId="77777777" w:rsidR="001A1F40" w:rsidRPr="001F091D" w:rsidRDefault="001A1F40" w:rsidP="00E67D6E">
      <w:pPr>
        <w:widowControl w:val="0"/>
        <w:suppressAutoHyphens w:val="0"/>
        <w:ind w:right="-2"/>
        <w:rPr>
          <w:noProof w:val="0"/>
          <w:szCs w:val="22"/>
          <w:lang w:val="de-DE"/>
        </w:rPr>
      </w:pPr>
    </w:p>
    <w:p w14:paraId="1D26C19F" w14:textId="77777777" w:rsidR="001A1F40" w:rsidRPr="001F091D" w:rsidRDefault="001A1F40" w:rsidP="00E67D6E">
      <w:pPr>
        <w:widowControl w:val="0"/>
        <w:suppressAutoHyphens w:val="0"/>
        <w:ind w:right="-2"/>
        <w:rPr>
          <w:noProof w:val="0"/>
          <w:szCs w:val="22"/>
          <w:lang w:val="de-DE"/>
        </w:rPr>
      </w:pPr>
      <w:r w:rsidRPr="001F091D">
        <w:rPr>
          <w:noProof w:val="0"/>
          <w:szCs w:val="22"/>
          <w:lang w:val="de-DE"/>
        </w:rPr>
        <w:t>Suchen Sie sofort einen Arzt auf:</w:t>
      </w:r>
    </w:p>
    <w:p w14:paraId="1D26C1A0" w14:textId="77777777" w:rsidR="001A1F40" w:rsidRPr="001F091D" w:rsidRDefault="001A1F40" w:rsidP="00E67D6E">
      <w:pPr>
        <w:ind w:left="567" w:hanging="567"/>
        <w:rPr>
          <w:noProof w:val="0"/>
          <w:lang w:val="de-DE"/>
        </w:rPr>
      </w:pPr>
      <w:r w:rsidRPr="001F091D">
        <w:rPr>
          <w:noProof w:val="0"/>
          <w:lang w:val="de-DE"/>
        </w:rPr>
        <w:t>•</w:t>
      </w:r>
      <w:r w:rsidRPr="001F091D">
        <w:rPr>
          <w:noProof w:val="0"/>
          <w:lang w:val="de-DE"/>
        </w:rPr>
        <w:tab/>
        <w:t>wenn sich die Symptome einer Allergie auf andere Teile des Körpers ausbreiten</w:t>
      </w:r>
      <w:r w:rsidR="00E87FF7" w:rsidRPr="001F091D">
        <w:rPr>
          <w:noProof w:val="0"/>
          <w:lang w:val="de-DE"/>
        </w:rPr>
        <w:t>.</w:t>
      </w:r>
    </w:p>
    <w:p w14:paraId="1D26C1A1" w14:textId="77777777" w:rsidR="001A1F40" w:rsidRPr="001F091D" w:rsidRDefault="001A1F40" w:rsidP="00E67D6E">
      <w:pPr>
        <w:ind w:left="567" w:hanging="567"/>
        <w:rPr>
          <w:noProof w:val="0"/>
          <w:lang w:val="de-DE"/>
        </w:rPr>
      </w:pPr>
      <w:proofErr w:type="gramStart"/>
      <w:r w:rsidRPr="001F091D">
        <w:rPr>
          <w:noProof w:val="0"/>
          <w:lang w:val="de-DE"/>
        </w:rPr>
        <w:t>•</w:t>
      </w:r>
      <w:proofErr w:type="gramEnd"/>
      <w:r w:rsidRPr="001F091D">
        <w:rPr>
          <w:noProof w:val="0"/>
          <w:lang w:val="de-DE"/>
        </w:rPr>
        <w:tab/>
        <w:t>wenn Sie sich plötzlich unwohl fühlen und Sie Schweißausbrüche, Übelkeit (Erbrechen), Atembeschwerden, Herzrasen, Schwindel haben.</w:t>
      </w:r>
    </w:p>
    <w:p w14:paraId="1D26C1A2" w14:textId="77777777" w:rsidR="001A1F40" w:rsidRPr="001F091D" w:rsidRDefault="001A1F40" w:rsidP="00E67D6E">
      <w:pPr>
        <w:ind w:left="567" w:hanging="567"/>
        <w:rPr>
          <w:noProof w:val="0"/>
          <w:lang w:val="de-DE"/>
        </w:rPr>
      </w:pPr>
      <w:r w:rsidRPr="001F091D">
        <w:rPr>
          <w:noProof w:val="0"/>
          <w:lang w:val="de-DE"/>
        </w:rPr>
        <w:t>►</w:t>
      </w:r>
      <w:r w:rsidRPr="001F091D">
        <w:rPr>
          <w:noProof w:val="0"/>
          <w:lang w:val="de-DE"/>
        </w:rPr>
        <w:tab/>
        <w:t>Falls Sie irgendeines dieser Symptome bemerken, holen Sie sofort medizinischen Rat ein.</w:t>
      </w:r>
    </w:p>
    <w:p w14:paraId="1D26C1A3" w14:textId="77777777" w:rsidR="001A1F40" w:rsidRDefault="001A1F40" w:rsidP="00E67D6E">
      <w:pPr>
        <w:widowControl w:val="0"/>
        <w:suppressAutoHyphens w:val="0"/>
        <w:ind w:right="-2"/>
        <w:rPr>
          <w:b/>
          <w:noProof w:val="0"/>
          <w:szCs w:val="22"/>
          <w:lang w:val="de-DE"/>
        </w:rPr>
      </w:pPr>
    </w:p>
    <w:p w14:paraId="1D26C1A4" w14:textId="77777777" w:rsidR="00E43321" w:rsidRDefault="00E43321" w:rsidP="00E43321">
      <w:pPr>
        <w:widowControl w:val="0"/>
        <w:suppressAutoHyphens w:val="0"/>
        <w:ind w:right="-2"/>
        <w:rPr>
          <w:noProof w:val="0"/>
          <w:szCs w:val="22"/>
          <w:lang w:val="de-DE"/>
        </w:rPr>
      </w:pPr>
      <w:r w:rsidRPr="00E43321">
        <w:rPr>
          <w:b/>
          <w:bCs/>
          <w:noProof w:val="0"/>
          <w:szCs w:val="22"/>
          <w:lang w:val="de-DE"/>
        </w:rPr>
        <w:t xml:space="preserve">Hautveränderungen an der Injektionsstelle: </w:t>
      </w:r>
      <w:r w:rsidRPr="00E43321">
        <w:rPr>
          <w:noProof w:val="0"/>
          <w:szCs w:val="22"/>
          <w:lang w:val="de-DE"/>
        </w:rPr>
        <w:t>Wenn Sie Insulin in dieselbe Stelle injizieren, kann das Fettgewebe entweder schrumpfen</w:t>
      </w:r>
      <w:r w:rsidRPr="00E43321">
        <w:rPr>
          <w:b/>
          <w:bCs/>
          <w:noProof w:val="0"/>
          <w:szCs w:val="22"/>
          <w:lang w:val="de-DE"/>
        </w:rPr>
        <w:t xml:space="preserve"> </w:t>
      </w:r>
      <w:r w:rsidRPr="00E43321">
        <w:rPr>
          <w:noProof w:val="0"/>
          <w:szCs w:val="22"/>
          <w:lang w:val="de-DE"/>
        </w:rPr>
        <w:t xml:space="preserve">(Lipoatrophie) oder dicker werden (Lipohypertrophie) (kann bis zu 1 von 100 </w:t>
      </w:r>
      <w:r w:rsidR="009E10BE">
        <w:rPr>
          <w:noProof w:val="0"/>
          <w:szCs w:val="22"/>
          <w:lang w:val="de-DE"/>
        </w:rPr>
        <w:t>Behandelten</w:t>
      </w:r>
      <w:r w:rsidRPr="00E43321">
        <w:rPr>
          <w:noProof w:val="0"/>
          <w:szCs w:val="22"/>
          <w:lang w:val="de-DE"/>
        </w:rPr>
        <w:t xml:space="preserve"> betreffen). Außerdem können Knoten unter der Haut durch</w:t>
      </w:r>
      <w:r w:rsidRPr="00E43321">
        <w:rPr>
          <w:b/>
          <w:bCs/>
          <w:noProof w:val="0"/>
          <w:szCs w:val="22"/>
          <w:lang w:val="de-DE"/>
        </w:rPr>
        <w:t xml:space="preserve"> </w:t>
      </w:r>
      <w:r w:rsidRPr="00E43321">
        <w:rPr>
          <w:noProof w:val="0"/>
          <w:szCs w:val="22"/>
          <w:lang w:val="de-DE"/>
        </w:rPr>
        <w:t>die Ansammlung eines Proteins namens Amyloid verursacht werden (kutane Amyloidose; es ist nicht bekannt, wie häufig dies auftritt). Das Insulin</w:t>
      </w:r>
      <w:r w:rsidRPr="00E43321">
        <w:rPr>
          <w:b/>
          <w:bCs/>
          <w:noProof w:val="0"/>
          <w:szCs w:val="22"/>
          <w:lang w:val="de-DE"/>
        </w:rPr>
        <w:t xml:space="preserve"> </w:t>
      </w:r>
      <w:r w:rsidRPr="00E43321">
        <w:rPr>
          <w:noProof w:val="0"/>
          <w:szCs w:val="22"/>
          <w:lang w:val="de-DE"/>
        </w:rPr>
        <w:t>wirkt möglicherweise nicht richtig, wenn Sie in einen Bereich mit Knoten</w:t>
      </w:r>
      <w:r w:rsidR="009E10BE">
        <w:rPr>
          <w:noProof w:val="0"/>
          <w:szCs w:val="22"/>
          <w:lang w:val="de-DE"/>
        </w:rPr>
        <w:t>, Vertiefungen oder Verdickungen</w:t>
      </w:r>
      <w:r w:rsidRPr="00E43321">
        <w:rPr>
          <w:noProof w:val="0"/>
          <w:szCs w:val="22"/>
          <w:lang w:val="de-DE"/>
        </w:rPr>
        <w:t xml:space="preserve"> injizieren. Wechseln Sie die</w:t>
      </w:r>
      <w:r w:rsidRPr="00E43321">
        <w:rPr>
          <w:b/>
          <w:bCs/>
          <w:noProof w:val="0"/>
          <w:szCs w:val="22"/>
          <w:lang w:val="de-DE"/>
        </w:rPr>
        <w:t xml:space="preserve"> </w:t>
      </w:r>
      <w:r w:rsidRPr="00E43321">
        <w:rPr>
          <w:noProof w:val="0"/>
          <w:szCs w:val="22"/>
          <w:lang w:val="de-DE"/>
        </w:rPr>
        <w:t>Injektionsstelle bei jeder Injektion</w:t>
      </w:r>
      <w:r w:rsidR="009E10BE">
        <w:rPr>
          <w:noProof w:val="0"/>
          <w:szCs w:val="22"/>
          <w:lang w:val="de-DE"/>
        </w:rPr>
        <w:t xml:space="preserve">; dies kann helfen, </w:t>
      </w:r>
      <w:r w:rsidRPr="00E43321">
        <w:rPr>
          <w:noProof w:val="0"/>
          <w:szCs w:val="22"/>
          <w:lang w:val="de-DE"/>
        </w:rPr>
        <w:t>diesen Hautreaktionen vorzubeugen.</w:t>
      </w:r>
    </w:p>
    <w:p w14:paraId="1D26C1A5" w14:textId="77777777" w:rsidR="00E43321" w:rsidRPr="001F091D" w:rsidRDefault="00E43321" w:rsidP="00E67D6E">
      <w:pPr>
        <w:widowControl w:val="0"/>
        <w:suppressAutoHyphens w:val="0"/>
        <w:ind w:right="-2"/>
        <w:rPr>
          <w:b/>
          <w:noProof w:val="0"/>
          <w:szCs w:val="22"/>
          <w:lang w:val="de-DE"/>
        </w:rPr>
      </w:pPr>
    </w:p>
    <w:p w14:paraId="1D26C1A6" w14:textId="77777777" w:rsidR="001A1F40" w:rsidRPr="001F091D" w:rsidRDefault="00D3781E" w:rsidP="00E67D6E">
      <w:pPr>
        <w:widowControl w:val="0"/>
        <w:suppressAutoHyphens w:val="0"/>
        <w:ind w:right="-2"/>
        <w:rPr>
          <w:b/>
          <w:noProof w:val="0"/>
          <w:szCs w:val="22"/>
          <w:lang w:val="de-DE"/>
        </w:rPr>
      </w:pPr>
      <w:r w:rsidRPr="001F091D">
        <w:rPr>
          <w:b/>
          <w:noProof w:val="0"/>
          <w:szCs w:val="22"/>
          <w:lang w:val="de-DE"/>
        </w:rPr>
        <w:t>b</w:t>
      </w:r>
      <w:r w:rsidR="001A1F40" w:rsidRPr="001F091D">
        <w:rPr>
          <w:b/>
          <w:noProof w:val="0"/>
          <w:szCs w:val="22"/>
          <w:lang w:val="de-DE"/>
        </w:rPr>
        <w:t xml:space="preserve">) </w:t>
      </w:r>
      <w:r w:rsidR="00462D58">
        <w:rPr>
          <w:b/>
          <w:noProof w:val="0"/>
          <w:szCs w:val="22"/>
          <w:lang w:val="de-DE"/>
        </w:rPr>
        <w:tab/>
      </w:r>
      <w:r w:rsidR="001A1F40" w:rsidRPr="001F091D">
        <w:rPr>
          <w:b/>
          <w:noProof w:val="0"/>
          <w:szCs w:val="22"/>
          <w:lang w:val="de-DE"/>
        </w:rPr>
        <w:t>Auflistung weiterer Nebenwirkungen</w:t>
      </w:r>
    </w:p>
    <w:p w14:paraId="1D26C1A7" w14:textId="77777777" w:rsidR="001A1F40" w:rsidRPr="001F091D" w:rsidRDefault="001A1F40" w:rsidP="00E67D6E">
      <w:pPr>
        <w:widowControl w:val="0"/>
        <w:suppressAutoHyphens w:val="0"/>
        <w:ind w:right="-2"/>
        <w:rPr>
          <w:noProof w:val="0"/>
          <w:szCs w:val="22"/>
          <w:lang w:val="de-DE"/>
        </w:rPr>
      </w:pPr>
    </w:p>
    <w:p w14:paraId="1D26C1A8" w14:textId="77777777" w:rsidR="001A1F40" w:rsidRPr="001F091D" w:rsidRDefault="001A1F40" w:rsidP="00E67D6E">
      <w:pPr>
        <w:widowControl w:val="0"/>
        <w:suppressAutoHyphens w:val="0"/>
        <w:ind w:right="-2"/>
        <w:rPr>
          <w:b/>
          <w:noProof w:val="0"/>
          <w:szCs w:val="22"/>
          <w:lang w:val="de-DE"/>
        </w:rPr>
      </w:pPr>
      <w:r w:rsidRPr="001F091D">
        <w:rPr>
          <w:b/>
          <w:noProof w:val="0"/>
          <w:szCs w:val="22"/>
          <w:lang w:val="de-DE"/>
        </w:rPr>
        <w:t>Gelegentlich auftretende Nebenwirkungen</w:t>
      </w:r>
    </w:p>
    <w:p w14:paraId="1D26C1A9" w14:textId="77777777" w:rsidR="001A1F40" w:rsidRPr="001F091D" w:rsidRDefault="001A1F40" w:rsidP="00E67D6E">
      <w:pPr>
        <w:widowControl w:val="0"/>
        <w:suppressAutoHyphens w:val="0"/>
        <w:ind w:right="-2"/>
        <w:rPr>
          <w:noProof w:val="0"/>
          <w:lang w:val="de-DE"/>
        </w:rPr>
      </w:pPr>
      <w:proofErr w:type="gramStart"/>
      <w:r w:rsidRPr="001F091D">
        <w:rPr>
          <w:noProof w:val="0"/>
          <w:lang w:val="de-DE"/>
        </w:rPr>
        <w:t>Kann</w:t>
      </w:r>
      <w:proofErr w:type="gramEnd"/>
      <w:r w:rsidRPr="001F091D">
        <w:rPr>
          <w:noProof w:val="0"/>
          <w:lang w:val="de-DE"/>
        </w:rPr>
        <w:t xml:space="preserve"> </w:t>
      </w:r>
      <w:r w:rsidR="00D62731">
        <w:rPr>
          <w:noProof w:val="0"/>
          <w:lang w:val="de-DE"/>
        </w:rPr>
        <w:t>bis zu</w:t>
      </w:r>
      <w:r w:rsidRPr="001F091D">
        <w:rPr>
          <w:noProof w:val="0"/>
          <w:lang w:val="de-DE"/>
        </w:rPr>
        <w:t xml:space="preserve"> 1 von 100 Behandelten betreffen.</w:t>
      </w:r>
    </w:p>
    <w:p w14:paraId="1D26C1AA" w14:textId="77777777" w:rsidR="001A1F40" w:rsidRPr="001F091D" w:rsidRDefault="001A1F40" w:rsidP="00E67D6E">
      <w:pPr>
        <w:widowControl w:val="0"/>
        <w:suppressAutoHyphens w:val="0"/>
        <w:ind w:right="-2"/>
        <w:rPr>
          <w:noProof w:val="0"/>
          <w:szCs w:val="22"/>
          <w:lang w:val="de-DE"/>
        </w:rPr>
      </w:pPr>
    </w:p>
    <w:p w14:paraId="1D26C1AB" w14:textId="77777777" w:rsidR="001A1F40" w:rsidRPr="001F091D" w:rsidRDefault="001A1F40" w:rsidP="00E67D6E">
      <w:pPr>
        <w:widowControl w:val="0"/>
        <w:suppressAutoHyphens w:val="0"/>
        <w:ind w:right="-2"/>
        <w:rPr>
          <w:noProof w:val="0"/>
          <w:szCs w:val="22"/>
          <w:lang w:val="de-DE"/>
        </w:rPr>
      </w:pPr>
      <w:r w:rsidRPr="001F091D">
        <w:rPr>
          <w:noProof w:val="0"/>
          <w:szCs w:val="22"/>
          <w:u w:val="single"/>
          <w:lang w:val="de-DE"/>
        </w:rPr>
        <w:t>Symptome einer Allergie:</w:t>
      </w:r>
      <w:r w:rsidRPr="001F091D">
        <w:rPr>
          <w:noProof w:val="0"/>
          <w:szCs w:val="22"/>
          <w:lang w:val="de-DE"/>
        </w:rPr>
        <w:t xml:space="preserve"> Lokale Überempfindlichkeitsr</w:t>
      </w:r>
      <w:r w:rsidR="009B0ED9" w:rsidRPr="001F091D">
        <w:rPr>
          <w:noProof w:val="0"/>
          <w:szCs w:val="22"/>
          <w:lang w:val="de-DE"/>
        </w:rPr>
        <w:t>e</w:t>
      </w:r>
      <w:r w:rsidRPr="001F091D">
        <w:rPr>
          <w:noProof w:val="0"/>
          <w:szCs w:val="22"/>
          <w:lang w:val="de-DE"/>
        </w:rPr>
        <w:t>aktionen (Schmerzen, Rötung, Nesselsucht, Entzündung, Blutergüsse, Schwellung oder Juckreiz) können an der Injektionsstelle auftreten. Diese klingen normalerweise nach einigen Wochen der Insulinanwendung ab. Falls sie nicht abklingen, oder falls sie sich auf andere Teile Ihres Körpers ausbreiten, suchen Sie sofort Ihren Arzt auf. Siehe auch oben Schwere allergische Reaktionen.</w:t>
      </w:r>
    </w:p>
    <w:p w14:paraId="1D26C1AC" w14:textId="77777777" w:rsidR="001A1F40" w:rsidRPr="001F091D" w:rsidRDefault="001A1F40" w:rsidP="00EA0531">
      <w:pPr>
        <w:widowControl w:val="0"/>
        <w:suppressAutoHyphens w:val="0"/>
        <w:ind w:right="-2"/>
        <w:rPr>
          <w:noProof w:val="0"/>
          <w:szCs w:val="22"/>
          <w:lang w:val="de-DE"/>
        </w:rPr>
      </w:pPr>
    </w:p>
    <w:p w14:paraId="1D26C1AD" w14:textId="77777777" w:rsidR="001A1F40" w:rsidRPr="001F091D" w:rsidRDefault="001A1F40" w:rsidP="00EA0531">
      <w:pPr>
        <w:widowControl w:val="0"/>
        <w:suppressAutoHyphens w:val="0"/>
        <w:ind w:right="-2"/>
        <w:rPr>
          <w:noProof w:val="0"/>
          <w:szCs w:val="22"/>
          <w:lang w:val="de-DE"/>
        </w:rPr>
      </w:pPr>
      <w:r w:rsidRPr="001F091D">
        <w:rPr>
          <w:noProof w:val="0"/>
          <w:szCs w:val="22"/>
          <w:u w:val="single"/>
          <w:lang w:val="de-DE"/>
        </w:rPr>
        <w:t>Sehstörungen</w:t>
      </w:r>
      <w:r w:rsidRPr="007218D0">
        <w:rPr>
          <w:noProof w:val="0"/>
          <w:szCs w:val="22"/>
          <w:u w:val="single"/>
          <w:lang w:val="de-DE"/>
        </w:rPr>
        <w:t>:</w:t>
      </w:r>
      <w:r w:rsidRPr="001F091D">
        <w:rPr>
          <w:noProof w:val="0"/>
          <w:szCs w:val="22"/>
          <w:lang w:val="de-DE"/>
        </w:rPr>
        <w:t xml:space="preserve"> Zu Beginn Ihrer Insulinbehandlung können Sehstörungen auftreten, diese sind aber normalerweise vorübergehend.</w:t>
      </w:r>
    </w:p>
    <w:p w14:paraId="1D26C1AE" w14:textId="77777777" w:rsidR="001A1F40" w:rsidRPr="001F091D" w:rsidRDefault="001A1F40" w:rsidP="00EA0531">
      <w:pPr>
        <w:widowControl w:val="0"/>
        <w:suppressAutoHyphens w:val="0"/>
        <w:ind w:right="-2"/>
        <w:rPr>
          <w:noProof w:val="0"/>
          <w:szCs w:val="22"/>
          <w:lang w:val="de-DE"/>
        </w:rPr>
      </w:pPr>
    </w:p>
    <w:p w14:paraId="1D26C1AF" w14:textId="77777777" w:rsidR="001A1F40" w:rsidRPr="001F091D" w:rsidRDefault="001A1F40" w:rsidP="00EA0531">
      <w:pPr>
        <w:widowControl w:val="0"/>
        <w:suppressAutoHyphens w:val="0"/>
        <w:ind w:right="-2"/>
        <w:rPr>
          <w:noProof w:val="0"/>
          <w:szCs w:val="22"/>
          <w:lang w:val="de-DE"/>
        </w:rPr>
      </w:pPr>
      <w:r w:rsidRPr="001F091D">
        <w:rPr>
          <w:noProof w:val="0"/>
          <w:szCs w:val="22"/>
          <w:u w:val="single"/>
          <w:lang w:val="de-DE"/>
        </w:rPr>
        <w:t>Geschwollene Gelenke:</w:t>
      </w:r>
      <w:r w:rsidRPr="001F091D">
        <w:rPr>
          <w:noProof w:val="0"/>
          <w:szCs w:val="22"/>
          <w:lang w:val="de-DE"/>
        </w:rPr>
        <w:t xml:space="preserve"> Zu Beginn Ihrer Insulinbehandlung kann eine Wasseransammlung um Ihre Knöchel und andere Gelenke Schwellungen verursachen. Normalerweise klingen diese bald ab. Falls nicht, sprechen Sie mit Ihrem Arzt.</w:t>
      </w:r>
    </w:p>
    <w:p w14:paraId="1D26C1B0" w14:textId="77777777" w:rsidR="001A1F40" w:rsidRPr="001F091D" w:rsidRDefault="001A1F40" w:rsidP="00EA0531">
      <w:pPr>
        <w:widowControl w:val="0"/>
        <w:suppressAutoHyphens w:val="0"/>
        <w:ind w:right="-2"/>
        <w:rPr>
          <w:noProof w:val="0"/>
          <w:szCs w:val="22"/>
          <w:lang w:val="de-DE"/>
        </w:rPr>
      </w:pPr>
    </w:p>
    <w:p w14:paraId="1D26C1B1" w14:textId="3104816E" w:rsidR="001A1F40" w:rsidRPr="001F091D" w:rsidRDefault="001A1F40" w:rsidP="00EA0531">
      <w:pPr>
        <w:widowControl w:val="0"/>
        <w:suppressAutoHyphens w:val="0"/>
        <w:ind w:right="-2"/>
        <w:rPr>
          <w:noProof w:val="0"/>
          <w:szCs w:val="22"/>
          <w:lang w:val="de-DE"/>
        </w:rPr>
      </w:pPr>
      <w:r w:rsidRPr="001F091D">
        <w:rPr>
          <w:bCs/>
          <w:noProof w:val="0"/>
          <w:szCs w:val="22"/>
          <w:u w:val="single"/>
          <w:lang w:val="de-DE"/>
        </w:rPr>
        <w:t>Diabetische Retinopathie</w:t>
      </w:r>
      <w:r w:rsidRPr="007218D0">
        <w:rPr>
          <w:bCs/>
          <w:noProof w:val="0"/>
          <w:szCs w:val="22"/>
          <w:lang w:val="de-DE"/>
        </w:rPr>
        <w:t xml:space="preserve"> </w:t>
      </w:r>
      <w:r w:rsidRPr="001F091D">
        <w:rPr>
          <w:bCs/>
          <w:noProof w:val="0"/>
          <w:szCs w:val="22"/>
          <w:lang w:val="de-DE"/>
        </w:rPr>
        <w:t xml:space="preserve">(eine Augenerkrankung in Folge des Diabetes, die zum Verlust des Sehvermögens führen kann): </w:t>
      </w:r>
      <w:r w:rsidRPr="001F091D">
        <w:rPr>
          <w:noProof w:val="0"/>
          <w:szCs w:val="22"/>
          <w:lang w:val="de-DE"/>
        </w:rPr>
        <w:t xml:space="preserve">Wenn Sie an diabetischer Retinopathie leiden und sich Ihre Blutzuckerwerte sehr rasch bessern, kann sich die Retinopathie verschlimmern. </w:t>
      </w:r>
      <w:r w:rsidR="002D6359">
        <w:rPr>
          <w:noProof w:val="0"/>
          <w:szCs w:val="22"/>
          <w:lang w:val="de-DE"/>
        </w:rPr>
        <w:t>Fragen</w:t>
      </w:r>
      <w:r w:rsidRPr="001F091D">
        <w:rPr>
          <w:noProof w:val="0"/>
          <w:szCs w:val="22"/>
          <w:lang w:val="de-DE"/>
        </w:rPr>
        <w:t xml:space="preserve"> Sie hierzu Ihren Arzt.</w:t>
      </w:r>
    </w:p>
    <w:p w14:paraId="1D26C1B2" w14:textId="77777777" w:rsidR="001A1F40" w:rsidRPr="001F091D" w:rsidRDefault="001A1F40" w:rsidP="00EA0531">
      <w:pPr>
        <w:widowControl w:val="0"/>
        <w:suppressAutoHyphens w:val="0"/>
        <w:ind w:right="-2"/>
        <w:rPr>
          <w:b/>
          <w:noProof w:val="0"/>
          <w:szCs w:val="22"/>
          <w:lang w:val="de-DE"/>
        </w:rPr>
      </w:pPr>
    </w:p>
    <w:p w14:paraId="1D26C1B3" w14:textId="77777777" w:rsidR="001A1F40" w:rsidRPr="001F091D" w:rsidRDefault="001A1F40" w:rsidP="00EA0531">
      <w:pPr>
        <w:widowControl w:val="0"/>
        <w:suppressAutoHyphens w:val="0"/>
        <w:ind w:right="-2"/>
        <w:rPr>
          <w:b/>
          <w:noProof w:val="0"/>
          <w:szCs w:val="22"/>
          <w:lang w:val="de-DE"/>
        </w:rPr>
      </w:pPr>
      <w:r w:rsidRPr="001F091D">
        <w:rPr>
          <w:b/>
          <w:noProof w:val="0"/>
          <w:szCs w:val="22"/>
          <w:lang w:val="de-DE"/>
        </w:rPr>
        <w:t>Selten auftretende Nebenwirkungen</w:t>
      </w:r>
    </w:p>
    <w:p w14:paraId="1D26C1B4" w14:textId="77777777" w:rsidR="001A1F40" w:rsidRPr="001F091D" w:rsidRDefault="001A1F40" w:rsidP="00FE0A1F">
      <w:pPr>
        <w:widowControl w:val="0"/>
        <w:suppressAutoHyphens w:val="0"/>
        <w:ind w:right="-2"/>
        <w:rPr>
          <w:noProof w:val="0"/>
          <w:szCs w:val="22"/>
          <w:lang w:val="de-DE"/>
        </w:rPr>
      </w:pPr>
      <w:proofErr w:type="gramStart"/>
      <w:r w:rsidRPr="001F091D">
        <w:rPr>
          <w:noProof w:val="0"/>
          <w:szCs w:val="22"/>
          <w:lang w:val="de-DE"/>
        </w:rPr>
        <w:t>Kann</w:t>
      </w:r>
      <w:proofErr w:type="gramEnd"/>
      <w:r w:rsidRPr="001F091D">
        <w:rPr>
          <w:noProof w:val="0"/>
          <w:szCs w:val="22"/>
          <w:lang w:val="de-DE"/>
        </w:rPr>
        <w:t xml:space="preserve"> </w:t>
      </w:r>
      <w:r w:rsidR="00D62731">
        <w:rPr>
          <w:noProof w:val="0"/>
          <w:szCs w:val="22"/>
          <w:lang w:val="de-DE"/>
        </w:rPr>
        <w:t>bis zu</w:t>
      </w:r>
      <w:r w:rsidRPr="001F091D">
        <w:rPr>
          <w:noProof w:val="0"/>
          <w:szCs w:val="22"/>
          <w:lang w:val="de-DE"/>
        </w:rPr>
        <w:t xml:space="preserve"> </w:t>
      </w:r>
      <w:r w:rsidR="00400AFE">
        <w:rPr>
          <w:noProof w:val="0"/>
          <w:szCs w:val="22"/>
          <w:lang w:val="de-DE"/>
        </w:rPr>
        <w:t>1</w:t>
      </w:r>
      <w:r w:rsidR="00400AFE" w:rsidRPr="001F091D">
        <w:rPr>
          <w:noProof w:val="0"/>
          <w:szCs w:val="22"/>
          <w:lang w:val="de-DE"/>
        </w:rPr>
        <w:t xml:space="preserve"> </w:t>
      </w:r>
      <w:r w:rsidRPr="001F091D">
        <w:rPr>
          <w:noProof w:val="0"/>
          <w:szCs w:val="22"/>
          <w:lang w:val="de-DE"/>
        </w:rPr>
        <w:t>von 1.000 Behandelten betreffen.</w:t>
      </w:r>
    </w:p>
    <w:p w14:paraId="1D26C1B5" w14:textId="77777777" w:rsidR="001A1F40" w:rsidRPr="001F091D" w:rsidRDefault="001A1F40" w:rsidP="00EA0531">
      <w:pPr>
        <w:widowControl w:val="0"/>
        <w:suppressAutoHyphens w:val="0"/>
        <w:ind w:right="-2"/>
        <w:rPr>
          <w:noProof w:val="0"/>
          <w:szCs w:val="22"/>
          <w:lang w:val="de-DE"/>
        </w:rPr>
      </w:pPr>
    </w:p>
    <w:p w14:paraId="1D26C1B6" w14:textId="77777777" w:rsidR="001A1F40" w:rsidRPr="001F091D" w:rsidRDefault="001A1F40" w:rsidP="00EA0531">
      <w:pPr>
        <w:widowControl w:val="0"/>
        <w:suppressAutoHyphens w:val="0"/>
        <w:ind w:right="-2"/>
        <w:rPr>
          <w:noProof w:val="0"/>
          <w:szCs w:val="22"/>
          <w:lang w:val="de-DE"/>
        </w:rPr>
      </w:pPr>
      <w:r w:rsidRPr="001F091D">
        <w:rPr>
          <w:bCs/>
          <w:noProof w:val="0"/>
          <w:szCs w:val="22"/>
          <w:u w:val="single"/>
          <w:lang w:val="de-DE"/>
        </w:rPr>
        <w:t>Schmerzhafte Neuropathie</w:t>
      </w:r>
      <w:r w:rsidRPr="001F091D">
        <w:rPr>
          <w:bCs/>
          <w:noProof w:val="0"/>
          <w:szCs w:val="22"/>
          <w:lang w:val="de-DE"/>
        </w:rPr>
        <w:t xml:space="preserve"> (Schmerzen aufgrund von Nervenschäden): </w:t>
      </w:r>
      <w:r w:rsidRPr="001F091D">
        <w:rPr>
          <w:noProof w:val="0"/>
          <w:szCs w:val="22"/>
          <w:lang w:val="de-DE"/>
        </w:rPr>
        <w:t>Wenn sich Ihre Blutzuckerwerte sehr rasch bessern, können Nervenschmerzen auftreten</w:t>
      </w:r>
      <w:r w:rsidR="005C32CD">
        <w:rPr>
          <w:noProof w:val="0"/>
          <w:szCs w:val="22"/>
          <w:lang w:val="de-DE"/>
        </w:rPr>
        <w:t>.</w:t>
      </w:r>
      <w:r w:rsidRPr="001F091D">
        <w:rPr>
          <w:noProof w:val="0"/>
          <w:szCs w:val="22"/>
          <w:lang w:val="de-DE"/>
        </w:rPr>
        <w:t xml:space="preserve"> </w:t>
      </w:r>
      <w:r w:rsidR="005C32CD">
        <w:rPr>
          <w:noProof w:val="0"/>
          <w:szCs w:val="22"/>
          <w:lang w:val="de-DE"/>
        </w:rPr>
        <w:t>D</w:t>
      </w:r>
      <w:r w:rsidRPr="001F091D">
        <w:rPr>
          <w:noProof w:val="0"/>
          <w:szCs w:val="22"/>
          <w:lang w:val="de-DE"/>
        </w:rPr>
        <w:t>ies wird als akute schmerzhafte Neuropathie bezeichnet und ist normalerweise vorübergehender Natur.</w:t>
      </w:r>
    </w:p>
    <w:p w14:paraId="1D26C1B7" w14:textId="77777777" w:rsidR="001A1F40" w:rsidRPr="001F091D" w:rsidRDefault="001A1F40" w:rsidP="00FE0A1F">
      <w:pPr>
        <w:widowControl w:val="0"/>
        <w:suppressAutoHyphens w:val="0"/>
        <w:ind w:right="-2"/>
        <w:rPr>
          <w:noProof w:val="0"/>
          <w:szCs w:val="22"/>
          <w:lang w:val="de-DE"/>
        </w:rPr>
      </w:pPr>
    </w:p>
    <w:p w14:paraId="1D26C1B8" w14:textId="77777777" w:rsidR="00460CFB" w:rsidRDefault="00460CFB" w:rsidP="00460CFB">
      <w:pPr>
        <w:widowControl w:val="0"/>
        <w:suppressAutoHyphens w:val="0"/>
        <w:ind w:right="-2"/>
        <w:rPr>
          <w:b/>
          <w:noProof w:val="0"/>
          <w:szCs w:val="22"/>
          <w:lang w:val="de-DE"/>
        </w:rPr>
      </w:pPr>
      <w:r w:rsidRPr="006126C5">
        <w:rPr>
          <w:b/>
          <w:noProof w:val="0"/>
          <w:szCs w:val="22"/>
          <w:lang w:val="de-DE"/>
        </w:rPr>
        <w:t>Meldung von Nebenwirkungen</w:t>
      </w:r>
    </w:p>
    <w:p w14:paraId="1D26C1B9" w14:textId="77777777" w:rsidR="00CA1895" w:rsidRPr="009567BF" w:rsidRDefault="00CA1895" w:rsidP="00460CFB">
      <w:pPr>
        <w:widowControl w:val="0"/>
        <w:suppressAutoHyphens w:val="0"/>
        <w:ind w:right="-2"/>
        <w:rPr>
          <w:noProof w:val="0"/>
          <w:szCs w:val="22"/>
          <w:lang w:val="de-DE"/>
        </w:rPr>
      </w:pPr>
    </w:p>
    <w:p w14:paraId="1D26C1BA" w14:textId="77777777" w:rsidR="00460CFB" w:rsidRDefault="00460CFB" w:rsidP="00460CFB">
      <w:pPr>
        <w:widowControl w:val="0"/>
        <w:suppressAutoHyphens w:val="0"/>
        <w:ind w:right="-2"/>
        <w:rPr>
          <w:noProof w:val="0"/>
          <w:szCs w:val="22"/>
          <w:lang w:val="de-DE"/>
        </w:rPr>
      </w:pPr>
      <w:r>
        <w:rPr>
          <w:noProof w:val="0"/>
          <w:szCs w:val="22"/>
          <w:lang w:val="de-DE"/>
        </w:rPr>
        <w:t>Wenn Sie Nebenwirkungen bemerken, wenden Sie sich an Ihren Arzt</w:t>
      </w:r>
      <w:r w:rsidR="00A838C8">
        <w:rPr>
          <w:noProof w:val="0"/>
          <w:szCs w:val="22"/>
          <w:lang w:val="de-DE"/>
        </w:rPr>
        <w:t>,</w:t>
      </w:r>
      <w:r>
        <w:rPr>
          <w:noProof w:val="0"/>
          <w:szCs w:val="22"/>
          <w:lang w:val="de-DE"/>
        </w:rPr>
        <w:t xml:space="preserve"> Apotheker oder das medizinische Fachpersonal. Dies gilt auch für Nebenwirkungen, die nicht in</w:t>
      </w:r>
      <w:r w:rsidR="00384CB9">
        <w:rPr>
          <w:noProof w:val="0"/>
          <w:szCs w:val="22"/>
          <w:lang w:val="de-DE"/>
        </w:rPr>
        <w:t xml:space="preserve"> </w:t>
      </w:r>
      <w:r>
        <w:rPr>
          <w:noProof w:val="0"/>
          <w:szCs w:val="22"/>
          <w:lang w:val="de-DE"/>
        </w:rPr>
        <w:t xml:space="preserve">dieser Packungsbeilage angegeben sind. Sie können Nebenwirkungen auch direkt über das </w:t>
      </w:r>
      <w:r w:rsidR="006D5489" w:rsidRPr="00AA6029">
        <w:rPr>
          <w:szCs w:val="22"/>
          <w:shd w:val="pct25" w:color="auto" w:fill="auto"/>
          <w:lang w:val="de-DE"/>
        </w:rPr>
        <w:t xml:space="preserve">in </w:t>
      </w:r>
      <w:r w:rsidR="00952734">
        <w:fldChar w:fldCharType="begin"/>
      </w:r>
      <w:r w:rsidR="00952734" w:rsidRPr="00EB32D5">
        <w:rPr>
          <w:lang w:val="de-DE"/>
        </w:rPr>
        <w:instrText>HYPERLINK "http://www.ema.europa.eu/docs/en_GB/document_library/Template_or_form/2013/03/WC500139752.doc"</w:instrText>
      </w:r>
      <w:r w:rsidR="00952734">
        <w:fldChar w:fldCharType="separate"/>
      </w:r>
      <w:r w:rsidR="00952734" w:rsidRPr="00235C79">
        <w:rPr>
          <w:color w:val="0000FF"/>
          <w:u w:val="single"/>
          <w:shd w:val="clear" w:color="auto" w:fill="C0C0C0"/>
          <w:lang w:val="de-DE"/>
        </w:rPr>
        <w:t>Appendix V</w:t>
      </w:r>
      <w:r w:rsidR="00952734">
        <w:fldChar w:fldCharType="end"/>
      </w:r>
      <w:r w:rsidR="006D5489" w:rsidRPr="00AA6029">
        <w:rPr>
          <w:szCs w:val="22"/>
          <w:shd w:val="pct25" w:color="auto" w:fill="auto"/>
          <w:lang w:val="de-DE"/>
        </w:rPr>
        <w:t xml:space="preserve"> aufgeführte nationale Meldesystem</w:t>
      </w:r>
      <w:r>
        <w:rPr>
          <w:noProof w:val="0"/>
          <w:szCs w:val="22"/>
          <w:lang w:val="de-DE"/>
        </w:rPr>
        <w:t xml:space="preserve"> anzeigen. Indem Sie Nebenwirkungen melden, können Sie dazu beitragen, dass mehr Informationen über die Sicherheit dieses Arzneimittels zur Verfügung gestellt werden.</w:t>
      </w:r>
    </w:p>
    <w:p w14:paraId="1D26C1BB" w14:textId="77777777" w:rsidR="001A1F40" w:rsidRPr="001F091D" w:rsidRDefault="001A1F40" w:rsidP="00FE0A1F">
      <w:pPr>
        <w:widowControl w:val="0"/>
        <w:suppressAutoHyphens w:val="0"/>
        <w:ind w:right="-2"/>
        <w:rPr>
          <w:noProof w:val="0"/>
          <w:szCs w:val="22"/>
          <w:lang w:val="de-DE"/>
        </w:rPr>
      </w:pPr>
    </w:p>
    <w:p w14:paraId="1D26C1BC" w14:textId="77777777" w:rsidR="001A1F40" w:rsidRPr="001F091D" w:rsidRDefault="00D3781E" w:rsidP="00FE0A1F">
      <w:pPr>
        <w:widowControl w:val="0"/>
        <w:suppressAutoHyphens w:val="0"/>
        <w:ind w:right="-2"/>
        <w:rPr>
          <w:b/>
          <w:noProof w:val="0"/>
          <w:szCs w:val="22"/>
          <w:lang w:val="de-DE"/>
        </w:rPr>
      </w:pPr>
      <w:r w:rsidRPr="001F091D">
        <w:rPr>
          <w:b/>
          <w:noProof w:val="0"/>
          <w:szCs w:val="22"/>
          <w:lang w:val="de-DE"/>
        </w:rPr>
        <w:t>c</w:t>
      </w:r>
      <w:r w:rsidR="001A1F40" w:rsidRPr="001F091D">
        <w:rPr>
          <w:b/>
          <w:noProof w:val="0"/>
          <w:szCs w:val="22"/>
          <w:lang w:val="de-DE"/>
        </w:rPr>
        <w:t>)</w:t>
      </w:r>
      <w:r w:rsidR="001A1F40" w:rsidRPr="001F091D">
        <w:rPr>
          <w:b/>
          <w:noProof w:val="0"/>
          <w:szCs w:val="22"/>
          <w:lang w:val="de-DE"/>
        </w:rPr>
        <w:tab/>
        <w:t>Auswirkungen von Diabetes</w:t>
      </w:r>
    </w:p>
    <w:p w14:paraId="1D26C1BD" w14:textId="77777777" w:rsidR="001A1F40" w:rsidRPr="001F091D" w:rsidRDefault="001A1F40" w:rsidP="00FE0A1F">
      <w:pPr>
        <w:widowControl w:val="0"/>
        <w:suppressAutoHyphens w:val="0"/>
        <w:ind w:right="-2"/>
        <w:rPr>
          <w:noProof w:val="0"/>
          <w:szCs w:val="22"/>
          <w:lang w:val="de-DE"/>
        </w:rPr>
      </w:pPr>
    </w:p>
    <w:p w14:paraId="1D26C1BE" w14:textId="77777777" w:rsidR="001A1F40" w:rsidRPr="001F091D" w:rsidRDefault="001A1F40" w:rsidP="00FE0A1F">
      <w:pPr>
        <w:widowControl w:val="0"/>
        <w:suppressAutoHyphens w:val="0"/>
        <w:ind w:right="-2"/>
        <w:rPr>
          <w:b/>
          <w:noProof w:val="0"/>
          <w:szCs w:val="22"/>
          <w:lang w:val="de-DE"/>
        </w:rPr>
      </w:pPr>
      <w:r w:rsidRPr="001F091D">
        <w:rPr>
          <w:b/>
          <w:noProof w:val="0"/>
          <w:szCs w:val="22"/>
          <w:lang w:val="de-DE"/>
        </w:rPr>
        <w:t>Hohe</w:t>
      </w:r>
      <w:r w:rsidR="00DE7AC2">
        <w:rPr>
          <w:b/>
          <w:noProof w:val="0"/>
          <w:szCs w:val="22"/>
          <w:lang w:val="de-DE"/>
        </w:rPr>
        <w:t>r</w:t>
      </w:r>
      <w:r w:rsidRPr="001F091D">
        <w:rPr>
          <w:b/>
          <w:noProof w:val="0"/>
          <w:szCs w:val="22"/>
          <w:lang w:val="de-DE"/>
        </w:rPr>
        <w:t xml:space="preserve"> Blutzucker (Hyperglykämie)</w:t>
      </w:r>
    </w:p>
    <w:p w14:paraId="1D26C1BF" w14:textId="77777777" w:rsidR="001A1F40" w:rsidRPr="001F091D" w:rsidRDefault="001A1F40" w:rsidP="00FE0A1F">
      <w:pPr>
        <w:widowControl w:val="0"/>
        <w:suppressAutoHyphens w:val="0"/>
        <w:ind w:right="-2"/>
        <w:rPr>
          <w:noProof w:val="0"/>
          <w:szCs w:val="22"/>
          <w:lang w:val="de-DE"/>
        </w:rPr>
      </w:pPr>
    </w:p>
    <w:p w14:paraId="1D26C1C0" w14:textId="77777777" w:rsidR="001A1F40" w:rsidRPr="001F091D" w:rsidRDefault="001A1F40" w:rsidP="00FE0A1F">
      <w:pPr>
        <w:widowControl w:val="0"/>
        <w:suppressAutoHyphens w:val="0"/>
        <w:ind w:right="-2"/>
        <w:rPr>
          <w:noProof w:val="0"/>
          <w:szCs w:val="22"/>
          <w:u w:val="single"/>
          <w:lang w:val="de-DE"/>
        </w:rPr>
      </w:pPr>
      <w:r w:rsidRPr="001F091D">
        <w:rPr>
          <w:noProof w:val="0"/>
          <w:szCs w:val="22"/>
          <w:u w:val="single"/>
          <w:lang w:val="de-DE"/>
        </w:rPr>
        <w:t>Hoher Blutzucker kann auftreten, falls Sie:</w:t>
      </w:r>
    </w:p>
    <w:p w14:paraId="1D26C1C1" w14:textId="77777777" w:rsidR="001A1F40" w:rsidRPr="001F091D" w:rsidRDefault="001A1F40" w:rsidP="00FE0A1F">
      <w:pPr>
        <w:ind w:left="567" w:hanging="567"/>
        <w:rPr>
          <w:noProof w:val="0"/>
          <w:lang w:val="de-DE"/>
        </w:rPr>
      </w:pPr>
      <w:r w:rsidRPr="001F091D">
        <w:rPr>
          <w:noProof w:val="0"/>
          <w:lang w:val="de-DE"/>
        </w:rPr>
        <w:t>•</w:t>
      </w:r>
      <w:r w:rsidRPr="001F091D">
        <w:rPr>
          <w:noProof w:val="0"/>
          <w:lang w:val="de-DE"/>
        </w:rPr>
        <w:tab/>
        <w:t xml:space="preserve">nicht genügend </w:t>
      </w:r>
      <w:r w:rsidR="009B0ED9" w:rsidRPr="001F091D">
        <w:rPr>
          <w:noProof w:val="0"/>
          <w:lang w:val="de-DE"/>
        </w:rPr>
        <w:t>Insulin</w:t>
      </w:r>
      <w:r w:rsidRPr="001F091D">
        <w:rPr>
          <w:noProof w:val="0"/>
          <w:lang w:val="de-DE"/>
        </w:rPr>
        <w:t xml:space="preserve"> injiziert haben.</w:t>
      </w:r>
    </w:p>
    <w:p w14:paraId="1D26C1C2" w14:textId="77777777" w:rsidR="001A1F40" w:rsidRPr="001F091D" w:rsidRDefault="001A1F40" w:rsidP="00FE0A1F">
      <w:pPr>
        <w:ind w:left="567" w:hanging="567"/>
        <w:rPr>
          <w:noProof w:val="0"/>
          <w:lang w:val="de-DE"/>
        </w:rPr>
      </w:pPr>
      <w:r w:rsidRPr="001F091D">
        <w:rPr>
          <w:noProof w:val="0"/>
          <w:lang w:val="de-DE"/>
        </w:rPr>
        <w:t>•</w:t>
      </w:r>
      <w:r w:rsidRPr="001F091D">
        <w:rPr>
          <w:noProof w:val="0"/>
          <w:lang w:val="de-DE"/>
        </w:rPr>
        <w:tab/>
        <w:t>vergessen, Ihr Insulin anzuwenden, oder Ihre Insulintherapie beenden.</w:t>
      </w:r>
    </w:p>
    <w:p w14:paraId="1D26C1C3" w14:textId="77777777" w:rsidR="001A1F40" w:rsidRPr="001F091D" w:rsidRDefault="001A1F40" w:rsidP="00FE0A1F">
      <w:pPr>
        <w:ind w:left="567" w:hanging="567"/>
        <w:rPr>
          <w:noProof w:val="0"/>
          <w:lang w:val="de-DE"/>
        </w:rPr>
      </w:pPr>
      <w:r w:rsidRPr="001F091D">
        <w:rPr>
          <w:noProof w:val="0"/>
          <w:lang w:val="de-DE"/>
        </w:rPr>
        <w:t>•</w:t>
      </w:r>
      <w:r w:rsidRPr="001F091D">
        <w:rPr>
          <w:noProof w:val="0"/>
          <w:lang w:val="de-DE"/>
        </w:rPr>
        <w:tab/>
        <w:t>mehrmals weniger Insulin injizieren, als Sie benötigen.</w:t>
      </w:r>
    </w:p>
    <w:p w14:paraId="1D26C1C4" w14:textId="77777777" w:rsidR="001A1F40" w:rsidRPr="001F091D" w:rsidRDefault="001A1F40" w:rsidP="00FE0A1F">
      <w:pPr>
        <w:widowControl w:val="0"/>
        <w:suppressAutoHyphens w:val="0"/>
        <w:ind w:left="567" w:hanging="567"/>
        <w:rPr>
          <w:noProof w:val="0"/>
          <w:lang w:val="de-DE"/>
        </w:rPr>
      </w:pPr>
      <w:r w:rsidRPr="001F091D">
        <w:rPr>
          <w:noProof w:val="0"/>
          <w:lang w:val="de-DE"/>
        </w:rPr>
        <w:t>•</w:t>
      </w:r>
      <w:r w:rsidRPr="001F091D">
        <w:rPr>
          <w:noProof w:val="0"/>
          <w:lang w:val="de-DE"/>
        </w:rPr>
        <w:tab/>
        <w:t xml:space="preserve">eine Infektion </w:t>
      </w:r>
      <w:r w:rsidR="00DE7AC2">
        <w:rPr>
          <w:noProof w:val="0"/>
          <w:lang w:val="de-DE"/>
        </w:rPr>
        <w:t>und/</w:t>
      </w:r>
      <w:r w:rsidRPr="001F091D">
        <w:rPr>
          <w:noProof w:val="0"/>
          <w:lang w:val="de-DE"/>
        </w:rPr>
        <w:t>oder Fieber bekommen.</w:t>
      </w:r>
    </w:p>
    <w:p w14:paraId="1D26C1C5" w14:textId="77777777" w:rsidR="001A1F40" w:rsidRPr="001F091D" w:rsidRDefault="001A1F40" w:rsidP="00FE0A1F">
      <w:pPr>
        <w:widowControl w:val="0"/>
        <w:suppressAutoHyphens w:val="0"/>
        <w:ind w:left="567" w:hanging="567"/>
        <w:rPr>
          <w:noProof w:val="0"/>
          <w:lang w:val="de-DE"/>
        </w:rPr>
      </w:pPr>
      <w:r w:rsidRPr="001F091D">
        <w:rPr>
          <w:noProof w:val="0"/>
          <w:lang w:val="de-DE"/>
        </w:rPr>
        <w:t>•</w:t>
      </w:r>
      <w:r w:rsidRPr="001F091D">
        <w:rPr>
          <w:noProof w:val="0"/>
          <w:lang w:val="de-DE"/>
        </w:rPr>
        <w:tab/>
        <w:t>mehr als üblich essen.</w:t>
      </w:r>
    </w:p>
    <w:p w14:paraId="1D26C1C6" w14:textId="77777777" w:rsidR="001A1F40" w:rsidRPr="001F091D" w:rsidRDefault="001A1F40" w:rsidP="00FE0A1F">
      <w:pPr>
        <w:widowControl w:val="0"/>
        <w:suppressAutoHyphens w:val="0"/>
        <w:ind w:left="567" w:hanging="567"/>
        <w:rPr>
          <w:noProof w:val="0"/>
          <w:lang w:val="de-DE"/>
        </w:rPr>
      </w:pPr>
      <w:r w:rsidRPr="001F091D">
        <w:rPr>
          <w:noProof w:val="0"/>
          <w:lang w:val="de-DE"/>
        </w:rPr>
        <w:t>•</w:t>
      </w:r>
      <w:r w:rsidRPr="001F091D">
        <w:rPr>
          <w:noProof w:val="0"/>
          <w:lang w:val="de-DE"/>
        </w:rPr>
        <w:tab/>
        <w:t>sich weniger als üblich körperlich bewegen.</w:t>
      </w:r>
    </w:p>
    <w:p w14:paraId="1D26C1C7" w14:textId="77777777" w:rsidR="001A1F40" w:rsidRPr="009567BF" w:rsidRDefault="001A1F40" w:rsidP="00FE0A1F">
      <w:pPr>
        <w:widowControl w:val="0"/>
        <w:suppressAutoHyphens w:val="0"/>
        <w:ind w:right="-2"/>
        <w:rPr>
          <w:noProof w:val="0"/>
          <w:szCs w:val="22"/>
          <w:lang w:val="de-DE"/>
        </w:rPr>
      </w:pPr>
    </w:p>
    <w:p w14:paraId="1D26C1C8" w14:textId="77777777" w:rsidR="001A1F40" w:rsidRPr="001F091D" w:rsidRDefault="001A1F40" w:rsidP="00FE0A1F">
      <w:pPr>
        <w:widowControl w:val="0"/>
        <w:suppressAutoHyphens w:val="0"/>
        <w:ind w:left="567" w:hanging="567"/>
        <w:rPr>
          <w:noProof w:val="0"/>
          <w:u w:val="single"/>
          <w:lang w:val="de-DE"/>
        </w:rPr>
      </w:pPr>
      <w:r w:rsidRPr="001F091D">
        <w:rPr>
          <w:noProof w:val="0"/>
          <w:u w:val="single"/>
          <w:lang w:val="de-DE"/>
        </w:rPr>
        <w:t>Die Warnzeichen hohen Blutzuckers:</w:t>
      </w:r>
    </w:p>
    <w:p w14:paraId="1D26C1C9" w14:textId="77777777" w:rsidR="001A1F40" w:rsidRPr="001F091D" w:rsidRDefault="001A1F40" w:rsidP="00FE0A1F">
      <w:pPr>
        <w:widowControl w:val="0"/>
        <w:suppressAutoHyphens w:val="0"/>
        <w:ind w:right="-2"/>
        <w:rPr>
          <w:noProof w:val="0"/>
          <w:szCs w:val="22"/>
          <w:lang w:val="de-DE"/>
        </w:rPr>
      </w:pPr>
      <w:r w:rsidRPr="001F091D">
        <w:rPr>
          <w:noProof w:val="0"/>
          <w:szCs w:val="22"/>
          <w:lang w:val="de-DE"/>
        </w:rPr>
        <w:t>Die Warnzeichen treten allmählich auf. Zu ihnen gehören: verstärkter Harndrang, Durst, Appetitlosigkeit, Übelkeit oder Erbrechen, Benommenheit oder Müdigkeit, gerötete trockene Haut, Mundtrockenheit und fruchtig (nach Aceton) riechender Atem.</w:t>
      </w:r>
    </w:p>
    <w:p w14:paraId="1D26C1CA" w14:textId="77777777" w:rsidR="001A1F40" w:rsidRPr="001F091D" w:rsidRDefault="001A1F40" w:rsidP="00FE0A1F">
      <w:pPr>
        <w:widowControl w:val="0"/>
        <w:suppressAutoHyphens w:val="0"/>
        <w:ind w:right="-2"/>
        <w:rPr>
          <w:noProof w:val="0"/>
          <w:szCs w:val="22"/>
          <w:lang w:val="de-DE"/>
        </w:rPr>
      </w:pPr>
    </w:p>
    <w:p w14:paraId="1D26C1CB" w14:textId="77777777" w:rsidR="001A1F40" w:rsidRPr="001F091D" w:rsidRDefault="001A1F40" w:rsidP="00FE0A1F">
      <w:pPr>
        <w:widowControl w:val="0"/>
        <w:suppressAutoHyphens w:val="0"/>
        <w:ind w:right="-2"/>
        <w:rPr>
          <w:noProof w:val="0"/>
          <w:szCs w:val="22"/>
          <w:u w:val="single"/>
          <w:lang w:val="de-DE"/>
        </w:rPr>
      </w:pPr>
      <w:r w:rsidRPr="001F091D">
        <w:rPr>
          <w:noProof w:val="0"/>
          <w:szCs w:val="22"/>
          <w:u w:val="single"/>
          <w:lang w:val="de-DE"/>
        </w:rPr>
        <w:t>Was zu tun ist, wenn Sie hohen Blutzucker haben:</w:t>
      </w:r>
    </w:p>
    <w:p w14:paraId="1D26C1CC" w14:textId="77777777" w:rsidR="001A1F40" w:rsidRPr="001F091D" w:rsidRDefault="001A1F40" w:rsidP="00FE0A1F">
      <w:pPr>
        <w:ind w:left="567" w:hanging="567"/>
        <w:rPr>
          <w:noProof w:val="0"/>
          <w:lang w:val="de-DE"/>
        </w:rPr>
      </w:pPr>
      <w:r w:rsidRPr="001F091D">
        <w:rPr>
          <w:noProof w:val="0"/>
          <w:lang w:val="de-DE"/>
        </w:rPr>
        <w:t>►</w:t>
      </w:r>
      <w:r w:rsidRPr="001F091D">
        <w:rPr>
          <w:noProof w:val="0"/>
          <w:lang w:val="de-DE"/>
        </w:rPr>
        <w:tab/>
        <w:t>Falls Sie irgendeines dieser Warnzeichen bemerken: Überprüfen Sie Ihren Blutzuckerspiegel, untersuchen Sie wenn möglich Ihren Urin auf Ketone; suchen Sie dann sofort einen Arzt auf.</w:t>
      </w:r>
    </w:p>
    <w:p w14:paraId="1D26C1CD" w14:textId="77777777" w:rsidR="001A1F40" w:rsidRPr="001F091D" w:rsidRDefault="001A1F40" w:rsidP="00FE0A1F">
      <w:pPr>
        <w:ind w:left="567" w:hanging="567"/>
        <w:rPr>
          <w:noProof w:val="0"/>
          <w:lang w:val="de-DE"/>
        </w:rPr>
      </w:pPr>
      <w:r w:rsidRPr="001F091D">
        <w:rPr>
          <w:noProof w:val="0"/>
          <w:lang w:val="de-DE"/>
        </w:rPr>
        <w:lastRenderedPageBreak/>
        <w:t>►</w:t>
      </w:r>
      <w:r w:rsidRPr="001F091D">
        <w:rPr>
          <w:noProof w:val="0"/>
          <w:lang w:val="de-DE"/>
        </w:rPr>
        <w:tab/>
        <w:t xml:space="preserve">Diese Symptome können Anzeichen eines sehr ernsten Zustandes sein, den man diabetische Ketoazidose (Zunahme von Säure im Blut, da der Körper Fett anstatt Zucker abbaut) nennt. Wenn Sie ihn nicht behandeln, kann dieser Zustand zu diabetischem Koma </w:t>
      </w:r>
      <w:r w:rsidR="004206F5">
        <w:rPr>
          <w:noProof w:val="0"/>
          <w:lang w:val="de-DE"/>
        </w:rPr>
        <w:t>und</w:t>
      </w:r>
      <w:r w:rsidRPr="001F091D">
        <w:rPr>
          <w:noProof w:val="0"/>
          <w:lang w:val="de-DE"/>
        </w:rPr>
        <w:t xml:space="preserve"> schließlich zum Tod führen.</w:t>
      </w:r>
    </w:p>
    <w:p w14:paraId="1D26C1CE" w14:textId="77777777" w:rsidR="001A1F40" w:rsidRPr="001F091D" w:rsidRDefault="001A1F40" w:rsidP="00EA0531">
      <w:pPr>
        <w:widowControl w:val="0"/>
        <w:suppressAutoHyphens w:val="0"/>
        <w:ind w:right="-2"/>
        <w:rPr>
          <w:szCs w:val="22"/>
          <w:lang w:val="de-DE"/>
        </w:rPr>
      </w:pPr>
    </w:p>
    <w:p w14:paraId="1D26C1CF" w14:textId="77777777" w:rsidR="001A1F40" w:rsidRPr="001F091D" w:rsidRDefault="001A1F40" w:rsidP="00EA0531">
      <w:pPr>
        <w:widowControl w:val="0"/>
        <w:suppressAutoHyphens w:val="0"/>
        <w:ind w:right="-2"/>
        <w:rPr>
          <w:noProof w:val="0"/>
          <w:szCs w:val="22"/>
          <w:lang w:val="de-DE"/>
        </w:rPr>
      </w:pPr>
    </w:p>
    <w:p w14:paraId="1D26C1D0" w14:textId="77777777" w:rsidR="001A1F40" w:rsidRPr="001F091D" w:rsidRDefault="001A1F40" w:rsidP="00EA0531">
      <w:pPr>
        <w:widowControl w:val="0"/>
        <w:suppressAutoHyphens w:val="0"/>
        <w:ind w:left="567" w:hanging="567"/>
        <w:rPr>
          <w:caps/>
          <w:noProof w:val="0"/>
          <w:szCs w:val="22"/>
          <w:lang w:val="de-DE"/>
        </w:rPr>
      </w:pPr>
      <w:r w:rsidRPr="001F091D">
        <w:rPr>
          <w:b/>
          <w:caps/>
          <w:noProof w:val="0"/>
          <w:szCs w:val="22"/>
          <w:lang w:val="de-DE"/>
        </w:rPr>
        <w:t>5.</w:t>
      </w:r>
      <w:r w:rsidRPr="001F091D">
        <w:rPr>
          <w:b/>
          <w:caps/>
          <w:noProof w:val="0"/>
          <w:szCs w:val="22"/>
          <w:lang w:val="de-DE"/>
        </w:rPr>
        <w:tab/>
      </w:r>
      <w:r w:rsidRPr="001F091D">
        <w:rPr>
          <w:b/>
          <w:noProof w:val="0"/>
          <w:szCs w:val="22"/>
          <w:lang w:val="de-DE"/>
        </w:rPr>
        <w:t xml:space="preserve">Wie ist </w:t>
      </w:r>
      <w:proofErr w:type="spellStart"/>
      <w:r w:rsidRPr="001F091D">
        <w:rPr>
          <w:b/>
          <w:noProof w:val="0"/>
          <w:szCs w:val="22"/>
          <w:lang w:val="de-DE"/>
        </w:rPr>
        <w:t>NovoRapid</w:t>
      </w:r>
      <w:proofErr w:type="spellEnd"/>
      <w:r w:rsidRPr="001F091D">
        <w:rPr>
          <w:b/>
          <w:noProof w:val="0"/>
          <w:szCs w:val="22"/>
          <w:lang w:val="de-DE"/>
        </w:rPr>
        <w:t xml:space="preserve"> aufzubewahren</w:t>
      </w:r>
      <w:r w:rsidRPr="001F091D">
        <w:rPr>
          <w:b/>
          <w:caps/>
          <w:noProof w:val="0"/>
          <w:szCs w:val="22"/>
          <w:lang w:val="de-DE"/>
        </w:rPr>
        <w:t>?</w:t>
      </w:r>
    </w:p>
    <w:p w14:paraId="1D26C1D1" w14:textId="77777777" w:rsidR="001A1F40" w:rsidRPr="009567BF" w:rsidRDefault="001A1F40" w:rsidP="00EA0531">
      <w:pPr>
        <w:widowControl w:val="0"/>
        <w:suppressAutoHyphens w:val="0"/>
        <w:rPr>
          <w:noProof w:val="0"/>
          <w:szCs w:val="22"/>
          <w:lang w:val="de-DE"/>
        </w:rPr>
      </w:pPr>
    </w:p>
    <w:p w14:paraId="1D26C1D2" w14:textId="77777777" w:rsidR="001A1F40" w:rsidRPr="001F091D" w:rsidRDefault="001A1F40" w:rsidP="00EA0531">
      <w:pPr>
        <w:widowControl w:val="0"/>
        <w:suppressAutoHyphens w:val="0"/>
        <w:rPr>
          <w:b/>
          <w:szCs w:val="22"/>
          <w:lang w:val="de-DE"/>
        </w:rPr>
      </w:pPr>
      <w:r w:rsidRPr="001F091D">
        <w:rPr>
          <w:szCs w:val="22"/>
          <w:lang w:val="de-DE"/>
        </w:rPr>
        <w:t>Bewahren Sie dieses Arzneimittel für Kinder unzugänglich auf.</w:t>
      </w:r>
      <w:r w:rsidRPr="001F091D">
        <w:rPr>
          <w:b/>
          <w:szCs w:val="22"/>
          <w:lang w:val="de-DE"/>
        </w:rPr>
        <w:t xml:space="preserve"> </w:t>
      </w:r>
    </w:p>
    <w:p w14:paraId="1D26C1D3" w14:textId="77777777" w:rsidR="001A1F40" w:rsidRPr="001F091D" w:rsidRDefault="001A1F40" w:rsidP="00EA0531">
      <w:pPr>
        <w:widowControl w:val="0"/>
        <w:suppressAutoHyphens w:val="0"/>
        <w:rPr>
          <w:szCs w:val="22"/>
          <w:lang w:val="de-DE"/>
        </w:rPr>
      </w:pPr>
      <w:r w:rsidRPr="001F091D">
        <w:rPr>
          <w:szCs w:val="22"/>
          <w:lang w:val="de-DE"/>
        </w:rPr>
        <w:t xml:space="preserve">Sie dürfen dieses Arzneimittel nach dem auf dem Etikett und dem Umkarton der Patrone </w:t>
      </w:r>
      <w:r w:rsidR="008E5DB2">
        <w:rPr>
          <w:szCs w:val="22"/>
          <w:lang w:val="de-DE"/>
        </w:rPr>
        <w:t>nach</w:t>
      </w:r>
      <w:r w:rsidR="008E5DB2" w:rsidRPr="001F091D">
        <w:rPr>
          <w:szCs w:val="22"/>
          <w:lang w:val="de-DE"/>
        </w:rPr>
        <w:t xml:space="preserve"> „Verwendbar bis“ </w:t>
      </w:r>
      <w:r w:rsidRPr="001F091D">
        <w:rPr>
          <w:szCs w:val="22"/>
          <w:lang w:val="de-DE"/>
        </w:rPr>
        <w:t xml:space="preserve">angegebenen Verfalldatum nicht mehr </w:t>
      </w:r>
      <w:r w:rsidR="008E5DB2">
        <w:rPr>
          <w:szCs w:val="22"/>
          <w:lang w:val="de-DE"/>
        </w:rPr>
        <w:t>ver</w:t>
      </w:r>
      <w:r w:rsidRPr="001F091D">
        <w:rPr>
          <w:szCs w:val="22"/>
          <w:lang w:val="de-DE"/>
        </w:rPr>
        <w:t xml:space="preserve">wenden. Das Verfalldatum bezieht sich auf den letzten Tag des </w:t>
      </w:r>
      <w:r w:rsidR="008E5DB2">
        <w:rPr>
          <w:szCs w:val="22"/>
          <w:lang w:val="de-DE"/>
        </w:rPr>
        <w:t xml:space="preserve">angegebenen </w:t>
      </w:r>
      <w:r w:rsidRPr="001F091D">
        <w:rPr>
          <w:szCs w:val="22"/>
          <w:lang w:val="de-DE"/>
        </w:rPr>
        <w:t>Monats.</w:t>
      </w:r>
    </w:p>
    <w:p w14:paraId="1D26C1D4" w14:textId="77777777" w:rsidR="001A1F40" w:rsidRPr="001F091D" w:rsidRDefault="001A1F40" w:rsidP="00FE0A1F">
      <w:pPr>
        <w:widowControl w:val="0"/>
        <w:suppressAutoHyphens w:val="0"/>
        <w:rPr>
          <w:szCs w:val="22"/>
          <w:lang w:val="de-DE"/>
        </w:rPr>
      </w:pPr>
      <w:r w:rsidRPr="001F091D">
        <w:rPr>
          <w:szCs w:val="22"/>
          <w:lang w:val="de-DE"/>
        </w:rPr>
        <w:t xml:space="preserve">Bewahren Sie die Patrone immer im Umkarton auf, wenn sie nicht in Gebrauch ist, um den Inhalt vor Licht zu schützen. </w:t>
      </w:r>
    </w:p>
    <w:p w14:paraId="1D26C1D5" w14:textId="77777777" w:rsidR="001A1F40" w:rsidRPr="001F091D" w:rsidRDefault="001A1F40" w:rsidP="00FE0A1F">
      <w:pPr>
        <w:widowControl w:val="0"/>
        <w:suppressAutoHyphens w:val="0"/>
        <w:rPr>
          <w:szCs w:val="22"/>
          <w:lang w:val="de-DE"/>
        </w:rPr>
      </w:pPr>
      <w:r w:rsidRPr="001F091D">
        <w:rPr>
          <w:szCs w:val="22"/>
          <w:lang w:val="de-DE"/>
        </w:rPr>
        <w:t>NovoRapid muss vor übermäßiger Hitze und Licht geschützt werden.</w:t>
      </w:r>
    </w:p>
    <w:p w14:paraId="1D26C1D6" w14:textId="77777777" w:rsidR="001A1F40" w:rsidRPr="001F091D" w:rsidRDefault="001A1F40" w:rsidP="00EA0531">
      <w:pPr>
        <w:widowControl w:val="0"/>
        <w:suppressAutoHyphens w:val="0"/>
        <w:rPr>
          <w:szCs w:val="22"/>
          <w:lang w:val="de-DE"/>
        </w:rPr>
      </w:pPr>
    </w:p>
    <w:p w14:paraId="1D26C1D7" w14:textId="77777777" w:rsidR="001A1F40" w:rsidRPr="001F091D" w:rsidRDefault="001A1F40" w:rsidP="00EA0531">
      <w:pPr>
        <w:widowControl w:val="0"/>
        <w:suppressAutoHyphens w:val="0"/>
        <w:rPr>
          <w:szCs w:val="22"/>
          <w:lang w:val="de-DE"/>
        </w:rPr>
      </w:pPr>
      <w:r w:rsidRPr="001F091D">
        <w:rPr>
          <w:b/>
          <w:szCs w:val="22"/>
          <w:u w:val="single"/>
          <w:lang w:val="de-DE"/>
        </w:rPr>
        <w:t>Vor dem Öffnen:</w:t>
      </w:r>
      <w:r w:rsidRPr="001F091D">
        <w:rPr>
          <w:szCs w:val="22"/>
          <w:lang w:val="de-DE"/>
        </w:rPr>
        <w:t xml:space="preserve"> </w:t>
      </w:r>
      <w:r w:rsidR="00430E4A">
        <w:rPr>
          <w:szCs w:val="22"/>
          <w:lang w:val="de-DE"/>
        </w:rPr>
        <w:t>NovoRapid Penfill, das nicht in Gebrauch ist, ist i</w:t>
      </w:r>
      <w:r w:rsidRPr="001F091D">
        <w:rPr>
          <w:szCs w:val="22"/>
          <w:lang w:val="de-DE"/>
        </w:rPr>
        <w:t>m Kühlschrank bei 2</w:t>
      </w:r>
      <w:r w:rsidRPr="001F091D">
        <w:rPr>
          <w:szCs w:val="22"/>
          <w:lang w:val="de-DE"/>
        </w:rPr>
        <w:sym w:font="Symbol" w:char="F0B0"/>
      </w:r>
      <w:r w:rsidRPr="001F091D">
        <w:rPr>
          <w:szCs w:val="22"/>
          <w:lang w:val="de-DE"/>
        </w:rPr>
        <w:t>C bis 8</w:t>
      </w:r>
      <w:r w:rsidRPr="001F091D">
        <w:rPr>
          <w:szCs w:val="22"/>
          <w:lang w:val="de-DE"/>
        </w:rPr>
        <w:sym w:font="Symbol" w:char="F0B0"/>
      </w:r>
      <w:r w:rsidRPr="001F091D">
        <w:rPr>
          <w:szCs w:val="22"/>
          <w:lang w:val="de-DE"/>
        </w:rPr>
        <w:t xml:space="preserve">C </w:t>
      </w:r>
      <w:r w:rsidR="00A838C8">
        <w:rPr>
          <w:szCs w:val="22"/>
          <w:lang w:val="de-DE"/>
        </w:rPr>
        <w:t>zu lagern</w:t>
      </w:r>
      <w:r w:rsidRPr="001F091D">
        <w:rPr>
          <w:szCs w:val="22"/>
          <w:lang w:val="de-DE"/>
        </w:rPr>
        <w:t>, aber nicht in der Nähe des Kühlelements. Nicht einfrieren.</w:t>
      </w:r>
    </w:p>
    <w:p w14:paraId="1D26C1D8" w14:textId="77777777" w:rsidR="001A1F40" w:rsidRPr="001F091D" w:rsidRDefault="001A1F40" w:rsidP="00EA0531">
      <w:pPr>
        <w:widowControl w:val="0"/>
        <w:suppressAutoHyphens w:val="0"/>
        <w:rPr>
          <w:szCs w:val="22"/>
          <w:lang w:val="de-DE"/>
        </w:rPr>
      </w:pPr>
    </w:p>
    <w:p w14:paraId="1D26C1D9" w14:textId="77777777" w:rsidR="001A1F40" w:rsidRPr="001F091D" w:rsidRDefault="001A1F40" w:rsidP="00EA0531">
      <w:pPr>
        <w:widowControl w:val="0"/>
        <w:suppressAutoHyphens w:val="0"/>
        <w:rPr>
          <w:szCs w:val="22"/>
          <w:lang w:val="de-DE"/>
        </w:rPr>
      </w:pPr>
      <w:r w:rsidRPr="001F091D">
        <w:rPr>
          <w:b/>
          <w:szCs w:val="22"/>
          <w:u w:val="single"/>
          <w:lang w:val="de-DE"/>
        </w:rPr>
        <w:t xml:space="preserve">Während des Gebrauchs oder </w:t>
      </w:r>
      <w:r w:rsidR="000D4CED">
        <w:rPr>
          <w:b/>
          <w:szCs w:val="22"/>
          <w:u w:val="single"/>
          <w:lang w:val="de-DE"/>
        </w:rPr>
        <w:t>bei Verwendung als</w:t>
      </w:r>
      <w:r w:rsidRPr="001F091D">
        <w:rPr>
          <w:b/>
          <w:szCs w:val="22"/>
          <w:u w:val="single"/>
          <w:lang w:val="de-DE"/>
        </w:rPr>
        <w:t xml:space="preserve"> Ersatz:</w:t>
      </w:r>
      <w:r w:rsidRPr="001F091D">
        <w:rPr>
          <w:szCs w:val="22"/>
          <w:lang w:val="de-DE"/>
        </w:rPr>
        <w:t xml:space="preserve"> In Gebrauch befindliches NovoRapid Penfill und solches, das als Ersatz mitgeführt wird, ist nicht im Kühlschrank </w:t>
      </w:r>
      <w:r w:rsidR="00A838C8">
        <w:rPr>
          <w:szCs w:val="22"/>
          <w:lang w:val="de-DE"/>
        </w:rPr>
        <w:t>zu lagern</w:t>
      </w:r>
      <w:r w:rsidRPr="001F091D">
        <w:rPr>
          <w:szCs w:val="22"/>
          <w:lang w:val="de-DE"/>
        </w:rPr>
        <w:t>. Sie können es mit sich führen und bei Raumtemperatur (</w:t>
      </w:r>
      <w:r w:rsidR="00C42ABD">
        <w:rPr>
          <w:szCs w:val="22"/>
          <w:lang w:val="de-DE"/>
        </w:rPr>
        <w:t>nicht über</w:t>
      </w:r>
      <w:r w:rsidR="00C42ABD" w:rsidRPr="001F091D">
        <w:rPr>
          <w:szCs w:val="22"/>
          <w:lang w:val="de-DE"/>
        </w:rPr>
        <w:t xml:space="preserve"> </w:t>
      </w:r>
      <w:r w:rsidRPr="001F091D">
        <w:rPr>
          <w:szCs w:val="22"/>
          <w:lang w:val="de-DE"/>
        </w:rPr>
        <w:t xml:space="preserve">30°C) bis zu 4 Wochen lang </w:t>
      </w:r>
      <w:r w:rsidR="00CF6B18">
        <w:rPr>
          <w:szCs w:val="22"/>
          <w:lang w:val="de-DE"/>
        </w:rPr>
        <w:t>lagern</w:t>
      </w:r>
      <w:r w:rsidRPr="001F091D">
        <w:rPr>
          <w:szCs w:val="22"/>
          <w:lang w:val="de-DE"/>
        </w:rPr>
        <w:t xml:space="preserve">. </w:t>
      </w:r>
    </w:p>
    <w:p w14:paraId="1D26C1DA" w14:textId="77777777" w:rsidR="001A1F40" w:rsidRPr="001F091D" w:rsidRDefault="001A1F40" w:rsidP="00EA0531">
      <w:pPr>
        <w:widowControl w:val="0"/>
        <w:suppressAutoHyphens w:val="0"/>
        <w:rPr>
          <w:szCs w:val="22"/>
          <w:lang w:val="de-DE"/>
        </w:rPr>
      </w:pPr>
    </w:p>
    <w:p w14:paraId="1D26C1DB" w14:textId="77777777" w:rsidR="001A1F40" w:rsidRPr="001F091D" w:rsidRDefault="001A1F40" w:rsidP="000262F0">
      <w:pPr>
        <w:widowControl w:val="0"/>
        <w:suppressAutoHyphens w:val="0"/>
        <w:rPr>
          <w:szCs w:val="22"/>
          <w:lang w:val="de-DE"/>
        </w:rPr>
      </w:pPr>
      <w:r w:rsidRPr="001F091D">
        <w:rPr>
          <w:szCs w:val="22"/>
          <w:lang w:val="de-DE"/>
        </w:rPr>
        <w:t>Entsorgen Sie Arzneimittel nicht im Abwasser oder Haushaltsabfall. Fragen Sie Ihren Apotheker</w:t>
      </w:r>
      <w:r w:rsidR="001A16D1">
        <w:rPr>
          <w:szCs w:val="22"/>
          <w:lang w:val="de-DE"/>
        </w:rPr>
        <w:t>,</w:t>
      </w:r>
      <w:r w:rsidRPr="001F091D">
        <w:rPr>
          <w:szCs w:val="22"/>
          <w:lang w:val="de-DE"/>
        </w:rPr>
        <w:t xml:space="preserve"> wie das Arzneimittel zu entsorgen ist, wenn Sie es nicht mehr verwenden. Sie tragen damit zum Schutz der Umwelt bei.</w:t>
      </w:r>
    </w:p>
    <w:p w14:paraId="1D26C1DC" w14:textId="77777777" w:rsidR="001A1F40" w:rsidRPr="001F091D" w:rsidRDefault="001A1F40" w:rsidP="00EA0531">
      <w:pPr>
        <w:widowControl w:val="0"/>
        <w:suppressAutoHyphens w:val="0"/>
        <w:rPr>
          <w:szCs w:val="22"/>
          <w:lang w:val="de-DE"/>
        </w:rPr>
      </w:pPr>
    </w:p>
    <w:p w14:paraId="1D26C1DD" w14:textId="77777777" w:rsidR="001A1F40" w:rsidRPr="001F091D" w:rsidRDefault="001A1F40" w:rsidP="00EA0531">
      <w:pPr>
        <w:widowControl w:val="0"/>
        <w:suppressAutoHyphens w:val="0"/>
        <w:rPr>
          <w:szCs w:val="22"/>
          <w:lang w:val="de-DE"/>
        </w:rPr>
      </w:pPr>
    </w:p>
    <w:p w14:paraId="1D26C1DE" w14:textId="77777777" w:rsidR="001A1F40" w:rsidRPr="001F091D" w:rsidRDefault="001A1F40" w:rsidP="00EA0531">
      <w:pPr>
        <w:widowControl w:val="0"/>
        <w:suppressAutoHyphens w:val="0"/>
        <w:rPr>
          <w:b/>
          <w:szCs w:val="22"/>
          <w:lang w:val="de-DE"/>
        </w:rPr>
      </w:pPr>
      <w:r w:rsidRPr="001F091D">
        <w:rPr>
          <w:b/>
          <w:szCs w:val="22"/>
          <w:lang w:val="de-DE"/>
        </w:rPr>
        <w:t>6.</w:t>
      </w:r>
      <w:r w:rsidRPr="001F091D">
        <w:rPr>
          <w:b/>
          <w:szCs w:val="22"/>
          <w:lang w:val="de-DE"/>
        </w:rPr>
        <w:tab/>
        <w:t>Inhalt der Packung und weitere Informationen</w:t>
      </w:r>
    </w:p>
    <w:p w14:paraId="1D26C1DF" w14:textId="77777777" w:rsidR="001A1F40" w:rsidRPr="001F091D" w:rsidRDefault="001A1F40" w:rsidP="00EA0531">
      <w:pPr>
        <w:widowControl w:val="0"/>
        <w:suppressAutoHyphens w:val="0"/>
        <w:rPr>
          <w:b/>
          <w:szCs w:val="22"/>
          <w:lang w:val="de-DE"/>
        </w:rPr>
      </w:pPr>
    </w:p>
    <w:p w14:paraId="1D26C1E0" w14:textId="77777777" w:rsidR="001A1F40" w:rsidRPr="001F091D" w:rsidRDefault="001A1F40" w:rsidP="00EA0531">
      <w:pPr>
        <w:widowControl w:val="0"/>
        <w:suppressAutoHyphens w:val="0"/>
        <w:rPr>
          <w:b/>
          <w:szCs w:val="22"/>
          <w:lang w:val="de-DE"/>
        </w:rPr>
      </w:pPr>
      <w:r w:rsidRPr="001F091D">
        <w:rPr>
          <w:b/>
          <w:szCs w:val="22"/>
          <w:lang w:val="de-DE"/>
        </w:rPr>
        <w:t>Was NovoRapid enthält</w:t>
      </w:r>
    </w:p>
    <w:p w14:paraId="1D26C1E1" w14:textId="77777777" w:rsidR="001A1F40" w:rsidRPr="001F091D" w:rsidRDefault="001A1F40" w:rsidP="00EA0531">
      <w:pPr>
        <w:widowControl w:val="0"/>
        <w:suppressAutoHyphens w:val="0"/>
        <w:rPr>
          <w:b/>
          <w:szCs w:val="22"/>
          <w:lang w:val="de-DE"/>
        </w:rPr>
      </w:pPr>
    </w:p>
    <w:p w14:paraId="1D26C1E2" w14:textId="77777777" w:rsidR="001A1F40" w:rsidRPr="001F091D" w:rsidRDefault="003B2F6D" w:rsidP="007218D0">
      <w:pPr>
        <w:ind w:left="567" w:hanging="567"/>
        <w:rPr>
          <w:lang w:val="de-DE"/>
        </w:rPr>
      </w:pPr>
      <w:r w:rsidRPr="003B2F6D">
        <w:rPr>
          <w:lang w:val="de-DE"/>
        </w:rPr>
        <w:t>•</w:t>
      </w:r>
      <w:r w:rsidRPr="003B2F6D">
        <w:rPr>
          <w:lang w:val="de-DE"/>
        </w:rPr>
        <w:tab/>
      </w:r>
      <w:r w:rsidR="001A1F40" w:rsidRPr="001F091D">
        <w:rPr>
          <w:lang w:val="de-DE"/>
        </w:rPr>
        <w:t>Der Wirkstoff ist</w:t>
      </w:r>
      <w:r w:rsidR="000C37B4">
        <w:rPr>
          <w:lang w:val="de-DE"/>
        </w:rPr>
        <w:t>:</w:t>
      </w:r>
      <w:r w:rsidR="001A1F40" w:rsidRPr="001F091D">
        <w:rPr>
          <w:lang w:val="de-DE"/>
        </w:rPr>
        <w:t xml:space="preserve"> Insulin aspart. </w:t>
      </w:r>
      <w:bookmarkStart w:id="61" w:name="OLE_LINK18"/>
      <w:r w:rsidR="001A1F40" w:rsidRPr="001F091D">
        <w:rPr>
          <w:lang w:val="de-DE"/>
        </w:rPr>
        <w:t>Jeder ml enthält 100 Einheiten Insulin aspart. Jede Patrone enthält 300 Einheiten Insulin aspart in 3 ml Injektionslösung.</w:t>
      </w:r>
    </w:p>
    <w:bookmarkEnd w:id="61"/>
    <w:p w14:paraId="1D26C1E3" w14:textId="77777777" w:rsidR="001A1F40" w:rsidRPr="001F091D" w:rsidRDefault="003B2F6D" w:rsidP="007218D0">
      <w:pPr>
        <w:ind w:left="567" w:hanging="567"/>
        <w:rPr>
          <w:lang w:val="de-DE"/>
        </w:rPr>
      </w:pPr>
      <w:r w:rsidRPr="003B2F6D">
        <w:rPr>
          <w:lang w:val="de-DE"/>
        </w:rPr>
        <w:t>•</w:t>
      </w:r>
      <w:r w:rsidRPr="003B2F6D">
        <w:rPr>
          <w:lang w:val="de-DE"/>
        </w:rPr>
        <w:tab/>
      </w:r>
      <w:r w:rsidR="001A1F40" w:rsidRPr="001F091D">
        <w:rPr>
          <w:lang w:val="de-DE"/>
        </w:rPr>
        <w:t>Die sonstigen Bestandteile sind Glycerol, Phenol, Metacresol, Zinkchlorid, Natriummonohydrogenphosphat-Dihydrat, Natriumchlorid, Salzsäure, Natriumhydroxid und Wasser für Injektionszwecke.</w:t>
      </w:r>
    </w:p>
    <w:p w14:paraId="1D26C1E4" w14:textId="77777777" w:rsidR="001A1F40" w:rsidRPr="001F091D" w:rsidRDefault="001A1F40" w:rsidP="00EA0531">
      <w:pPr>
        <w:widowControl w:val="0"/>
        <w:suppressAutoHyphens w:val="0"/>
        <w:rPr>
          <w:b/>
          <w:szCs w:val="22"/>
          <w:lang w:val="de-DE"/>
        </w:rPr>
      </w:pPr>
    </w:p>
    <w:p w14:paraId="1D26C1E5" w14:textId="77777777" w:rsidR="001A1F40" w:rsidRPr="001F091D" w:rsidRDefault="001A1F40" w:rsidP="00EA0531">
      <w:pPr>
        <w:widowControl w:val="0"/>
        <w:suppressAutoHyphens w:val="0"/>
        <w:rPr>
          <w:b/>
          <w:szCs w:val="22"/>
          <w:lang w:val="de-DE"/>
        </w:rPr>
      </w:pPr>
      <w:r w:rsidRPr="001F091D">
        <w:rPr>
          <w:b/>
          <w:szCs w:val="22"/>
          <w:lang w:val="de-DE"/>
        </w:rPr>
        <w:t>Wie NovoRapid aussieht und Inhalt der Packung</w:t>
      </w:r>
    </w:p>
    <w:p w14:paraId="1D26C1E6" w14:textId="77777777" w:rsidR="001A1F40" w:rsidRPr="001F091D" w:rsidRDefault="001A1F40" w:rsidP="00EA0531">
      <w:pPr>
        <w:widowControl w:val="0"/>
        <w:suppressAutoHyphens w:val="0"/>
        <w:rPr>
          <w:szCs w:val="22"/>
          <w:lang w:val="de-DE"/>
        </w:rPr>
      </w:pPr>
    </w:p>
    <w:p w14:paraId="1D26C1E7" w14:textId="77777777" w:rsidR="001A1F40" w:rsidRPr="001F091D" w:rsidRDefault="001A1F40" w:rsidP="00EA0531">
      <w:pPr>
        <w:widowControl w:val="0"/>
        <w:suppressAutoHyphens w:val="0"/>
        <w:rPr>
          <w:szCs w:val="22"/>
          <w:lang w:val="de-DE"/>
        </w:rPr>
      </w:pPr>
      <w:r w:rsidRPr="001F091D">
        <w:rPr>
          <w:szCs w:val="22"/>
          <w:lang w:val="de-DE"/>
        </w:rPr>
        <w:t>NovoRapid wird als Injektionslösung abgegeben.</w:t>
      </w:r>
    </w:p>
    <w:p w14:paraId="1D26C1E8" w14:textId="77777777" w:rsidR="001A1F40" w:rsidRPr="001F091D" w:rsidRDefault="001A1F40" w:rsidP="00EA0531">
      <w:pPr>
        <w:widowControl w:val="0"/>
        <w:suppressAutoHyphens w:val="0"/>
        <w:rPr>
          <w:szCs w:val="22"/>
          <w:lang w:val="de-DE"/>
        </w:rPr>
      </w:pPr>
    </w:p>
    <w:p w14:paraId="1D26C1E9" w14:textId="77777777" w:rsidR="001A1F40" w:rsidRPr="001F091D" w:rsidRDefault="001A1F40" w:rsidP="00EA0531">
      <w:pPr>
        <w:widowControl w:val="0"/>
        <w:suppressAutoHyphens w:val="0"/>
        <w:rPr>
          <w:szCs w:val="22"/>
          <w:lang w:val="de-DE"/>
        </w:rPr>
      </w:pPr>
      <w:r w:rsidRPr="001F091D">
        <w:rPr>
          <w:szCs w:val="22"/>
          <w:lang w:val="de-DE"/>
        </w:rPr>
        <w:t>Packungsgrößen mit 5 oder 10 Patronen zu 3 ml. Es werden möglicherweise nicht alle Packungsgrößen in den Verkehr gebracht.</w:t>
      </w:r>
    </w:p>
    <w:p w14:paraId="1D26C1EA" w14:textId="77777777" w:rsidR="001A1F40" w:rsidRPr="001F091D" w:rsidRDefault="001A1F40" w:rsidP="00EA0531">
      <w:pPr>
        <w:widowControl w:val="0"/>
        <w:suppressAutoHyphens w:val="0"/>
        <w:rPr>
          <w:szCs w:val="22"/>
          <w:lang w:val="de-DE"/>
        </w:rPr>
      </w:pPr>
    </w:p>
    <w:p w14:paraId="1D26C1EB" w14:textId="77777777" w:rsidR="001A1F40" w:rsidRPr="001F091D" w:rsidRDefault="001A1F40" w:rsidP="000262F0">
      <w:pPr>
        <w:widowControl w:val="0"/>
        <w:suppressAutoHyphens w:val="0"/>
        <w:rPr>
          <w:szCs w:val="22"/>
          <w:lang w:val="de-DE"/>
        </w:rPr>
      </w:pPr>
      <w:r w:rsidRPr="001F091D">
        <w:rPr>
          <w:szCs w:val="22"/>
          <w:lang w:val="de-DE"/>
        </w:rPr>
        <w:t xml:space="preserve">Die Lösung ist </w:t>
      </w:r>
      <w:r w:rsidR="007042DC">
        <w:rPr>
          <w:szCs w:val="22"/>
          <w:lang w:val="de-DE"/>
        </w:rPr>
        <w:t>klar</w:t>
      </w:r>
      <w:r w:rsidR="00AC01E4">
        <w:rPr>
          <w:szCs w:val="22"/>
          <w:lang w:val="de-DE"/>
        </w:rPr>
        <w:t xml:space="preserve"> </w:t>
      </w:r>
      <w:r w:rsidR="00AC01E4" w:rsidRPr="001F091D">
        <w:rPr>
          <w:szCs w:val="22"/>
          <w:lang w:val="de-DE"/>
        </w:rPr>
        <w:t>und</w:t>
      </w:r>
      <w:r w:rsidRPr="001F091D">
        <w:rPr>
          <w:szCs w:val="22"/>
          <w:lang w:val="de-DE"/>
        </w:rPr>
        <w:t xml:space="preserve"> farblos.</w:t>
      </w:r>
    </w:p>
    <w:p w14:paraId="1D26C1EC" w14:textId="77777777" w:rsidR="001A1F40" w:rsidRPr="001F091D" w:rsidRDefault="001A1F40" w:rsidP="00EA0531">
      <w:pPr>
        <w:widowControl w:val="0"/>
        <w:suppressAutoHyphens w:val="0"/>
        <w:rPr>
          <w:szCs w:val="22"/>
          <w:lang w:val="de-DE"/>
        </w:rPr>
      </w:pPr>
    </w:p>
    <w:p w14:paraId="1D26C1ED" w14:textId="77777777" w:rsidR="001A1F40" w:rsidRPr="001F091D" w:rsidRDefault="001A1F40" w:rsidP="00EA0531">
      <w:pPr>
        <w:widowControl w:val="0"/>
        <w:suppressAutoHyphens w:val="0"/>
        <w:rPr>
          <w:b/>
          <w:szCs w:val="22"/>
          <w:lang w:val="de-DE"/>
        </w:rPr>
      </w:pPr>
      <w:r w:rsidRPr="001F091D">
        <w:rPr>
          <w:b/>
          <w:szCs w:val="22"/>
          <w:lang w:val="de-DE"/>
        </w:rPr>
        <w:t>Pharmazeutischer Unternehmer und Hersteller</w:t>
      </w:r>
    </w:p>
    <w:p w14:paraId="1D26C1EE" w14:textId="77777777" w:rsidR="001A1F40" w:rsidRPr="009567BF" w:rsidRDefault="001A1F40" w:rsidP="00EA0531">
      <w:pPr>
        <w:widowControl w:val="0"/>
        <w:suppressAutoHyphens w:val="0"/>
        <w:rPr>
          <w:szCs w:val="22"/>
          <w:lang w:val="de-DE"/>
        </w:rPr>
      </w:pPr>
    </w:p>
    <w:p w14:paraId="1D26C1EF" w14:textId="77777777" w:rsidR="001A1F40" w:rsidRPr="001F091D" w:rsidRDefault="001A1F40" w:rsidP="00EA0531">
      <w:pPr>
        <w:widowControl w:val="0"/>
        <w:suppressAutoHyphens w:val="0"/>
        <w:rPr>
          <w:b/>
          <w:szCs w:val="22"/>
          <w:lang w:val="de-DE"/>
        </w:rPr>
      </w:pPr>
      <w:r w:rsidRPr="001F091D">
        <w:rPr>
          <w:b/>
          <w:szCs w:val="22"/>
          <w:lang w:val="de-DE"/>
        </w:rPr>
        <w:t>Pharmazeutischer Unternehmer</w:t>
      </w:r>
    </w:p>
    <w:p w14:paraId="1D26C1F0" w14:textId="77777777" w:rsidR="001A1F40" w:rsidRPr="001F091D" w:rsidRDefault="001A1F40" w:rsidP="00EA0531">
      <w:pPr>
        <w:widowControl w:val="0"/>
        <w:suppressAutoHyphens w:val="0"/>
        <w:rPr>
          <w:szCs w:val="22"/>
          <w:lang w:val="de-DE"/>
        </w:rPr>
      </w:pPr>
    </w:p>
    <w:p w14:paraId="1D26C1F1" w14:textId="77777777" w:rsidR="001A1F40" w:rsidRPr="00B70DD1" w:rsidRDefault="001A1F40" w:rsidP="00EA0531">
      <w:pPr>
        <w:widowControl w:val="0"/>
        <w:suppressAutoHyphens w:val="0"/>
        <w:rPr>
          <w:szCs w:val="22"/>
          <w:lang w:val="pt-BR"/>
        </w:rPr>
      </w:pPr>
      <w:r w:rsidRPr="00B70DD1">
        <w:rPr>
          <w:szCs w:val="22"/>
          <w:lang w:val="pt-BR"/>
        </w:rPr>
        <w:t>Novo Nordisk A/S</w:t>
      </w:r>
      <w:r w:rsidR="00A838C8" w:rsidRPr="00B70DD1">
        <w:rPr>
          <w:szCs w:val="22"/>
          <w:lang w:val="pt-BR"/>
        </w:rPr>
        <w:t>,</w:t>
      </w:r>
      <w:r w:rsidRPr="00B70DD1">
        <w:rPr>
          <w:szCs w:val="22"/>
          <w:lang w:val="pt-BR"/>
        </w:rPr>
        <w:t xml:space="preserve"> Novo Allé</w:t>
      </w:r>
      <w:r w:rsidR="00A838C8" w:rsidRPr="00B70DD1">
        <w:rPr>
          <w:szCs w:val="22"/>
          <w:lang w:val="pt-BR"/>
        </w:rPr>
        <w:t>,</w:t>
      </w:r>
      <w:r w:rsidRPr="00B70DD1">
        <w:rPr>
          <w:szCs w:val="22"/>
          <w:lang w:val="pt-BR"/>
        </w:rPr>
        <w:t xml:space="preserve"> DK-2880 Bagsværd, Dänemark</w:t>
      </w:r>
    </w:p>
    <w:p w14:paraId="1D26C1F2" w14:textId="77777777" w:rsidR="001A1F40" w:rsidRPr="00B70DD1" w:rsidRDefault="001A1F40" w:rsidP="00EA0531">
      <w:pPr>
        <w:widowControl w:val="0"/>
        <w:suppressAutoHyphens w:val="0"/>
        <w:rPr>
          <w:b/>
          <w:szCs w:val="22"/>
          <w:lang w:val="pt-BR"/>
        </w:rPr>
      </w:pPr>
    </w:p>
    <w:p w14:paraId="1D26C1F3" w14:textId="77777777" w:rsidR="001A1F40" w:rsidRPr="001F091D" w:rsidRDefault="001A1F40" w:rsidP="00EA0531">
      <w:pPr>
        <w:widowControl w:val="0"/>
        <w:suppressAutoHyphens w:val="0"/>
        <w:rPr>
          <w:b/>
          <w:szCs w:val="22"/>
          <w:lang w:val="de-DE"/>
        </w:rPr>
      </w:pPr>
      <w:r w:rsidRPr="001F091D">
        <w:rPr>
          <w:b/>
          <w:szCs w:val="22"/>
          <w:lang w:val="de-DE"/>
        </w:rPr>
        <w:t>Hersteller</w:t>
      </w:r>
    </w:p>
    <w:p w14:paraId="1D26C1F4" w14:textId="77777777" w:rsidR="001A1F40" w:rsidRPr="001F091D" w:rsidRDefault="001A1F40" w:rsidP="00EA0531">
      <w:pPr>
        <w:widowControl w:val="0"/>
        <w:suppressAutoHyphens w:val="0"/>
        <w:rPr>
          <w:szCs w:val="22"/>
          <w:lang w:val="de-DE"/>
        </w:rPr>
      </w:pPr>
    </w:p>
    <w:p w14:paraId="1D26C1F5" w14:textId="77777777" w:rsidR="001A1F40" w:rsidRPr="001F091D" w:rsidRDefault="001A1F40" w:rsidP="00EA0531">
      <w:pPr>
        <w:widowControl w:val="0"/>
        <w:suppressAutoHyphens w:val="0"/>
        <w:rPr>
          <w:szCs w:val="22"/>
          <w:lang w:val="de-DE"/>
        </w:rPr>
      </w:pPr>
      <w:r w:rsidRPr="001F091D">
        <w:rPr>
          <w:szCs w:val="22"/>
          <w:lang w:val="de-DE"/>
        </w:rPr>
        <w:t xml:space="preserve">Der Hersteller kann anhand der Chargen-Bezeichnung, die auf der Lasche des Umkartons und auf dem Etikett aufgedruckt ist, identifiziert werden: </w:t>
      </w:r>
    </w:p>
    <w:p w14:paraId="1D26C1F6" w14:textId="77777777" w:rsidR="001A1F40" w:rsidRPr="001F091D" w:rsidRDefault="001A1F40" w:rsidP="00EA0531">
      <w:pPr>
        <w:widowControl w:val="0"/>
        <w:suppressAutoHyphens w:val="0"/>
        <w:rPr>
          <w:szCs w:val="22"/>
          <w:lang w:val="de-DE"/>
        </w:rPr>
      </w:pPr>
    </w:p>
    <w:p w14:paraId="1D26C1F7" w14:textId="77777777" w:rsidR="001A1F40" w:rsidRPr="001F091D" w:rsidRDefault="003B2F6D" w:rsidP="007218D0">
      <w:pPr>
        <w:ind w:left="567" w:hanging="567"/>
        <w:rPr>
          <w:szCs w:val="22"/>
          <w:lang w:val="de-DE"/>
        </w:rPr>
      </w:pPr>
      <w:r w:rsidRPr="003B2F6D">
        <w:rPr>
          <w:lang w:val="de-DE"/>
        </w:rPr>
        <w:t>•</w:t>
      </w:r>
      <w:r w:rsidRPr="003B2F6D">
        <w:rPr>
          <w:lang w:val="de-DE"/>
        </w:rPr>
        <w:tab/>
      </w:r>
      <w:r w:rsidR="001A1F40" w:rsidRPr="001F091D">
        <w:rPr>
          <w:lang w:val="de-DE"/>
        </w:rPr>
        <w:t>Falls an der zweiten und dritten Stelle der Chargen-Bezeichnung die Zeichenkombination S6, P5, K7 , R7, VG, FG oder ZF erscheint, ist der Hersteller</w:t>
      </w:r>
      <w:r w:rsidR="001A1F40" w:rsidRPr="001F091D">
        <w:rPr>
          <w:szCs w:val="22"/>
          <w:lang w:val="de-DE"/>
        </w:rPr>
        <w:t xml:space="preserve"> Novo Nordisk A/S, Novo Allé, DK-2880 Bagsværd, Dänemark.</w:t>
      </w:r>
    </w:p>
    <w:p w14:paraId="1D26C1F8" w14:textId="77777777" w:rsidR="001A1F40" w:rsidRPr="001F091D" w:rsidRDefault="001A1F40" w:rsidP="00EA0531">
      <w:pPr>
        <w:widowControl w:val="0"/>
        <w:suppressAutoHyphens w:val="0"/>
        <w:ind w:left="567" w:hanging="567"/>
        <w:rPr>
          <w:szCs w:val="22"/>
          <w:lang w:val="de-DE"/>
        </w:rPr>
      </w:pPr>
    </w:p>
    <w:p w14:paraId="1D26C1F9" w14:textId="77777777" w:rsidR="001A1F40" w:rsidRPr="001F091D" w:rsidRDefault="003B2F6D" w:rsidP="007218D0">
      <w:pPr>
        <w:ind w:left="567" w:hanging="567"/>
        <w:rPr>
          <w:lang w:val="de-DE"/>
        </w:rPr>
      </w:pPr>
      <w:r w:rsidRPr="003B2F6D">
        <w:rPr>
          <w:lang w:val="de-DE"/>
        </w:rPr>
        <w:t>•</w:t>
      </w:r>
      <w:r w:rsidRPr="003B2F6D">
        <w:rPr>
          <w:lang w:val="de-DE"/>
        </w:rPr>
        <w:tab/>
      </w:r>
      <w:r w:rsidR="001A1F40" w:rsidRPr="001F091D">
        <w:rPr>
          <w:lang w:val="de-DE"/>
        </w:rPr>
        <w:t>Falls an der zweiten und dritten Stelle der Chargen-Bezeichnung die Zeichenkombination H7 oder T6 erscheint, ist der Hersteller Novo Nordisk Production SAS, 45 Avenue d´Orléans, F-2800</w:t>
      </w:r>
      <w:r w:rsidR="00AE00B5">
        <w:rPr>
          <w:lang w:val="de-DE"/>
        </w:rPr>
        <w:t>0</w:t>
      </w:r>
      <w:r w:rsidR="001A1F40" w:rsidRPr="001F091D">
        <w:rPr>
          <w:lang w:val="de-DE"/>
        </w:rPr>
        <w:t xml:space="preserve"> Chartres, Frankreich.</w:t>
      </w:r>
    </w:p>
    <w:p w14:paraId="1D26C1FA" w14:textId="77777777" w:rsidR="001A1F40" w:rsidRPr="001F091D" w:rsidRDefault="001A1F40" w:rsidP="00EA0531">
      <w:pPr>
        <w:widowControl w:val="0"/>
        <w:suppressAutoHyphens w:val="0"/>
        <w:rPr>
          <w:noProof w:val="0"/>
          <w:szCs w:val="22"/>
          <w:lang w:val="de-DE"/>
        </w:rPr>
      </w:pPr>
    </w:p>
    <w:p w14:paraId="1D26C1FB" w14:textId="7A42F98D" w:rsidR="001A1F40" w:rsidRPr="001F091D" w:rsidRDefault="001A1F40" w:rsidP="00AE3AA8">
      <w:pPr>
        <w:widowControl w:val="0"/>
        <w:suppressAutoHyphens w:val="0"/>
        <w:ind w:left="567" w:hanging="567"/>
        <w:rPr>
          <w:noProof w:val="0"/>
          <w:szCs w:val="22"/>
          <w:lang w:val="de-DE"/>
        </w:rPr>
      </w:pPr>
      <w:r w:rsidRPr="001F091D">
        <w:rPr>
          <w:b/>
          <w:noProof w:val="0"/>
          <w:szCs w:val="22"/>
          <w:lang w:val="de-DE"/>
        </w:rPr>
        <w:t xml:space="preserve">Diese </w:t>
      </w:r>
      <w:r w:rsidR="00A838C8">
        <w:rPr>
          <w:b/>
          <w:noProof w:val="0"/>
          <w:szCs w:val="22"/>
          <w:lang w:val="de-DE"/>
        </w:rPr>
        <w:t>Packungs</w:t>
      </w:r>
      <w:r w:rsidR="003175A0">
        <w:rPr>
          <w:b/>
          <w:noProof w:val="0"/>
          <w:szCs w:val="22"/>
          <w:lang w:val="de-DE"/>
        </w:rPr>
        <w:t>beilage</w:t>
      </w:r>
      <w:r w:rsidR="00A838C8" w:rsidRPr="001F091D">
        <w:rPr>
          <w:b/>
          <w:noProof w:val="0"/>
          <w:szCs w:val="22"/>
          <w:lang w:val="de-DE"/>
        </w:rPr>
        <w:t xml:space="preserve"> </w:t>
      </w:r>
      <w:r w:rsidRPr="001F091D">
        <w:rPr>
          <w:b/>
          <w:noProof w:val="0"/>
          <w:szCs w:val="22"/>
          <w:lang w:val="de-DE"/>
        </w:rPr>
        <w:t xml:space="preserve">wurde zuletzt überarbeitet im </w:t>
      </w:r>
    </w:p>
    <w:p w14:paraId="1D26C1FC" w14:textId="77777777" w:rsidR="001A1F40" w:rsidRPr="001F091D" w:rsidRDefault="001A1F40" w:rsidP="00B629AB">
      <w:pPr>
        <w:rPr>
          <w:noProof w:val="0"/>
          <w:szCs w:val="22"/>
          <w:lang w:val="de-DE"/>
        </w:rPr>
      </w:pPr>
    </w:p>
    <w:p w14:paraId="1D26C1FD" w14:textId="77777777" w:rsidR="001A1F40" w:rsidRPr="001F091D" w:rsidRDefault="001A1F40" w:rsidP="000262F0">
      <w:pPr>
        <w:rPr>
          <w:b/>
          <w:noProof w:val="0"/>
          <w:szCs w:val="22"/>
          <w:lang w:val="de-DE"/>
        </w:rPr>
      </w:pPr>
      <w:r w:rsidRPr="001F091D">
        <w:rPr>
          <w:b/>
          <w:noProof w:val="0"/>
          <w:szCs w:val="22"/>
          <w:lang w:val="de-DE"/>
        </w:rPr>
        <w:t>Weitere Informationsquellen</w:t>
      </w:r>
    </w:p>
    <w:p w14:paraId="1D26C1FE" w14:textId="77777777" w:rsidR="001A1F40" w:rsidRPr="001F091D" w:rsidRDefault="001A1F40" w:rsidP="000262F0">
      <w:pPr>
        <w:rPr>
          <w:b/>
          <w:noProof w:val="0"/>
          <w:szCs w:val="22"/>
          <w:lang w:val="de-DE"/>
        </w:rPr>
      </w:pPr>
    </w:p>
    <w:p w14:paraId="1D26C1FF" w14:textId="77777777" w:rsidR="001A1F40" w:rsidRPr="001F091D" w:rsidRDefault="001A1F40" w:rsidP="000262F0">
      <w:pPr>
        <w:rPr>
          <w:noProof w:val="0"/>
          <w:szCs w:val="22"/>
          <w:lang w:val="de-DE"/>
        </w:rPr>
      </w:pPr>
      <w:r w:rsidRPr="001F091D">
        <w:rPr>
          <w:noProof w:val="0"/>
          <w:szCs w:val="22"/>
          <w:lang w:val="de-DE"/>
        </w:rPr>
        <w:t>Ausführliche Informationen zu diesem Arzneimittel sind auf den Internetseiten der Europäischen Arzneimittel</w:t>
      </w:r>
      <w:r w:rsidR="00A838C8">
        <w:rPr>
          <w:noProof w:val="0"/>
          <w:szCs w:val="22"/>
          <w:lang w:val="de-DE"/>
        </w:rPr>
        <w:t>-</w:t>
      </w:r>
      <w:r w:rsidRPr="001F091D">
        <w:rPr>
          <w:noProof w:val="0"/>
          <w:szCs w:val="22"/>
          <w:lang w:val="de-DE"/>
        </w:rPr>
        <w:t xml:space="preserve">Agentur </w:t>
      </w:r>
      <w:r>
        <w:fldChar w:fldCharType="begin"/>
      </w:r>
      <w:r w:rsidRPr="00EB32D5">
        <w:rPr>
          <w:lang w:val="de-DE"/>
        </w:rPr>
        <w:instrText>HYPERLINK "http://www.ema.europa.eu/"</w:instrText>
      </w:r>
      <w:r>
        <w:fldChar w:fldCharType="separate"/>
      </w:r>
      <w:r w:rsidRPr="001F091D">
        <w:rPr>
          <w:rStyle w:val="Hyperlink"/>
          <w:noProof w:val="0"/>
          <w:szCs w:val="22"/>
          <w:lang w:val="de-DE"/>
        </w:rPr>
        <w:t>http://www.ema.europa.eu/</w:t>
      </w:r>
      <w:r>
        <w:fldChar w:fldCharType="end"/>
      </w:r>
      <w:r w:rsidRPr="001F091D">
        <w:rPr>
          <w:noProof w:val="0"/>
          <w:szCs w:val="22"/>
          <w:lang w:val="de-DE"/>
        </w:rPr>
        <w:t xml:space="preserve"> verfügbar.</w:t>
      </w:r>
    </w:p>
    <w:p w14:paraId="1D26C200" w14:textId="77777777" w:rsidR="001A1F40" w:rsidRPr="001F091D" w:rsidRDefault="001A1F40" w:rsidP="007640B1">
      <w:pPr>
        <w:rPr>
          <w:noProof w:val="0"/>
          <w:szCs w:val="22"/>
          <w:lang w:val="de-DE"/>
        </w:rPr>
      </w:pPr>
    </w:p>
    <w:p w14:paraId="1D26C201" w14:textId="77777777" w:rsidR="001A1F40" w:rsidRPr="001F091D" w:rsidRDefault="001A1F40" w:rsidP="00EA0531">
      <w:pPr>
        <w:widowControl w:val="0"/>
        <w:suppressAutoHyphens w:val="0"/>
        <w:rPr>
          <w:noProof w:val="0"/>
          <w:szCs w:val="22"/>
          <w:lang w:val="de-DE"/>
        </w:rPr>
      </w:pPr>
    </w:p>
    <w:p w14:paraId="1D26C202" w14:textId="77777777" w:rsidR="001A1F40" w:rsidRPr="001F091D" w:rsidRDefault="001A1F40" w:rsidP="00EA0531">
      <w:pPr>
        <w:widowControl w:val="0"/>
        <w:suppressAutoHyphens w:val="0"/>
        <w:ind w:left="567" w:hanging="567"/>
        <w:rPr>
          <w:szCs w:val="22"/>
          <w:lang w:val="de-DE"/>
        </w:rPr>
      </w:pPr>
    </w:p>
    <w:p w14:paraId="1D26C203" w14:textId="77777777" w:rsidR="001A1F40" w:rsidRPr="001F091D" w:rsidRDefault="001A1F40" w:rsidP="00EA0531">
      <w:pPr>
        <w:widowControl w:val="0"/>
        <w:suppressAutoHyphens w:val="0"/>
        <w:rPr>
          <w:szCs w:val="22"/>
          <w:lang w:val="de-DE"/>
        </w:rPr>
      </w:pPr>
    </w:p>
    <w:p w14:paraId="1D26C204" w14:textId="77777777" w:rsidR="001A1F40" w:rsidRPr="001F091D" w:rsidRDefault="001A1F40" w:rsidP="00EA0531">
      <w:pPr>
        <w:widowControl w:val="0"/>
        <w:suppressAutoHyphens w:val="0"/>
        <w:ind w:left="567" w:hanging="567"/>
        <w:rPr>
          <w:bCs/>
          <w:szCs w:val="22"/>
          <w:lang w:val="de-DE"/>
        </w:rPr>
      </w:pPr>
    </w:p>
    <w:p w14:paraId="1D26C205" w14:textId="77777777" w:rsidR="001A1F40" w:rsidRPr="001F091D" w:rsidRDefault="001A1F40" w:rsidP="00EA0531">
      <w:pPr>
        <w:widowControl w:val="0"/>
        <w:suppressAutoHyphens w:val="0"/>
        <w:ind w:right="-2"/>
        <w:jc w:val="center"/>
        <w:rPr>
          <w:b/>
          <w:noProof w:val="0"/>
          <w:szCs w:val="22"/>
          <w:lang w:val="de-DE"/>
        </w:rPr>
      </w:pPr>
      <w:r w:rsidRPr="001F091D">
        <w:rPr>
          <w:bCs/>
          <w:szCs w:val="22"/>
          <w:lang w:val="de-DE"/>
        </w:rPr>
        <w:br w:type="page"/>
      </w:r>
      <w:r w:rsidR="006F4463" w:rsidRPr="001F091D" w:rsidDel="006F4463">
        <w:rPr>
          <w:b/>
          <w:noProof w:val="0"/>
          <w:szCs w:val="22"/>
          <w:lang w:val="de-DE"/>
        </w:rPr>
        <w:lastRenderedPageBreak/>
        <w:t xml:space="preserve"> </w:t>
      </w:r>
      <w:r w:rsidRPr="001F091D">
        <w:rPr>
          <w:b/>
          <w:noProof w:val="0"/>
          <w:szCs w:val="22"/>
          <w:lang w:val="de-DE"/>
        </w:rPr>
        <w:t>Gebrauchsinformation: Information für Anwender</w:t>
      </w:r>
    </w:p>
    <w:p w14:paraId="1D26C206" w14:textId="77777777" w:rsidR="001A1F40" w:rsidRPr="001F091D" w:rsidRDefault="001A1F40" w:rsidP="00EA0531">
      <w:pPr>
        <w:widowControl w:val="0"/>
        <w:suppressAutoHyphens w:val="0"/>
        <w:ind w:right="-2"/>
        <w:rPr>
          <w:b/>
          <w:noProof w:val="0"/>
          <w:szCs w:val="22"/>
          <w:lang w:val="de-DE"/>
        </w:rPr>
      </w:pPr>
    </w:p>
    <w:p w14:paraId="1D26C207" w14:textId="332812F6" w:rsidR="001A1F40" w:rsidRPr="00AC01E4" w:rsidRDefault="001A1F40" w:rsidP="009567BF">
      <w:pPr>
        <w:tabs>
          <w:tab w:val="left" w:pos="284"/>
        </w:tabs>
        <w:jc w:val="center"/>
        <w:outlineLvl w:val="0"/>
        <w:rPr>
          <w:b/>
          <w:noProof w:val="0"/>
          <w:szCs w:val="22"/>
          <w:lang w:val="de-DE"/>
        </w:rPr>
      </w:pPr>
      <w:proofErr w:type="spellStart"/>
      <w:r w:rsidRPr="00AC01E4">
        <w:rPr>
          <w:b/>
          <w:noProof w:val="0"/>
          <w:szCs w:val="22"/>
          <w:lang w:val="de-DE"/>
        </w:rPr>
        <w:t>NovoRapid</w:t>
      </w:r>
      <w:proofErr w:type="spellEnd"/>
      <w:r w:rsidRPr="00AC01E4">
        <w:rPr>
          <w:b/>
          <w:noProof w:val="0"/>
          <w:szCs w:val="22"/>
          <w:lang w:val="de-DE"/>
        </w:rPr>
        <w:t xml:space="preserve"> </w:t>
      </w:r>
      <w:proofErr w:type="spellStart"/>
      <w:r w:rsidRPr="00AC01E4">
        <w:rPr>
          <w:b/>
          <w:noProof w:val="0"/>
          <w:szCs w:val="22"/>
          <w:lang w:val="de-DE"/>
        </w:rPr>
        <w:t>FlexPen</w:t>
      </w:r>
      <w:proofErr w:type="spellEnd"/>
      <w:r w:rsidRPr="00AC01E4">
        <w:rPr>
          <w:b/>
          <w:noProof w:val="0"/>
          <w:szCs w:val="22"/>
          <w:lang w:val="de-DE"/>
        </w:rPr>
        <w:t xml:space="preserve"> 100 Einheiten/ml Injektionslösung in einem </w:t>
      </w:r>
      <w:proofErr w:type="spellStart"/>
      <w:r w:rsidRPr="00AC01E4">
        <w:rPr>
          <w:b/>
          <w:noProof w:val="0"/>
          <w:szCs w:val="22"/>
          <w:lang w:val="de-DE"/>
        </w:rPr>
        <w:t>Fertigpen</w:t>
      </w:r>
      <w:proofErr w:type="spellEnd"/>
      <w:r w:rsidR="003912D0">
        <w:rPr>
          <w:b/>
          <w:noProof w:val="0"/>
          <w:szCs w:val="22"/>
          <w:lang w:val="de-DE"/>
        </w:rPr>
        <w:fldChar w:fldCharType="begin"/>
      </w:r>
      <w:r w:rsidR="003912D0">
        <w:rPr>
          <w:b/>
          <w:noProof w:val="0"/>
          <w:szCs w:val="22"/>
          <w:lang w:val="de-DE"/>
        </w:rPr>
        <w:instrText xml:space="preserve"> DOCVARIABLE vault_nd_f9978aee-c7bd-4029-95b7-758a9216743a \* MERGEFORMAT </w:instrText>
      </w:r>
      <w:r w:rsidR="003912D0">
        <w:rPr>
          <w:b/>
          <w:noProof w:val="0"/>
          <w:szCs w:val="22"/>
          <w:lang w:val="de-DE"/>
        </w:rPr>
        <w:fldChar w:fldCharType="separate"/>
      </w:r>
      <w:r w:rsidR="003912D0">
        <w:rPr>
          <w:b/>
          <w:noProof w:val="0"/>
          <w:szCs w:val="22"/>
          <w:lang w:val="de-DE"/>
        </w:rPr>
        <w:t xml:space="preserve"> </w:t>
      </w:r>
      <w:r w:rsidR="003912D0">
        <w:rPr>
          <w:b/>
          <w:noProof w:val="0"/>
          <w:szCs w:val="22"/>
          <w:lang w:val="de-DE"/>
        </w:rPr>
        <w:fldChar w:fldCharType="end"/>
      </w:r>
    </w:p>
    <w:p w14:paraId="1D26C208" w14:textId="77777777" w:rsidR="001A1F40" w:rsidRPr="001F091D" w:rsidRDefault="001A1F40" w:rsidP="00EA0531">
      <w:pPr>
        <w:widowControl w:val="0"/>
        <w:suppressAutoHyphens w:val="0"/>
        <w:ind w:right="-2"/>
        <w:jc w:val="center"/>
        <w:rPr>
          <w:noProof w:val="0"/>
          <w:szCs w:val="22"/>
          <w:lang w:val="de-DE"/>
        </w:rPr>
      </w:pPr>
      <w:r w:rsidRPr="001F091D">
        <w:rPr>
          <w:noProof w:val="0"/>
          <w:szCs w:val="22"/>
          <w:lang w:val="de-DE"/>
        </w:rPr>
        <w:t>Insulin aspart</w:t>
      </w:r>
    </w:p>
    <w:p w14:paraId="1D26C209" w14:textId="77777777" w:rsidR="001A1F40" w:rsidRPr="001F091D" w:rsidRDefault="001A1F40" w:rsidP="00EA0531">
      <w:pPr>
        <w:widowControl w:val="0"/>
        <w:suppressAutoHyphens w:val="0"/>
        <w:ind w:right="-2"/>
        <w:rPr>
          <w:noProof w:val="0"/>
          <w:szCs w:val="22"/>
          <w:lang w:val="de-DE"/>
        </w:rPr>
      </w:pPr>
    </w:p>
    <w:p w14:paraId="1D26C20A" w14:textId="77777777" w:rsidR="001A1F40" w:rsidRPr="001F091D" w:rsidRDefault="001A1F40" w:rsidP="00EA0531">
      <w:pPr>
        <w:widowControl w:val="0"/>
        <w:suppressAutoHyphens w:val="0"/>
        <w:ind w:right="-2"/>
        <w:rPr>
          <w:noProof w:val="0"/>
          <w:szCs w:val="22"/>
          <w:lang w:val="de-DE"/>
        </w:rPr>
      </w:pPr>
    </w:p>
    <w:p w14:paraId="1D26C20B" w14:textId="77777777" w:rsidR="001A1F40" w:rsidRPr="001F091D" w:rsidRDefault="001A1F40" w:rsidP="00EA0531">
      <w:pPr>
        <w:widowControl w:val="0"/>
        <w:suppressAutoHyphens w:val="0"/>
        <w:ind w:right="-2"/>
        <w:rPr>
          <w:noProof w:val="0"/>
          <w:szCs w:val="22"/>
          <w:lang w:val="de-DE"/>
        </w:rPr>
      </w:pPr>
      <w:r w:rsidRPr="001F091D">
        <w:rPr>
          <w:b/>
          <w:noProof w:val="0"/>
          <w:szCs w:val="22"/>
          <w:lang w:val="de-DE"/>
        </w:rPr>
        <w:t>Lesen Sie die gesamte Packungsbeilage sorgfältig durch, bevor Sie mit der Anwendung dieses Arzneimittels beginnen, denn sie enthält wichtige Informationen.</w:t>
      </w:r>
      <w:r w:rsidRPr="001F091D">
        <w:rPr>
          <w:noProof w:val="0"/>
          <w:szCs w:val="22"/>
          <w:lang w:val="de-DE"/>
        </w:rPr>
        <w:t xml:space="preserve"> </w:t>
      </w:r>
    </w:p>
    <w:p w14:paraId="1D26C20C"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Heben Sie die Packungsbeilage auf. Vielleicht möchten Sie diese später nochmals lesen.</w:t>
      </w:r>
    </w:p>
    <w:p w14:paraId="1D26C20D"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 xml:space="preserve">Wenn Sie weitere Fragen haben, wenden Sie sich an Ihren Arzt, </w:t>
      </w:r>
      <w:r w:rsidR="00C66ED9" w:rsidRPr="001F091D">
        <w:rPr>
          <w:noProof w:val="0"/>
          <w:lang w:val="de-DE"/>
        </w:rPr>
        <w:t xml:space="preserve">Apotheker </w:t>
      </w:r>
      <w:r w:rsidRPr="001F091D">
        <w:rPr>
          <w:noProof w:val="0"/>
          <w:lang w:val="de-DE"/>
        </w:rPr>
        <w:t xml:space="preserve">oder </w:t>
      </w:r>
      <w:r w:rsidR="00C66ED9">
        <w:rPr>
          <w:noProof w:val="0"/>
          <w:lang w:val="de-DE"/>
        </w:rPr>
        <w:t>das medizinische Fachpersonal</w:t>
      </w:r>
      <w:r w:rsidRPr="001F091D">
        <w:rPr>
          <w:noProof w:val="0"/>
          <w:lang w:val="de-DE"/>
        </w:rPr>
        <w:t xml:space="preserve">. </w:t>
      </w:r>
    </w:p>
    <w:p w14:paraId="1D26C20E"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Dieses Arzneimittel wurde Ihnen persönlich verschrieben. Geben Sie es nicht an Dritte weiter. Es kann anderen Menschen schaden, auch wenn diese die gleichen Beschwerden haben wie Sie.</w:t>
      </w:r>
    </w:p>
    <w:p w14:paraId="1D26C20F" w14:textId="77777777" w:rsidR="001A1F40" w:rsidRPr="001F091D" w:rsidRDefault="001A1F40" w:rsidP="00202432">
      <w:pPr>
        <w:widowControl w:val="0"/>
        <w:suppressAutoHyphens w:val="0"/>
        <w:ind w:left="567" w:hanging="567"/>
        <w:rPr>
          <w:noProof w:val="0"/>
          <w:lang w:val="de-DE"/>
        </w:rPr>
      </w:pPr>
      <w:r w:rsidRPr="001F091D">
        <w:rPr>
          <w:noProof w:val="0"/>
          <w:lang w:val="de-DE"/>
        </w:rPr>
        <w:t>•</w:t>
      </w:r>
      <w:r w:rsidRPr="001F091D">
        <w:rPr>
          <w:noProof w:val="0"/>
          <w:lang w:val="de-DE"/>
        </w:rPr>
        <w:tab/>
        <w:t xml:space="preserve">Wenn Sie Nebenwirkungen bemerken, </w:t>
      </w:r>
      <w:r w:rsidR="00460CFB">
        <w:rPr>
          <w:noProof w:val="0"/>
          <w:lang w:val="de-DE"/>
        </w:rPr>
        <w:t>wenden</w:t>
      </w:r>
      <w:r w:rsidRPr="001F091D">
        <w:rPr>
          <w:noProof w:val="0"/>
          <w:lang w:val="de-DE"/>
        </w:rPr>
        <w:t xml:space="preserve"> Sie </w:t>
      </w:r>
      <w:r w:rsidR="00460CFB">
        <w:rPr>
          <w:noProof w:val="0"/>
          <w:lang w:val="de-DE"/>
        </w:rPr>
        <w:t xml:space="preserve">sich an </w:t>
      </w:r>
      <w:r w:rsidRPr="001F091D">
        <w:rPr>
          <w:noProof w:val="0"/>
          <w:lang w:val="de-DE"/>
        </w:rPr>
        <w:t>Ihren Arzt, Apotheker</w:t>
      </w:r>
      <w:r w:rsidRPr="001F091D" w:rsidDel="00FC546D">
        <w:rPr>
          <w:noProof w:val="0"/>
          <w:lang w:val="de-DE"/>
        </w:rPr>
        <w:t xml:space="preserve"> </w:t>
      </w:r>
      <w:r w:rsidRPr="001F091D">
        <w:rPr>
          <w:noProof w:val="0"/>
          <w:lang w:val="de-DE"/>
        </w:rPr>
        <w:t>oder</w:t>
      </w:r>
      <w:r w:rsidRPr="001F091D" w:rsidDel="00FC546D">
        <w:rPr>
          <w:noProof w:val="0"/>
          <w:lang w:val="de-DE"/>
        </w:rPr>
        <w:t xml:space="preserve"> </w:t>
      </w:r>
      <w:r w:rsidRPr="001F091D">
        <w:rPr>
          <w:noProof w:val="0"/>
          <w:lang w:val="de-DE"/>
        </w:rPr>
        <w:t>das medizinische Fachpersonal. Dies gilt auch für Nebenwirkungen, die nicht in dieser Packungsbeilage angegeben sind.</w:t>
      </w:r>
      <w:r w:rsidR="00384CB9">
        <w:rPr>
          <w:noProof w:val="0"/>
          <w:lang w:val="de-DE"/>
        </w:rPr>
        <w:t xml:space="preserve"> Siehe Abschnitt 4.</w:t>
      </w:r>
    </w:p>
    <w:p w14:paraId="1D26C210" w14:textId="77777777" w:rsidR="001A1F40" w:rsidRPr="001F091D" w:rsidRDefault="001A1F40" w:rsidP="00EA0531">
      <w:pPr>
        <w:widowControl w:val="0"/>
        <w:suppressAutoHyphens w:val="0"/>
        <w:ind w:left="567" w:hanging="567"/>
        <w:rPr>
          <w:noProof w:val="0"/>
          <w:lang w:val="de-DE"/>
        </w:rPr>
      </w:pPr>
    </w:p>
    <w:p w14:paraId="1D26C211" w14:textId="77777777" w:rsidR="001A1F40" w:rsidRPr="001F091D" w:rsidRDefault="001A1F40" w:rsidP="00EA0531">
      <w:pPr>
        <w:widowControl w:val="0"/>
        <w:suppressAutoHyphens w:val="0"/>
        <w:ind w:right="-2"/>
        <w:rPr>
          <w:b/>
          <w:noProof w:val="0"/>
          <w:szCs w:val="22"/>
          <w:lang w:val="de-DE"/>
        </w:rPr>
      </w:pPr>
      <w:r w:rsidRPr="001F091D">
        <w:rPr>
          <w:b/>
          <w:noProof w:val="0"/>
          <w:szCs w:val="22"/>
          <w:lang w:val="de-DE"/>
        </w:rPr>
        <w:t>Was in dieser Packungsbeilage steht</w:t>
      </w:r>
    </w:p>
    <w:p w14:paraId="1D26C212" w14:textId="77777777" w:rsidR="00FF69BE" w:rsidRPr="001F091D" w:rsidRDefault="00FF69BE" w:rsidP="00EA0531">
      <w:pPr>
        <w:widowControl w:val="0"/>
        <w:suppressAutoHyphens w:val="0"/>
        <w:ind w:right="-2"/>
        <w:rPr>
          <w:b/>
          <w:noProof w:val="0"/>
          <w:szCs w:val="22"/>
          <w:lang w:val="de-DE"/>
        </w:rPr>
      </w:pPr>
    </w:p>
    <w:p w14:paraId="1D26C213" w14:textId="77777777" w:rsidR="001A1F40" w:rsidRPr="001F091D" w:rsidRDefault="001A1F40" w:rsidP="00EA0531">
      <w:pPr>
        <w:widowControl w:val="0"/>
        <w:suppressAutoHyphens w:val="0"/>
        <w:ind w:left="567" w:right="-29" w:hanging="567"/>
        <w:rPr>
          <w:noProof w:val="0"/>
          <w:szCs w:val="22"/>
          <w:lang w:val="de-DE"/>
        </w:rPr>
      </w:pPr>
      <w:r w:rsidRPr="001F091D">
        <w:rPr>
          <w:noProof w:val="0"/>
          <w:szCs w:val="22"/>
          <w:lang w:val="de-DE"/>
        </w:rPr>
        <w:t>1.</w:t>
      </w:r>
      <w:r w:rsidRPr="001F091D">
        <w:rPr>
          <w:noProof w:val="0"/>
          <w:szCs w:val="22"/>
          <w:lang w:val="de-DE"/>
        </w:rPr>
        <w:tab/>
        <w:t xml:space="preserve">Was ist </w:t>
      </w:r>
      <w:proofErr w:type="spellStart"/>
      <w:r w:rsidRPr="001F091D">
        <w:rPr>
          <w:noProof w:val="0"/>
          <w:szCs w:val="22"/>
          <w:lang w:val="de-DE"/>
        </w:rPr>
        <w:t>NovoRapid</w:t>
      </w:r>
      <w:proofErr w:type="spellEnd"/>
      <w:r w:rsidRPr="001F091D">
        <w:rPr>
          <w:noProof w:val="0"/>
          <w:szCs w:val="22"/>
          <w:lang w:val="de-DE"/>
        </w:rPr>
        <w:t xml:space="preserve"> und wofür wird es angewendet?</w:t>
      </w:r>
    </w:p>
    <w:p w14:paraId="1D26C214" w14:textId="77777777" w:rsidR="001A1F40" w:rsidRPr="001F091D" w:rsidRDefault="001A1F40" w:rsidP="00EA0531">
      <w:pPr>
        <w:widowControl w:val="0"/>
        <w:suppressAutoHyphens w:val="0"/>
        <w:ind w:left="567" w:right="-29" w:hanging="567"/>
        <w:rPr>
          <w:noProof w:val="0"/>
          <w:szCs w:val="22"/>
          <w:lang w:val="de-DE"/>
        </w:rPr>
      </w:pPr>
      <w:r w:rsidRPr="001F091D">
        <w:rPr>
          <w:noProof w:val="0"/>
          <w:szCs w:val="22"/>
          <w:lang w:val="de-DE"/>
        </w:rPr>
        <w:t>2.</w:t>
      </w:r>
      <w:r w:rsidRPr="001F091D">
        <w:rPr>
          <w:noProof w:val="0"/>
          <w:szCs w:val="22"/>
          <w:lang w:val="de-DE"/>
        </w:rPr>
        <w:tab/>
        <w:t xml:space="preserve">Was sollten Sie vor der Anwendung von </w:t>
      </w:r>
      <w:proofErr w:type="spellStart"/>
      <w:r w:rsidRPr="001F091D">
        <w:rPr>
          <w:noProof w:val="0"/>
          <w:szCs w:val="22"/>
          <w:lang w:val="de-DE"/>
        </w:rPr>
        <w:t>NovoRapid</w:t>
      </w:r>
      <w:proofErr w:type="spellEnd"/>
      <w:r w:rsidRPr="001F091D">
        <w:rPr>
          <w:noProof w:val="0"/>
          <w:szCs w:val="22"/>
          <w:lang w:val="de-DE"/>
        </w:rPr>
        <w:t xml:space="preserve"> beachten?</w:t>
      </w:r>
    </w:p>
    <w:p w14:paraId="1D26C215" w14:textId="77777777" w:rsidR="001A1F40" w:rsidRPr="001F091D" w:rsidRDefault="001A1F40" w:rsidP="00EA0531">
      <w:pPr>
        <w:widowControl w:val="0"/>
        <w:suppressAutoHyphens w:val="0"/>
        <w:ind w:left="567" w:right="-29" w:hanging="567"/>
        <w:rPr>
          <w:noProof w:val="0"/>
          <w:szCs w:val="22"/>
          <w:lang w:val="de-DE"/>
        </w:rPr>
      </w:pPr>
      <w:r w:rsidRPr="001F091D">
        <w:rPr>
          <w:noProof w:val="0"/>
          <w:szCs w:val="22"/>
          <w:lang w:val="de-DE"/>
        </w:rPr>
        <w:t>3.</w:t>
      </w:r>
      <w:r w:rsidRPr="001F091D">
        <w:rPr>
          <w:noProof w:val="0"/>
          <w:szCs w:val="22"/>
          <w:lang w:val="de-DE"/>
        </w:rPr>
        <w:tab/>
        <w:t xml:space="preserve">Wie ist </w:t>
      </w:r>
      <w:proofErr w:type="spellStart"/>
      <w:r w:rsidRPr="001F091D">
        <w:rPr>
          <w:noProof w:val="0"/>
          <w:szCs w:val="22"/>
          <w:lang w:val="de-DE"/>
        </w:rPr>
        <w:t>NovoRapid</w:t>
      </w:r>
      <w:proofErr w:type="spellEnd"/>
      <w:r w:rsidRPr="001F091D">
        <w:rPr>
          <w:noProof w:val="0"/>
          <w:szCs w:val="22"/>
          <w:lang w:val="de-DE"/>
        </w:rPr>
        <w:t xml:space="preserve"> anzuwenden?</w:t>
      </w:r>
    </w:p>
    <w:p w14:paraId="1D26C216" w14:textId="77777777" w:rsidR="001A1F40" w:rsidRPr="001F091D" w:rsidRDefault="001A1F40" w:rsidP="00EA0531">
      <w:pPr>
        <w:widowControl w:val="0"/>
        <w:suppressAutoHyphens w:val="0"/>
        <w:ind w:left="567" w:right="-29" w:hanging="567"/>
        <w:rPr>
          <w:noProof w:val="0"/>
          <w:szCs w:val="22"/>
          <w:lang w:val="de-DE"/>
        </w:rPr>
      </w:pPr>
      <w:r w:rsidRPr="001F091D">
        <w:rPr>
          <w:noProof w:val="0"/>
          <w:szCs w:val="22"/>
          <w:lang w:val="de-DE"/>
        </w:rPr>
        <w:t>4.</w:t>
      </w:r>
      <w:r w:rsidRPr="001F091D">
        <w:rPr>
          <w:noProof w:val="0"/>
          <w:szCs w:val="22"/>
          <w:lang w:val="de-DE"/>
        </w:rPr>
        <w:tab/>
        <w:t>Welche Nebenwirkungen sind möglich?</w:t>
      </w:r>
    </w:p>
    <w:p w14:paraId="1D26C217" w14:textId="77777777" w:rsidR="001A1F40" w:rsidRPr="001F091D" w:rsidRDefault="001A1F40" w:rsidP="00EA0531">
      <w:pPr>
        <w:widowControl w:val="0"/>
        <w:suppressAutoHyphens w:val="0"/>
        <w:ind w:left="567" w:right="-29" w:hanging="567"/>
        <w:rPr>
          <w:noProof w:val="0"/>
          <w:szCs w:val="22"/>
          <w:lang w:val="de-DE"/>
        </w:rPr>
      </w:pPr>
      <w:r w:rsidRPr="001F091D">
        <w:rPr>
          <w:noProof w:val="0"/>
          <w:szCs w:val="22"/>
          <w:lang w:val="de-DE"/>
        </w:rPr>
        <w:t>5.</w:t>
      </w:r>
      <w:r w:rsidRPr="001F091D">
        <w:rPr>
          <w:noProof w:val="0"/>
          <w:szCs w:val="22"/>
          <w:lang w:val="de-DE"/>
        </w:rPr>
        <w:tab/>
        <w:t xml:space="preserve">Wie ist </w:t>
      </w:r>
      <w:proofErr w:type="spellStart"/>
      <w:r w:rsidRPr="001F091D">
        <w:rPr>
          <w:noProof w:val="0"/>
          <w:szCs w:val="22"/>
          <w:lang w:val="de-DE"/>
        </w:rPr>
        <w:t>NovoRapid</w:t>
      </w:r>
      <w:proofErr w:type="spellEnd"/>
      <w:r w:rsidRPr="001F091D">
        <w:rPr>
          <w:noProof w:val="0"/>
          <w:szCs w:val="22"/>
          <w:lang w:val="de-DE"/>
        </w:rPr>
        <w:t xml:space="preserve"> aufzubewahren?</w:t>
      </w:r>
    </w:p>
    <w:p w14:paraId="1D26C218" w14:textId="77777777" w:rsidR="001A1F40" w:rsidRPr="001F091D" w:rsidRDefault="001A1F40" w:rsidP="00EA0531">
      <w:pPr>
        <w:widowControl w:val="0"/>
        <w:suppressAutoHyphens w:val="0"/>
        <w:ind w:left="567" w:right="-29" w:hanging="567"/>
        <w:rPr>
          <w:noProof w:val="0"/>
          <w:szCs w:val="22"/>
          <w:lang w:val="de-DE"/>
        </w:rPr>
      </w:pPr>
      <w:r w:rsidRPr="001F091D">
        <w:rPr>
          <w:noProof w:val="0"/>
          <w:szCs w:val="22"/>
          <w:lang w:val="de-DE"/>
        </w:rPr>
        <w:t>6.</w:t>
      </w:r>
      <w:r w:rsidRPr="001F091D">
        <w:rPr>
          <w:noProof w:val="0"/>
          <w:szCs w:val="22"/>
          <w:lang w:val="de-DE"/>
        </w:rPr>
        <w:tab/>
        <w:t>Inhalt der Packung und weitere Informationen</w:t>
      </w:r>
    </w:p>
    <w:p w14:paraId="1D26C219" w14:textId="77777777" w:rsidR="001A1F40" w:rsidRPr="001F091D" w:rsidRDefault="001A1F40" w:rsidP="00EA0531">
      <w:pPr>
        <w:widowControl w:val="0"/>
        <w:suppressAutoHyphens w:val="0"/>
        <w:ind w:right="-2"/>
        <w:rPr>
          <w:noProof w:val="0"/>
          <w:szCs w:val="22"/>
          <w:lang w:val="de-DE"/>
        </w:rPr>
      </w:pPr>
    </w:p>
    <w:p w14:paraId="1D26C21A" w14:textId="77777777" w:rsidR="001A1F40" w:rsidRPr="001F091D" w:rsidRDefault="001A1F40" w:rsidP="00EA0531">
      <w:pPr>
        <w:widowControl w:val="0"/>
        <w:suppressAutoHyphens w:val="0"/>
        <w:ind w:right="-2"/>
        <w:rPr>
          <w:noProof w:val="0"/>
          <w:szCs w:val="22"/>
          <w:lang w:val="de-DE"/>
        </w:rPr>
      </w:pPr>
    </w:p>
    <w:p w14:paraId="1D26C21B" w14:textId="77777777" w:rsidR="001A1F40" w:rsidRPr="001F091D" w:rsidRDefault="001A1F40" w:rsidP="00EA0531">
      <w:pPr>
        <w:widowControl w:val="0"/>
        <w:suppressAutoHyphens w:val="0"/>
        <w:ind w:left="567" w:right="-2" w:hanging="567"/>
        <w:rPr>
          <w:b/>
          <w:caps/>
          <w:noProof w:val="0"/>
          <w:szCs w:val="22"/>
          <w:lang w:val="de-DE"/>
        </w:rPr>
      </w:pPr>
      <w:r w:rsidRPr="001F091D">
        <w:rPr>
          <w:b/>
          <w:caps/>
          <w:noProof w:val="0"/>
          <w:szCs w:val="22"/>
          <w:lang w:val="de-DE"/>
        </w:rPr>
        <w:t>1.</w:t>
      </w:r>
      <w:r w:rsidRPr="001F091D">
        <w:rPr>
          <w:b/>
          <w:caps/>
          <w:noProof w:val="0"/>
          <w:szCs w:val="22"/>
          <w:lang w:val="de-DE"/>
        </w:rPr>
        <w:tab/>
      </w:r>
      <w:r w:rsidRPr="001F091D">
        <w:rPr>
          <w:b/>
          <w:noProof w:val="0"/>
          <w:szCs w:val="22"/>
          <w:lang w:val="de-DE"/>
        </w:rPr>
        <w:t xml:space="preserve">Was ist </w:t>
      </w:r>
      <w:proofErr w:type="spellStart"/>
      <w:r w:rsidRPr="001F091D">
        <w:rPr>
          <w:b/>
          <w:noProof w:val="0"/>
          <w:szCs w:val="22"/>
          <w:lang w:val="de-DE"/>
        </w:rPr>
        <w:t>NovoRapid</w:t>
      </w:r>
      <w:proofErr w:type="spellEnd"/>
      <w:r w:rsidRPr="001F091D">
        <w:rPr>
          <w:b/>
          <w:noProof w:val="0"/>
          <w:szCs w:val="22"/>
          <w:lang w:val="de-DE"/>
        </w:rPr>
        <w:t xml:space="preserve"> und wofür wird es angewendet</w:t>
      </w:r>
      <w:r w:rsidRPr="001F091D">
        <w:rPr>
          <w:b/>
          <w:caps/>
          <w:noProof w:val="0"/>
          <w:szCs w:val="22"/>
          <w:lang w:val="de-DE"/>
        </w:rPr>
        <w:t>?</w:t>
      </w:r>
    </w:p>
    <w:p w14:paraId="1D26C21C" w14:textId="77777777" w:rsidR="001A1F40" w:rsidRPr="009567BF" w:rsidRDefault="001A1F40" w:rsidP="00EA0531">
      <w:pPr>
        <w:widowControl w:val="0"/>
        <w:suppressAutoHyphens w:val="0"/>
        <w:ind w:right="-2"/>
        <w:rPr>
          <w:noProof w:val="0"/>
          <w:szCs w:val="22"/>
          <w:lang w:val="de-DE"/>
        </w:rPr>
      </w:pPr>
    </w:p>
    <w:p w14:paraId="1D26C21D" w14:textId="77777777" w:rsidR="001A1F40" w:rsidRPr="001F091D" w:rsidRDefault="001A1F40" w:rsidP="00EA0531">
      <w:pPr>
        <w:widowControl w:val="0"/>
        <w:suppressAutoHyphens w:val="0"/>
        <w:ind w:right="-2"/>
        <w:rPr>
          <w:noProof w:val="0"/>
          <w:szCs w:val="22"/>
          <w:lang w:val="de-DE"/>
        </w:rPr>
      </w:pPr>
      <w:proofErr w:type="spellStart"/>
      <w:r w:rsidRPr="001F091D">
        <w:rPr>
          <w:noProof w:val="0"/>
          <w:szCs w:val="22"/>
          <w:lang w:val="de-DE"/>
        </w:rPr>
        <w:t>NovoRapid</w:t>
      </w:r>
      <w:proofErr w:type="spellEnd"/>
      <w:r w:rsidRPr="001F091D">
        <w:rPr>
          <w:noProof w:val="0"/>
          <w:szCs w:val="22"/>
          <w:lang w:val="de-DE"/>
        </w:rPr>
        <w:t xml:space="preserve"> ist ein modernes, schnell wirkendes Insulin (Insulin</w:t>
      </w:r>
      <w:r w:rsidR="007A6064">
        <w:rPr>
          <w:noProof w:val="0"/>
          <w:szCs w:val="22"/>
          <w:lang w:val="de-DE"/>
        </w:rPr>
        <w:t>a</w:t>
      </w:r>
      <w:r w:rsidRPr="001F091D">
        <w:rPr>
          <w:noProof w:val="0"/>
          <w:szCs w:val="22"/>
          <w:lang w:val="de-DE"/>
        </w:rPr>
        <w:t>nalogon). Moderne Insulinprodukte sind verbesserte Varianten von Humaninsulin.</w:t>
      </w:r>
    </w:p>
    <w:p w14:paraId="1D26C21E" w14:textId="77777777" w:rsidR="001A1F40" w:rsidRPr="001F091D" w:rsidRDefault="001A1F40" w:rsidP="00EA0531">
      <w:pPr>
        <w:widowControl w:val="0"/>
        <w:suppressAutoHyphens w:val="0"/>
        <w:ind w:right="-2"/>
        <w:rPr>
          <w:noProof w:val="0"/>
          <w:szCs w:val="22"/>
          <w:lang w:val="de-DE"/>
        </w:rPr>
      </w:pPr>
    </w:p>
    <w:p w14:paraId="1D26C21F" w14:textId="77777777" w:rsidR="001A1F40" w:rsidRPr="001F091D" w:rsidRDefault="001A1F40" w:rsidP="00EA0531">
      <w:pPr>
        <w:widowControl w:val="0"/>
        <w:suppressAutoHyphens w:val="0"/>
        <w:ind w:right="-2"/>
        <w:rPr>
          <w:noProof w:val="0"/>
          <w:szCs w:val="22"/>
          <w:lang w:val="de-DE"/>
        </w:rPr>
      </w:pPr>
      <w:proofErr w:type="spellStart"/>
      <w:r w:rsidRPr="001F091D">
        <w:rPr>
          <w:noProof w:val="0"/>
          <w:szCs w:val="22"/>
          <w:lang w:val="de-DE"/>
        </w:rPr>
        <w:t>NovoRapid</w:t>
      </w:r>
      <w:proofErr w:type="spellEnd"/>
      <w:r w:rsidRPr="001F091D">
        <w:rPr>
          <w:noProof w:val="0"/>
          <w:szCs w:val="22"/>
          <w:lang w:val="de-DE"/>
        </w:rPr>
        <w:t xml:space="preserve"> wird angewendet, um hohe Blutzuckerspiegel bei Erwachsenen, Jugendlichen und Kindern ab dem Alter von </w:t>
      </w:r>
      <w:r w:rsidR="00D67BFD">
        <w:rPr>
          <w:noProof w:val="0"/>
          <w:szCs w:val="22"/>
          <w:lang w:val="de-DE"/>
        </w:rPr>
        <w:t>1</w:t>
      </w:r>
      <w:r w:rsidRPr="001F091D">
        <w:rPr>
          <w:noProof w:val="0"/>
          <w:szCs w:val="22"/>
          <w:lang w:val="de-DE"/>
        </w:rPr>
        <w:t xml:space="preserve"> Jahr mit Diabetes mellitus (Diabetes) zu senken. Diabetes ist eine Krankheit, bei der Ihr Körper nicht genug Insulin produziert, um Ihren Blutzuckerspiegel zu kontrollieren. Die Behandlung mit </w:t>
      </w:r>
      <w:proofErr w:type="spellStart"/>
      <w:r w:rsidRPr="001F091D">
        <w:rPr>
          <w:noProof w:val="0"/>
          <w:szCs w:val="22"/>
          <w:lang w:val="de-DE"/>
        </w:rPr>
        <w:t>NovoRapid</w:t>
      </w:r>
      <w:proofErr w:type="spellEnd"/>
      <w:r w:rsidRPr="001F091D">
        <w:rPr>
          <w:noProof w:val="0"/>
          <w:szCs w:val="22"/>
          <w:lang w:val="de-DE"/>
        </w:rPr>
        <w:t xml:space="preserve"> hilft, Spätfolgen Ihres Diabetes zu verhindern.</w:t>
      </w:r>
    </w:p>
    <w:p w14:paraId="1D26C220" w14:textId="77777777" w:rsidR="001A1F40" w:rsidRPr="001F091D" w:rsidRDefault="001A1F40" w:rsidP="00EA0531">
      <w:pPr>
        <w:widowControl w:val="0"/>
        <w:suppressAutoHyphens w:val="0"/>
        <w:ind w:right="-2"/>
        <w:rPr>
          <w:noProof w:val="0"/>
          <w:szCs w:val="22"/>
          <w:lang w:val="de-DE"/>
        </w:rPr>
      </w:pPr>
    </w:p>
    <w:p w14:paraId="1D26C221" w14:textId="77777777" w:rsidR="001A1F40" w:rsidRPr="001F091D" w:rsidRDefault="001A1F40" w:rsidP="00202432">
      <w:pPr>
        <w:widowControl w:val="0"/>
        <w:suppressAutoHyphens w:val="0"/>
        <w:ind w:right="-2"/>
        <w:rPr>
          <w:noProof w:val="0"/>
          <w:szCs w:val="22"/>
          <w:lang w:val="de-DE"/>
        </w:rPr>
      </w:pPr>
      <w:proofErr w:type="spellStart"/>
      <w:r w:rsidRPr="001F091D">
        <w:rPr>
          <w:noProof w:val="0"/>
          <w:szCs w:val="22"/>
          <w:lang w:val="de-DE"/>
        </w:rPr>
        <w:t>NovoRapid</w:t>
      </w:r>
      <w:proofErr w:type="spellEnd"/>
      <w:r w:rsidRPr="001F091D">
        <w:rPr>
          <w:noProof w:val="0"/>
          <w:szCs w:val="22"/>
          <w:lang w:val="de-DE"/>
        </w:rPr>
        <w:t xml:space="preserve"> beginnt etwa 10–20 Minuten, nachdem Sie es </w:t>
      </w:r>
      <w:r w:rsidR="000D6A1A">
        <w:rPr>
          <w:noProof w:val="0"/>
          <w:szCs w:val="22"/>
          <w:lang w:val="de-DE"/>
        </w:rPr>
        <w:t>injiziert</w:t>
      </w:r>
      <w:r w:rsidR="000D6A1A" w:rsidRPr="001F091D">
        <w:rPr>
          <w:noProof w:val="0"/>
          <w:szCs w:val="22"/>
          <w:lang w:val="de-DE"/>
        </w:rPr>
        <w:t xml:space="preserve"> </w:t>
      </w:r>
      <w:r w:rsidRPr="001F091D">
        <w:rPr>
          <w:noProof w:val="0"/>
          <w:szCs w:val="22"/>
          <w:lang w:val="de-DE"/>
        </w:rPr>
        <w:t xml:space="preserve">haben, Ihren Blutzucker zu senken. Das Wirkmaximum ist 1 bis 3 Stunden nach der Injektion erreicht und die Wirkung hält 3–5 Stunden an. Aufgrund dieses kurzen Wirkprofils sollte </w:t>
      </w:r>
      <w:proofErr w:type="spellStart"/>
      <w:r w:rsidRPr="001F091D">
        <w:rPr>
          <w:noProof w:val="0"/>
          <w:szCs w:val="22"/>
          <w:lang w:val="de-DE"/>
        </w:rPr>
        <w:t>NovoRapid</w:t>
      </w:r>
      <w:proofErr w:type="spellEnd"/>
      <w:r w:rsidRPr="001F091D">
        <w:rPr>
          <w:noProof w:val="0"/>
          <w:szCs w:val="22"/>
          <w:lang w:val="de-DE"/>
        </w:rPr>
        <w:t xml:space="preserve"> in der Regel in Kombination mit mittellang oder lang wirkenden Insulinpräparaten verabreicht werden. </w:t>
      </w:r>
    </w:p>
    <w:p w14:paraId="1D26C222" w14:textId="77777777" w:rsidR="001A1F40" w:rsidRPr="001F091D" w:rsidRDefault="001A1F40" w:rsidP="00EA0531">
      <w:pPr>
        <w:widowControl w:val="0"/>
        <w:suppressAutoHyphens w:val="0"/>
        <w:ind w:right="-2"/>
        <w:rPr>
          <w:b/>
          <w:noProof w:val="0"/>
          <w:szCs w:val="22"/>
          <w:lang w:val="de-DE"/>
        </w:rPr>
      </w:pPr>
    </w:p>
    <w:p w14:paraId="1D26C223" w14:textId="77777777" w:rsidR="001A1F40" w:rsidRPr="001F091D" w:rsidRDefault="001A1F40" w:rsidP="00EA0531">
      <w:pPr>
        <w:widowControl w:val="0"/>
        <w:suppressAutoHyphens w:val="0"/>
        <w:rPr>
          <w:noProof w:val="0"/>
          <w:szCs w:val="22"/>
          <w:lang w:val="de-DE"/>
        </w:rPr>
      </w:pPr>
    </w:p>
    <w:p w14:paraId="1D26C224" w14:textId="77777777" w:rsidR="001A1F40" w:rsidRPr="001F091D" w:rsidRDefault="001A1F40" w:rsidP="00EA0531">
      <w:pPr>
        <w:widowControl w:val="0"/>
        <w:suppressAutoHyphens w:val="0"/>
        <w:ind w:left="567" w:right="-2" w:hanging="567"/>
        <w:rPr>
          <w:b/>
          <w:caps/>
          <w:noProof w:val="0"/>
          <w:szCs w:val="22"/>
          <w:lang w:val="de-DE"/>
        </w:rPr>
      </w:pPr>
      <w:r w:rsidRPr="001F091D">
        <w:rPr>
          <w:b/>
          <w:caps/>
          <w:noProof w:val="0"/>
          <w:szCs w:val="22"/>
          <w:lang w:val="de-DE"/>
        </w:rPr>
        <w:t>2.</w:t>
      </w:r>
      <w:r w:rsidRPr="001F091D">
        <w:rPr>
          <w:b/>
          <w:caps/>
          <w:noProof w:val="0"/>
          <w:szCs w:val="22"/>
          <w:lang w:val="de-DE"/>
        </w:rPr>
        <w:tab/>
      </w:r>
      <w:r w:rsidRPr="001F091D">
        <w:rPr>
          <w:b/>
          <w:noProof w:val="0"/>
          <w:szCs w:val="22"/>
          <w:lang w:val="de-DE"/>
        </w:rPr>
        <w:t xml:space="preserve">Was sollten Sie vor der Anwendung von </w:t>
      </w:r>
      <w:proofErr w:type="spellStart"/>
      <w:r w:rsidRPr="001F091D">
        <w:rPr>
          <w:b/>
          <w:noProof w:val="0"/>
          <w:szCs w:val="22"/>
          <w:lang w:val="de-DE"/>
        </w:rPr>
        <w:t>NovoRapid</w:t>
      </w:r>
      <w:proofErr w:type="spellEnd"/>
      <w:r w:rsidRPr="001F091D">
        <w:rPr>
          <w:b/>
          <w:noProof w:val="0"/>
          <w:szCs w:val="22"/>
          <w:lang w:val="de-DE"/>
        </w:rPr>
        <w:t xml:space="preserve"> beachten</w:t>
      </w:r>
      <w:r w:rsidRPr="001F091D">
        <w:rPr>
          <w:b/>
          <w:caps/>
          <w:noProof w:val="0"/>
          <w:szCs w:val="22"/>
          <w:lang w:val="de-DE"/>
        </w:rPr>
        <w:t>?</w:t>
      </w:r>
    </w:p>
    <w:p w14:paraId="1D26C225" w14:textId="77777777" w:rsidR="001A1F40" w:rsidRPr="009567BF" w:rsidRDefault="001A1F40" w:rsidP="00EA0531">
      <w:pPr>
        <w:widowControl w:val="0"/>
        <w:suppressAutoHyphens w:val="0"/>
        <w:rPr>
          <w:noProof w:val="0"/>
          <w:szCs w:val="22"/>
          <w:lang w:val="de-DE"/>
        </w:rPr>
      </w:pPr>
    </w:p>
    <w:p w14:paraId="1D26C226" w14:textId="77777777" w:rsidR="001A1F40" w:rsidRPr="001F091D" w:rsidRDefault="001D4CE7" w:rsidP="00EA0531">
      <w:pPr>
        <w:widowControl w:val="0"/>
        <w:suppressAutoHyphens w:val="0"/>
        <w:rPr>
          <w:b/>
          <w:noProof w:val="0"/>
          <w:szCs w:val="22"/>
          <w:lang w:val="de-DE"/>
        </w:rPr>
      </w:pPr>
      <w:proofErr w:type="spellStart"/>
      <w:r>
        <w:rPr>
          <w:b/>
          <w:noProof w:val="0"/>
          <w:szCs w:val="22"/>
          <w:lang w:val="de-DE"/>
        </w:rPr>
        <w:t>NovoRapid</w:t>
      </w:r>
      <w:proofErr w:type="spellEnd"/>
      <w:r>
        <w:rPr>
          <w:b/>
          <w:noProof w:val="0"/>
          <w:szCs w:val="22"/>
          <w:lang w:val="de-DE"/>
        </w:rPr>
        <w:t xml:space="preserve"> darf nicht angewendet werden, </w:t>
      </w:r>
    </w:p>
    <w:p w14:paraId="1D26C227" w14:textId="77777777" w:rsidR="001A1F40" w:rsidRPr="001F091D" w:rsidRDefault="001A1F40" w:rsidP="00EA0531">
      <w:pPr>
        <w:widowControl w:val="0"/>
        <w:suppressAutoHyphens w:val="0"/>
        <w:rPr>
          <w:noProof w:val="0"/>
          <w:szCs w:val="22"/>
          <w:lang w:val="de-DE"/>
        </w:rPr>
      </w:pPr>
    </w:p>
    <w:p w14:paraId="1D26C228"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wenn Sie allergisch (überempfindlich) gegen Insulin aspart oder einen der sonstigen Bestandteile dieses Arzneimittels sind (siehe Abschnitt 6. Inhalt der Packung und weitere Informationen).</w:t>
      </w:r>
    </w:p>
    <w:p w14:paraId="1D26C229" w14:textId="77777777" w:rsidR="001A1F40" w:rsidRPr="001F091D" w:rsidRDefault="001A1F40" w:rsidP="000F7CD0">
      <w:pPr>
        <w:widowControl w:val="0"/>
        <w:suppressAutoHyphens w:val="0"/>
        <w:ind w:left="567" w:hanging="567"/>
        <w:rPr>
          <w:noProof w:val="0"/>
          <w:lang w:val="de-DE"/>
        </w:rPr>
      </w:pPr>
      <w:r w:rsidRPr="001F091D">
        <w:rPr>
          <w:noProof w:val="0"/>
          <w:lang w:val="de-DE"/>
        </w:rPr>
        <w:t>►</w:t>
      </w:r>
      <w:r w:rsidRPr="001F091D">
        <w:rPr>
          <w:noProof w:val="0"/>
          <w:lang w:val="de-DE"/>
        </w:rPr>
        <w:tab/>
        <w:t>wenn Sie erste Anzeichen einer Hypoglykämie (Unterzuckerung) spüren</w:t>
      </w:r>
      <w:r w:rsidRPr="001F091D" w:rsidDel="002357B7">
        <w:rPr>
          <w:noProof w:val="0"/>
          <w:szCs w:val="22"/>
          <w:lang w:val="de-DE"/>
        </w:rPr>
        <w:t xml:space="preserve"> </w:t>
      </w:r>
      <w:r w:rsidRPr="001F091D">
        <w:rPr>
          <w:noProof w:val="0"/>
          <w:szCs w:val="22"/>
          <w:lang w:val="de-DE"/>
        </w:rPr>
        <w:t xml:space="preserve">(siehe </w:t>
      </w:r>
      <w:r w:rsidR="00D3781E" w:rsidRPr="001F091D">
        <w:rPr>
          <w:noProof w:val="0"/>
          <w:szCs w:val="22"/>
          <w:lang w:val="de-DE"/>
        </w:rPr>
        <w:t>a</w:t>
      </w:r>
      <w:r w:rsidRPr="001F091D">
        <w:rPr>
          <w:noProof w:val="0"/>
          <w:szCs w:val="22"/>
          <w:lang w:val="de-DE"/>
        </w:rPr>
        <w:t xml:space="preserve">) </w:t>
      </w:r>
      <w:r w:rsidRPr="001F091D">
        <w:rPr>
          <w:noProof w:val="0"/>
          <w:lang w:val="de-DE"/>
        </w:rPr>
        <w:t>Zusammenfassung schwerwiegender und sehr häufiger Nebenwirkungen in Abschnitt 4).</w:t>
      </w:r>
    </w:p>
    <w:p w14:paraId="1D26C22A" w14:textId="14E628C3"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 xml:space="preserve">wenn </w:t>
      </w:r>
      <w:proofErr w:type="spellStart"/>
      <w:r w:rsidRPr="001F091D">
        <w:rPr>
          <w:noProof w:val="0"/>
          <w:lang w:val="de-DE"/>
        </w:rPr>
        <w:t>FlexPen</w:t>
      </w:r>
      <w:proofErr w:type="spellEnd"/>
      <w:r w:rsidRPr="001F091D">
        <w:rPr>
          <w:noProof w:val="0"/>
          <w:lang w:val="de-DE"/>
        </w:rPr>
        <w:t xml:space="preserve"> fallen gelassen, beschädigt oder zerdrückt wurde</w:t>
      </w:r>
      <w:r w:rsidR="007C7919">
        <w:rPr>
          <w:noProof w:val="0"/>
          <w:lang w:val="de-DE"/>
        </w:rPr>
        <w:t>.</w:t>
      </w:r>
    </w:p>
    <w:p w14:paraId="1D26C22B"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 xml:space="preserve">wenn es nicht korrekt aufbewahrt worden ist oder eingefroren war (siehe Abschnitt 5. Wie ist </w:t>
      </w:r>
      <w:proofErr w:type="spellStart"/>
      <w:r w:rsidRPr="001F091D">
        <w:rPr>
          <w:noProof w:val="0"/>
          <w:lang w:val="de-DE"/>
        </w:rPr>
        <w:t>NovoRapid</w:t>
      </w:r>
      <w:proofErr w:type="spellEnd"/>
      <w:r w:rsidRPr="001F091D">
        <w:rPr>
          <w:noProof w:val="0"/>
          <w:lang w:val="de-DE"/>
        </w:rPr>
        <w:t xml:space="preserve"> aufzubewahren?)</w:t>
      </w:r>
      <w:r w:rsidR="007C7919">
        <w:rPr>
          <w:noProof w:val="0"/>
          <w:lang w:val="de-DE"/>
        </w:rPr>
        <w:t>.</w:t>
      </w:r>
    </w:p>
    <w:p w14:paraId="1D26C22C" w14:textId="77777777" w:rsidR="001A1F40" w:rsidRPr="001F091D" w:rsidRDefault="001A1F40" w:rsidP="00EA0531">
      <w:pPr>
        <w:widowControl w:val="0"/>
        <w:suppressAutoHyphens w:val="0"/>
        <w:ind w:left="567" w:hanging="567"/>
        <w:rPr>
          <w:i/>
          <w:noProof w:val="0"/>
          <w:lang w:val="de-DE"/>
        </w:rPr>
      </w:pPr>
      <w:r w:rsidRPr="001F091D">
        <w:rPr>
          <w:noProof w:val="0"/>
          <w:lang w:val="de-DE"/>
        </w:rPr>
        <w:t>►</w:t>
      </w:r>
      <w:r w:rsidRPr="001F091D">
        <w:rPr>
          <w:noProof w:val="0"/>
          <w:lang w:val="de-DE"/>
        </w:rPr>
        <w:tab/>
        <w:t xml:space="preserve">wenn das Insulin nicht </w:t>
      </w:r>
      <w:r w:rsidR="007042DC">
        <w:rPr>
          <w:noProof w:val="0"/>
          <w:lang w:val="de-DE"/>
        </w:rPr>
        <w:t>klar</w:t>
      </w:r>
      <w:r w:rsidRPr="001F091D">
        <w:rPr>
          <w:noProof w:val="0"/>
          <w:lang w:val="de-DE"/>
        </w:rPr>
        <w:t xml:space="preserve"> </w:t>
      </w:r>
      <w:r w:rsidR="00AC01E4" w:rsidRPr="001F091D">
        <w:rPr>
          <w:noProof w:val="0"/>
          <w:lang w:val="de-DE"/>
        </w:rPr>
        <w:t xml:space="preserve">und </w:t>
      </w:r>
      <w:r w:rsidRPr="001F091D">
        <w:rPr>
          <w:noProof w:val="0"/>
          <w:lang w:val="de-DE"/>
        </w:rPr>
        <w:t>farblos aussieht.</w:t>
      </w:r>
    </w:p>
    <w:p w14:paraId="1D26C22D" w14:textId="77777777" w:rsidR="001A1F40" w:rsidRPr="001F091D" w:rsidRDefault="001A1F40" w:rsidP="000F7CD0">
      <w:pPr>
        <w:widowControl w:val="0"/>
        <w:tabs>
          <w:tab w:val="clear" w:pos="567"/>
        </w:tabs>
        <w:suppressAutoHyphens w:val="0"/>
        <w:rPr>
          <w:noProof w:val="0"/>
          <w:lang w:val="de-DE"/>
        </w:rPr>
      </w:pPr>
    </w:p>
    <w:p w14:paraId="1D26C22E" w14:textId="77777777" w:rsidR="001A1F40" w:rsidRPr="001F091D" w:rsidRDefault="001A1F40" w:rsidP="000F7CD0">
      <w:pPr>
        <w:widowControl w:val="0"/>
        <w:tabs>
          <w:tab w:val="clear" w:pos="567"/>
        </w:tabs>
        <w:suppressAutoHyphens w:val="0"/>
        <w:rPr>
          <w:noProof w:val="0"/>
          <w:lang w:val="de-DE"/>
        </w:rPr>
      </w:pPr>
      <w:r w:rsidRPr="001F091D">
        <w:rPr>
          <w:noProof w:val="0"/>
          <w:lang w:val="de-DE"/>
        </w:rPr>
        <w:lastRenderedPageBreak/>
        <w:t xml:space="preserve">Falls einer der Punkte zutrifft, wenden Sie </w:t>
      </w:r>
      <w:proofErr w:type="spellStart"/>
      <w:r w:rsidRPr="001F091D">
        <w:rPr>
          <w:noProof w:val="0"/>
          <w:lang w:val="de-DE"/>
        </w:rPr>
        <w:t>NovoRapid</w:t>
      </w:r>
      <w:proofErr w:type="spellEnd"/>
      <w:r w:rsidRPr="001F091D">
        <w:rPr>
          <w:noProof w:val="0"/>
          <w:lang w:val="de-DE"/>
        </w:rPr>
        <w:t xml:space="preserve"> nicht an. Fragen Sie Ihren Arzt, Apotheker oder das medizinische Fachpersonal um Rat.</w:t>
      </w:r>
    </w:p>
    <w:p w14:paraId="1D26C22F" w14:textId="77777777" w:rsidR="001A1F40" w:rsidRPr="001F091D" w:rsidRDefault="001A1F40" w:rsidP="00EA0531">
      <w:pPr>
        <w:widowControl w:val="0"/>
        <w:numPr>
          <w:ilvl w:val="12"/>
          <w:numId w:val="0"/>
        </w:numPr>
        <w:suppressAutoHyphens w:val="0"/>
        <w:ind w:right="-2"/>
        <w:rPr>
          <w:noProof w:val="0"/>
          <w:szCs w:val="22"/>
          <w:lang w:val="de-DE"/>
        </w:rPr>
      </w:pPr>
    </w:p>
    <w:p w14:paraId="1D26C230" w14:textId="77777777" w:rsidR="001A1F40" w:rsidRPr="001F091D" w:rsidRDefault="001A1F40" w:rsidP="00EA0531">
      <w:pPr>
        <w:widowControl w:val="0"/>
        <w:suppressAutoHyphens w:val="0"/>
        <w:rPr>
          <w:b/>
          <w:noProof w:val="0"/>
          <w:szCs w:val="22"/>
          <w:lang w:val="de-DE"/>
        </w:rPr>
      </w:pPr>
      <w:r w:rsidRPr="001F091D">
        <w:rPr>
          <w:b/>
          <w:noProof w:val="0"/>
          <w:szCs w:val="22"/>
          <w:lang w:val="de-DE"/>
        </w:rPr>
        <w:t xml:space="preserve">Vor der Anwendung von </w:t>
      </w:r>
      <w:proofErr w:type="spellStart"/>
      <w:r w:rsidRPr="001F091D">
        <w:rPr>
          <w:b/>
          <w:noProof w:val="0"/>
          <w:szCs w:val="22"/>
          <w:lang w:val="de-DE"/>
        </w:rPr>
        <w:t>NovoRapid</w:t>
      </w:r>
      <w:proofErr w:type="spellEnd"/>
    </w:p>
    <w:p w14:paraId="1D26C231" w14:textId="77777777" w:rsidR="001A1F40" w:rsidRPr="001F091D" w:rsidRDefault="001A1F40" w:rsidP="00EA0531">
      <w:pPr>
        <w:widowControl w:val="0"/>
        <w:suppressAutoHyphens w:val="0"/>
        <w:rPr>
          <w:b/>
          <w:noProof w:val="0"/>
          <w:szCs w:val="22"/>
          <w:lang w:val="de-DE"/>
        </w:rPr>
      </w:pPr>
    </w:p>
    <w:p w14:paraId="1D26C232"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 xml:space="preserve">Überprüfen Sie anhand des Etiketts, </w:t>
      </w:r>
      <w:r w:rsidR="00DF631C">
        <w:rPr>
          <w:noProof w:val="0"/>
          <w:lang w:val="de-DE"/>
        </w:rPr>
        <w:t>dass</w:t>
      </w:r>
      <w:r w:rsidR="00DF631C" w:rsidRPr="001F091D">
        <w:rPr>
          <w:noProof w:val="0"/>
          <w:lang w:val="de-DE"/>
        </w:rPr>
        <w:t xml:space="preserve"> </w:t>
      </w:r>
      <w:r w:rsidRPr="001F091D">
        <w:rPr>
          <w:noProof w:val="0"/>
          <w:lang w:val="de-DE"/>
        </w:rPr>
        <w:t>es sich um den richtigen Insulintyp handelt.</w:t>
      </w:r>
    </w:p>
    <w:p w14:paraId="1D26C233"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 xml:space="preserve">Benutzen Sie immer für jede Injektion eine neue </w:t>
      </w:r>
      <w:r w:rsidR="00C66ED9">
        <w:rPr>
          <w:noProof w:val="0"/>
          <w:lang w:val="de-DE"/>
        </w:rPr>
        <w:t>N</w:t>
      </w:r>
      <w:r w:rsidRPr="001F091D">
        <w:rPr>
          <w:noProof w:val="0"/>
          <w:lang w:val="de-DE"/>
        </w:rPr>
        <w:t>adel, um eine Kontamination zu vermeiden.</w:t>
      </w:r>
    </w:p>
    <w:p w14:paraId="1D26C234" w14:textId="77777777" w:rsidR="001A1F40" w:rsidRDefault="001A1F40" w:rsidP="00FF69BE">
      <w:pPr>
        <w:widowControl w:val="0"/>
        <w:suppressAutoHyphens w:val="0"/>
        <w:ind w:left="567" w:hanging="567"/>
        <w:rPr>
          <w:noProof w:val="0"/>
          <w:lang w:val="de-DE"/>
        </w:rPr>
      </w:pPr>
      <w:r w:rsidRPr="001F091D">
        <w:rPr>
          <w:noProof w:val="0"/>
          <w:lang w:val="de-DE"/>
        </w:rPr>
        <w:t>►</w:t>
      </w:r>
      <w:r w:rsidRPr="001F091D">
        <w:rPr>
          <w:noProof w:val="0"/>
          <w:lang w:val="de-DE"/>
        </w:rPr>
        <w:tab/>
      </w:r>
      <w:r w:rsidR="00A55F00" w:rsidRPr="001F091D">
        <w:rPr>
          <w:noProof w:val="0"/>
          <w:lang w:val="de-DE"/>
        </w:rPr>
        <w:t>N</w:t>
      </w:r>
      <w:r w:rsidRPr="001F091D">
        <w:rPr>
          <w:noProof w:val="0"/>
          <w:lang w:val="de-DE"/>
        </w:rPr>
        <w:t xml:space="preserve">adeln und </w:t>
      </w:r>
      <w:proofErr w:type="spellStart"/>
      <w:r w:rsidRPr="001F091D">
        <w:rPr>
          <w:noProof w:val="0"/>
          <w:lang w:val="de-DE"/>
        </w:rPr>
        <w:t>NovoRapid</w:t>
      </w:r>
      <w:proofErr w:type="spellEnd"/>
      <w:r w:rsidRPr="001F091D">
        <w:rPr>
          <w:noProof w:val="0"/>
          <w:lang w:val="de-DE"/>
        </w:rPr>
        <w:t xml:space="preserve"> </w:t>
      </w:r>
      <w:proofErr w:type="spellStart"/>
      <w:r w:rsidRPr="001F091D">
        <w:rPr>
          <w:noProof w:val="0"/>
          <w:lang w:val="de-DE"/>
        </w:rPr>
        <w:t>FlexPen</w:t>
      </w:r>
      <w:proofErr w:type="spellEnd"/>
      <w:r w:rsidRPr="001F091D">
        <w:rPr>
          <w:noProof w:val="0"/>
          <w:lang w:val="de-DE"/>
        </w:rPr>
        <w:t xml:space="preserve"> dürfen nicht mit Dritten geteilt werden.</w:t>
      </w:r>
    </w:p>
    <w:p w14:paraId="1D26C235" w14:textId="77777777" w:rsidR="00832CD4" w:rsidRPr="001F091D" w:rsidRDefault="00832CD4" w:rsidP="007F321A">
      <w:pPr>
        <w:ind w:left="567" w:hanging="567"/>
        <w:rPr>
          <w:lang w:val="de-DE"/>
        </w:rPr>
      </w:pPr>
      <w:r w:rsidRPr="00385223">
        <w:rPr>
          <w:lang w:val="de-DE"/>
        </w:rPr>
        <w:t>►</w:t>
      </w:r>
      <w:r w:rsidRPr="00385223">
        <w:rPr>
          <w:lang w:val="de-DE"/>
        </w:rPr>
        <w:tab/>
      </w:r>
      <w:r w:rsidRPr="007F321A">
        <w:rPr>
          <w:lang w:val="de-DE"/>
        </w:rPr>
        <w:t>NovoRapid FlexPen is</w:t>
      </w:r>
      <w:r w:rsidR="003369B7">
        <w:rPr>
          <w:lang w:val="de-DE"/>
        </w:rPr>
        <w:t>t</w:t>
      </w:r>
      <w:r w:rsidRPr="007F321A">
        <w:rPr>
          <w:lang w:val="de-DE"/>
        </w:rPr>
        <w:t xml:space="preserve"> nur für Injektion</w:t>
      </w:r>
      <w:r w:rsidR="00B256AC">
        <w:rPr>
          <w:lang w:val="de-DE"/>
        </w:rPr>
        <w:t>en</w:t>
      </w:r>
      <w:r w:rsidRPr="007F321A">
        <w:rPr>
          <w:lang w:val="de-DE"/>
        </w:rPr>
        <w:t xml:space="preserve"> unter die </w:t>
      </w:r>
      <w:r>
        <w:rPr>
          <w:lang w:val="de-DE"/>
        </w:rPr>
        <w:t>H</w:t>
      </w:r>
      <w:r w:rsidRPr="007F321A">
        <w:rPr>
          <w:lang w:val="de-DE"/>
        </w:rPr>
        <w:t>aut geeignet.</w:t>
      </w:r>
      <w:r>
        <w:rPr>
          <w:lang w:val="de-DE"/>
        </w:rPr>
        <w:t xml:space="preserve"> Fragen Sie Ihren Arzt, wenn Sie Insulin auf eine andere Art und Weise spritzen müssen.</w:t>
      </w:r>
    </w:p>
    <w:p w14:paraId="1D26C236" w14:textId="77777777" w:rsidR="001A1F40" w:rsidRPr="001F091D" w:rsidRDefault="001A1F40" w:rsidP="00FF69BE">
      <w:pPr>
        <w:widowControl w:val="0"/>
        <w:numPr>
          <w:ilvl w:val="12"/>
          <w:numId w:val="0"/>
        </w:numPr>
        <w:suppressAutoHyphens w:val="0"/>
        <w:ind w:right="-2"/>
        <w:rPr>
          <w:noProof w:val="0"/>
          <w:szCs w:val="22"/>
          <w:lang w:val="de-DE"/>
        </w:rPr>
      </w:pPr>
    </w:p>
    <w:p w14:paraId="1D26C237" w14:textId="77777777" w:rsidR="001A1F40" w:rsidRPr="001F091D" w:rsidRDefault="001A1F40" w:rsidP="000F7CD0">
      <w:pPr>
        <w:widowControl w:val="0"/>
        <w:numPr>
          <w:ilvl w:val="12"/>
          <w:numId w:val="0"/>
        </w:numPr>
        <w:suppressAutoHyphens w:val="0"/>
        <w:ind w:right="-2"/>
        <w:rPr>
          <w:b/>
          <w:noProof w:val="0"/>
          <w:szCs w:val="22"/>
          <w:lang w:val="de-DE"/>
        </w:rPr>
      </w:pPr>
      <w:r w:rsidRPr="001F091D">
        <w:rPr>
          <w:b/>
          <w:noProof w:val="0"/>
          <w:szCs w:val="22"/>
          <w:lang w:val="de-DE"/>
        </w:rPr>
        <w:t>Warnhinweise und Vorsichtsmaßnahmen</w:t>
      </w:r>
    </w:p>
    <w:p w14:paraId="1D26C238" w14:textId="77777777" w:rsidR="001A1F40" w:rsidRPr="001F091D" w:rsidRDefault="001A1F40" w:rsidP="000F7CD0">
      <w:pPr>
        <w:widowControl w:val="0"/>
        <w:numPr>
          <w:ilvl w:val="12"/>
          <w:numId w:val="0"/>
        </w:numPr>
        <w:suppressAutoHyphens w:val="0"/>
        <w:ind w:right="-2"/>
        <w:rPr>
          <w:noProof w:val="0"/>
          <w:szCs w:val="22"/>
          <w:lang w:val="de-DE"/>
        </w:rPr>
      </w:pPr>
    </w:p>
    <w:p w14:paraId="1D26C239" w14:textId="77777777" w:rsidR="001A1F40" w:rsidRPr="001F091D" w:rsidRDefault="001A1F40" w:rsidP="000F7CD0">
      <w:pPr>
        <w:widowControl w:val="0"/>
        <w:numPr>
          <w:ilvl w:val="12"/>
          <w:numId w:val="0"/>
        </w:numPr>
        <w:suppressAutoHyphens w:val="0"/>
        <w:ind w:right="-2"/>
        <w:rPr>
          <w:noProof w:val="0"/>
          <w:szCs w:val="22"/>
          <w:lang w:val="de-DE"/>
        </w:rPr>
      </w:pPr>
      <w:r w:rsidRPr="001F091D">
        <w:rPr>
          <w:noProof w:val="0"/>
          <w:szCs w:val="22"/>
          <w:lang w:val="de-DE"/>
        </w:rPr>
        <w:t>Einige Bedingungen und Aktivitäten können Ihren Insulinbedarf beeinflussen. Fragen Sie Ihren Arzt um Rat:</w:t>
      </w:r>
    </w:p>
    <w:p w14:paraId="1D26C23A"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wenn Sie an einer Funktionsstörung Ihrer Nieren, Leber, Nebennieren, Hirnanhangdrüse oder Schilddrüse leiden</w:t>
      </w:r>
      <w:r w:rsidR="004B25EF">
        <w:rPr>
          <w:noProof w:val="0"/>
          <w:lang w:val="de-DE"/>
        </w:rPr>
        <w:t>.</w:t>
      </w:r>
    </w:p>
    <w:p w14:paraId="1D26C23B"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wenn Sie sich mehr körperlich bewegen als üblich oder wenn Sie Ihre übliche Ernährung ändern wollen, da dies Ihren Blutzuckerspiegel beeinflussen kann.</w:t>
      </w:r>
    </w:p>
    <w:p w14:paraId="1D26C23C"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wenn Sie krank sind</w:t>
      </w:r>
      <w:r w:rsidR="00027F79">
        <w:rPr>
          <w:noProof w:val="0"/>
          <w:lang w:val="de-DE"/>
        </w:rPr>
        <w:t>,</w:t>
      </w:r>
      <w:r w:rsidRPr="001F091D">
        <w:rPr>
          <w:noProof w:val="0"/>
          <w:lang w:val="de-DE"/>
        </w:rPr>
        <w:t xml:space="preserve"> wenden Sie Ihr Insulin weiter an und fragen Sie Ihren Arzt um Rat. </w:t>
      </w:r>
    </w:p>
    <w:p w14:paraId="1D26C23D" w14:textId="77777777" w:rsidR="001A1F40"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 xml:space="preserve">wenn Sie ins Ausland reisen; Reisen über Zeitzonen hinweg können Ihren Insulinbedarf und den Zeitpunkt Ihrer Insulininjektionen beeinflussen. </w:t>
      </w:r>
      <w:bookmarkStart w:id="62" w:name="OLE_LINK6"/>
      <w:bookmarkStart w:id="63" w:name="OLE_LINK7"/>
    </w:p>
    <w:p w14:paraId="1D26C23E" w14:textId="77777777" w:rsidR="00E43321" w:rsidRDefault="00E43321" w:rsidP="00E43321">
      <w:pPr>
        <w:widowControl w:val="0"/>
        <w:suppressAutoHyphens w:val="0"/>
        <w:ind w:left="567" w:hanging="567"/>
        <w:rPr>
          <w:b/>
          <w:bCs/>
          <w:noProof w:val="0"/>
          <w:lang w:val="de-DE"/>
        </w:rPr>
      </w:pPr>
    </w:p>
    <w:p w14:paraId="1D26C23F" w14:textId="77777777" w:rsidR="00E43321" w:rsidRPr="0003074A" w:rsidRDefault="00E43321" w:rsidP="00E43321">
      <w:pPr>
        <w:widowControl w:val="0"/>
        <w:suppressAutoHyphens w:val="0"/>
        <w:ind w:left="567" w:hanging="567"/>
        <w:rPr>
          <w:b/>
          <w:bCs/>
          <w:noProof w:val="0"/>
          <w:lang w:val="de-DE"/>
        </w:rPr>
      </w:pPr>
      <w:r w:rsidRPr="0003074A">
        <w:rPr>
          <w:b/>
          <w:bCs/>
          <w:noProof w:val="0"/>
          <w:lang w:val="de-DE"/>
        </w:rPr>
        <w:t>Hautveränderungen an der Injektionsstelle</w:t>
      </w:r>
    </w:p>
    <w:p w14:paraId="1D26C240" w14:textId="77777777" w:rsidR="00E43321" w:rsidRPr="0003074A" w:rsidRDefault="00E43321" w:rsidP="00E43321">
      <w:pPr>
        <w:widowControl w:val="0"/>
        <w:suppressAutoHyphens w:val="0"/>
        <w:ind w:left="567" w:hanging="567"/>
        <w:rPr>
          <w:b/>
          <w:bCs/>
          <w:noProof w:val="0"/>
          <w:lang w:val="de-DE"/>
        </w:rPr>
      </w:pPr>
    </w:p>
    <w:p w14:paraId="1D26C241" w14:textId="77777777" w:rsidR="00E43321" w:rsidRDefault="00E43321" w:rsidP="00E43321">
      <w:pPr>
        <w:widowControl w:val="0"/>
        <w:tabs>
          <w:tab w:val="clear" w:pos="567"/>
        </w:tabs>
        <w:suppressAutoHyphens w:val="0"/>
        <w:rPr>
          <w:noProof w:val="0"/>
          <w:lang w:val="de-DE"/>
        </w:rPr>
      </w:pPr>
      <w:r w:rsidRPr="0003074A">
        <w:rPr>
          <w:noProof w:val="0"/>
          <w:lang w:val="de-DE"/>
        </w:rPr>
        <w:t>Die Injektionsstelle ist regelmäßig zu wechseln</w:t>
      </w:r>
      <w:r w:rsidR="00684854">
        <w:rPr>
          <w:noProof w:val="0"/>
          <w:lang w:val="de-DE"/>
        </w:rPr>
        <w:t xml:space="preserve">; dies </w:t>
      </w:r>
      <w:r w:rsidR="00A27AFD">
        <w:rPr>
          <w:noProof w:val="0"/>
          <w:lang w:val="de-DE"/>
        </w:rPr>
        <w:t>kann helfen,</w:t>
      </w:r>
      <w:r w:rsidR="00684854">
        <w:rPr>
          <w:noProof w:val="0"/>
          <w:lang w:val="de-DE"/>
        </w:rPr>
        <w:t xml:space="preserve"> V</w:t>
      </w:r>
      <w:r w:rsidRPr="0003074A">
        <w:rPr>
          <w:noProof w:val="0"/>
          <w:lang w:val="de-DE"/>
        </w:rPr>
        <w:t xml:space="preserve">eränderungen </w:t>
      </w:r>
      <w:r w:rsidR="00684854">
        <w:rPr>
          <w:noProof w:val="0"/>
          <w:lang w:val="de-DE"/>
        </w:rPr>
        <w:t xml:space="preserve">des Unterhautfettgewebes, </w:t>
      </w:r>
      <w:r w:rsidRPr="0003074A">
        <w:rPr>
          <w:noProof w:val="0"/>
          <w:lang w:val="de-DE"/>
        </w:rPr>
        <w:t xml:space="preserve">wie z. B. </w:t>
      </w:r>
      <w:r w:rsidR="00684854">
        <w:rPr>
          <w:noProof w:val="0"/>
          <w:lang w:val="de-DE"/>
        </w:rPr>
        <w:t xml:space="preserve">Verdickungen oder Vertiefungen der Haut oder </w:t>
      </w:r>
      <w:r w:rsidRPr="0003074A">
        <w:rPr>
          <w:noProof w:val="0"/>
          <w:lang w:val="de-DE"/>
        </w:rPr>
        <w:t>Knoten unter der Haut, vorzubeugen. Das Insulin wirkt möglicherweise nicht richtig, wenn Sie in einen Bereich mit Knoten</w:t>
      </w:r>
      <w:r w:rsidR="00684854">
        <w:rPr>
          <w:noProof w:val="0"/>
          <w:lang w:val="de-DE"/>
        </w:rPr>
        <w:t>, Vertiefungen oder Verdickungen</w:t>
      </w:r>
      <w:r w:rsidRPr="0003074A">
        <w:rPr>
          <w:noProof w:val="0"/>
          <w:lang w:val="de-DE"/>
        </w:rPr>
        <w:t xml:space="preserve"> injizieren (siehe Abschnitt 3</w:t>
      </w:r>
      <w:r>
        <w:rPr>
          <w:noProof w:val="0"/>
          <w:lang w:val="de-DE"/>
        </w:rPr>
        <w:t xml:space="preserve"> „</w:t>
      </w:r>
      <w:r w:rsidRPr="001F091D">
        <w:rPr>
          <w:noProof w:val="0"/>
          <w:szCs w:val="22"/>
          <w:lang w:val="de-DE"/>
        </w:rPr>
        <w:t xml:space="preserve">Wie ist </w:t>
      </w:r>
      <w:proofErr w:type="spellStart"/>
      <w:r w:rsidRPr="001F091D">
        <w:rPr>
          <w:noProof w:val="0"/>
          <w:szCs w:val="22"/>
          <w:lang w:val="de-DE"/>
        </w:rPr>
        <w:t>NovoRapid</w:t>
      </w:r>
      <w:proofErr w:type="spellEnd"/>
      <w:r w:rsidRPr="001F091D">
        <w:rPr>
          <w:noProof w:val="0"/>
          <w:szCs w:val="22"/>
          <w:lang w:val="de-DE"/>
        </w:rPr>
        <w:t xml:space="preserve"> anzuwenden?</w:t>
      </w:r>
      <w:r>
        <w:rPr>
          <w:noProof w:val="0"/>
          <w:szCs w:val="22"/>
          <w:lang w:val="de-DE"/>
        </w:rPr>
        <w:t>“</w:t>
      </w:r>
      <w:r w:rsidRPr="0003074A">
        <w:rPr>
          <w:noProof w:val="0"/>
          <w:lang w:val="de-DE"/>
        </w:rPr>
        <w:t xml:space="preserve">). </w:t>
      </w:r>
      <w:r w:rsidR="00684854" w:rsidRPr="00684854">
        <w:rPr>
          <w:noProof w:val="0"/>
          <w:lang w:val="de-DE"/>
        </w:rPr>
        <w:t xml:space="preserve">Falls Sie irgendwelche Hautveränderungen an der Injektionsstelle bemerken, berichten Sie Ihrem Arzt darüber. </w:t>
      </w:r>
      <w:r w:rsidRPr="0003074A">
        <w:rPr>
          <w:noProof w:val="0"/>
          <w:lang w:val="de-DE"/>
        </w:rPr>
        <w:t xml:space="preserve">Wenden Sie sich an Ihren Arzt, wenn Sie aktuell in einen </w:t>
      </w:r>
      <w:r w:rsidR="00684854">
        <w:rPr>
          <w:noProof w:val="0"/>
          <w:lang w:val="de-DE"/>
        </w:rPr>
        <w:t xml:space="preserve">dieser betroffenen </w:t>
      </w:r>
      <w:r w:rsidRPr="0003074A">
        <w:rPr>
          <w:noProof w:val="0"/>
          <w:lang w:val="de-DE"/>
        </w:rPr>
        <w:t>Bereich</w:t>
      </w:r>
      <w:r w:rsidR="00684854">
        <w:rPr>
          <w:noProof w:val="0"/>
          <w:lang w:val="de-DE"/>
        </w:rPr>
        <w:t>e</w:t>
      </w:r>
      <w:r w:rsidRPr="0003074A">
        <w:rPr>
          <w:noProof w:val="0"/>
          <w:lang w:val="de-DE"/>
        </w:rPr>
        <w:t xml:space="preserve"> injizieren, bevor Sie mit der Injektion in einen anderen Bereich beginnen. Ihr Arzt weist Sie möglicherweise an, Ihren Blutzucker engmaschiger zu überwachen und die Dosis Ihres Insulins oder Ihrer anderen Antidiabetika anzupassen.</w:t>
      </w:r>
    </w:p>
    <w:p w14:paraId="1D26C242" w14:textId="77777777" w:rsidR="00E43321" w:rsidRPr="001F091D" w:rsidRDefault="00E43321" w:rsidP="00EA0531">
      <w:pPr>
        <w:widowControl w:val="0"/>
        <w:suppressAutoHyphens w:val="0"/>
        <w:ind w:left="567" w:hanging="567"/>
        <w:rPr>
          <w:noProof w:val="0"/>
          <w:lang w:val="de-DE"/>
        </w:rPr>
      </w:pPr>
    </w:p>
    <w:p w14:paraId="1D26C243" w14:textId="77777777" w:rsidR="00384CB9" w:rsidRPr="006126C5" w:rsidRDefault="00384CB9" w:rsidP="00384CB9">
      <w:pPr>
        <w:widowControl w:val="0"/>
        <w:suppressAutoHyphens w:val="0"/>
        <w:ind w:left="567" w:hanging="567"/>
        <w:rPr>
          <w:b/>
          <w:noProof w:val="0"/>
          <w:lang w:val="de-DE"/>
        </w:rPr>
      </w:pPr>
      <w:r w:rsidRPr="006126C5">
        <w:rPr>
          <w:b/>
          <w:noProof w:val="0"/>
          <w:lang w:val="de-DE"/>
        </w:rPr>
        <w:t>Kinder und Jugendliche</w:t>
      </w:r>
    </w:p>
    <w:p w14:paraId="1D26C244" w14:textId="77777777" w:rsidR="00384CB9" w:rsidRDefault="00384CB9" w:rsidP="00384CB9">
      <w:pPr>
        <w:widowControl w:val="0"/>
        <w:suppressAutoHyphens w:val="0"/>
        <w:ind w:left="567" w:hanging="567"/>
        <w:rPr>
          <w:noProof w:val="0"/>
          <w:lang w:val="de-DE"/>
        </w:rPr>
      </w:pPr>
    </w:p>
    <w:p w14:paraId="1D26C245" w14:textId="77777777" w:rsidR="001374F1" w:rsidRPr="001F091D" w:rsidRDefault="001374F1" w:rsidP="001374F1">
      <w:pPr>
        <w:widowControl w:val="0"/>
        <w:autoSpaceDE w:val="0"/>
        <w:autoSpaceDN w:val="0"/>
        <w:adjustRightInd w:val="0"/>
        <w:rPr>
          <w:noProof w:val="0"/>
          <w:szCs w:val="22"/>
          <w:lang w:val="de-DE"/>
        </w:rPr>
      </w:pPr>
      <w:r>
        <w:rPr>
          <w:noProof w:val="0"/>
          <w:szCs w:val="22"/>
          <w:lang w:val="de-DE"/>
        </w:rPr>
        <w:t>Geben</w:t>
      </w:r>
      <w:r w:rsidRPr="003E1292">
        <w:rPr>
          <w:noProof w:val="0"/>
          <w:szCs w:val="22"/>
          <w:lang w:val="de-DE"/>
        </w:rPr>
        <w:t xml:space="preserve"> Sie dieses Arzneimittel nicht Kindern </w:t>
      </w:r>
      <w:r>
        <w:rPr>
          <w:noProof w:val="0"/>
          <w:szCs w:val="22"/>
          <w:lang w:val="de-DE"/>
        </w:rPr>
        <w:t xml:space="preserve">unter </w:t>
      </w:r>
      <w:r w:rsidR="00D67BFD">
        <w:rPr>
          <w:noProof w:val="0"/>
          <w:szCs w:val="22"/>
          <w:lang w:val="de-DE"/>
        </w:rPr>
        <w:t>1</w:t>
      </w:r>
      <w:r>
        <w:rPr>
          <w:noProof w:val="0"/>
          <w:szCs w:val="22"/>
          <w:lang w:val="de-DE"/>
        </w:rPr>
        <w:t xml:space="preserve"> Jahr</w:t>
      </w:r>
      <w:r w:rsidRPr="003E1292">
        <w:rPr>
          <w:noProof w:val="0"/>
          <w:szCs w:val="22"/>
          <w:lang w:val="de-DE"/>
        </w:rPr>
        <w:t xml:space="preserve">, </w:t>
      </w:r>
      <w:r>
        <w:rPr>
          <w:noProof w:val="0"/>
          <w:szCs w:val="22"/>
          <w:lang w:val="de-DE"/>
        </w:rPr>
        <w:t xml:space="preserve">da keine klinischen Studien bei Kindern im Alter von unter </w:t>
      </w:r>
      <w:r w:rsidR="00D67BFD">
        <w:rPr>
          <w:noProof w:val="0"/>
          <w:szCs w:val="22"/>
          <w:lang w:val="de-DE"/>
        </w:rPr>
        <w:t>1</w:t>
      </w:r>
      <w:r>
        <w:rPr>
          <w:noProof w:val="0"/>
          <w:szCs w:val="22"/>
          <w:lang w:val="de-DE"/>
        </w:rPr>
        <w:t xml:space="preserve"> Jahr durchgeführt worden sind. </w:t>
      </w:r>
    </w:p>
    <w:p w14:paraId="1D26C246" w14:textId="77777777" w:rsidR="001A1F40" w:rsidRPr="001F091D" w:rsidRDefault="001A1F40" w:rsidP="00EA0531">
      <w:pPr>
        <w:widowControl w:val="0"/>
        <w:suppressAutoHyphens w:val="0"/>
        <w:ind w:left="567" w:hanging="567"/>
        <w:rPr>
          <w:lang w:val="de-DE"/>
        </w:rPr>
      </w:pPr>
    </w:p>
    <w:p w14:paraId="1D26C247" w14:textId="77777777" w:rsidR="001A1F40" w:rsidRPr="001F091D" w:rsidRDefault="001A1F40" w:rsidP="00EA0531">
      <w:pPr>
        <w:widowControl w:val="0"/>
        <w:suppressAutoHyphens w:val="0"/>
        <w:ind w:left="567" w:hanging="567"/>
        <w:rPr>
          <w:b/>
          <w:noProof w:val="0"/>
          <w:lang w:val="de-DE"/>
        </w:rPr>
      </w:pPr>
      <w:r w:rsidRPr="001F091D">
        <w:rPr>
          <w:b/>
          <w:noProof w:val="0"/>
          <w:lang w:val="de-DE"/>
        </w:rPr>
        <w:t xml:space="preserve">Anwendung von </w:t>
      </w:r>
      <w:proofErr w:type="spellStart"/>
      <w:r w:rsidRPr="001F091D">
        <w:rPr>
          <w:b/>
          <w:noProof w:val="0"/>
          <w:lang w:val="de-DE"/>
        </w:rPr>
        <w:t>NovoRapid</w:t>
      </w:r>
      <w:proofErr w:type="spellEnd"/>
      <w:r w:rsidRPr="001F091D">
        <w:rPr>
          <w:b/>
          <w:noProof w:val="0"/>
          <w:lang w:val="de-DE"/>
        </w:rPr>
        <w:t xml:space="preserve"> zusammen mit anderen Arzneimitteln</w:t>
      </w:r>
    </w:p>
    <w:p w14:paraId="1D26C248" w14:textId="77777777" w:rsidR="001A1F40" w:rsidRPr="001F091D" w:rsidRDefault="001A1F40" w:rsidP="00EA0531">
      <w:pPr>
        <w:widowControl w:val="0"/>
        <w:suppressAutoHyphens w:val="0"/>
        <w:ind w:left="567" w:hanging="567"/>
        <w:rPr>
          <w:b/>
          <w:noProof w:val="0"/>
          <w:lang w:val="de-DE"/>
        </w:rPr>
      </w:pPr>
    </w:p>
    <w:p w14:paraId="1D26C249" w14:textId="77777777" w:rsidR="001A1F40" w:rsidRPr="001F091D" w:rsidRDefault="001A1F40" w:rsidP="000D47F4">
      <w:pPr>
        <w:widowControl w:val="0"/>
        <w:suppressAutoHyphens w:val="0"/>
        <w:rPr>
          <w:noProof w:val="0"/>
          <w:szCs w:val="22"/>
          <w:lang w:val="de-DE"/>
        </w:rPr>
      </w:pPr>
      <w:r w:rsidRPr="001F091D">
        <w:rPr>
          <w:noProof w:val="0"/>
          <w:szCs w:val="22"/>
          <w:lang w:val="de-DE"/>
        </w:rPr>
        <w:t xml:space="preserve">Informieren Sie Ihren Arzt, Apotheker oder das medizinische Fachpersonal, wenn Sie andere Arzneimittel einnehmen, kürzlich andere Arzneimittel eingenommen haben oder beabsichtigen andere Arzneimittel einzunehmen. </w:t>
      </w:r>
    </w:p>
    <w:p w14:paraId="1D26C24A" w14:textId="77777777" w:rsidR="001A1F40" w:rsidRPr="001F091D" w:rsidRDefault="001A1F40" w:rsidP="00EA0531">
      <w:pPr>
        <w:widowControl w:val="0"/>
        <w:suppressAutoHyphens w:val="0"/>
        <w:rPr>
          <w:noProof w:val="0"/>
          <w:szCs w:val="22"/>
          <w:lang w:val="de-DE"/>
        </w:rPr>
      </w:pPr>
      <w:r w:rsidRPr="001F091D">
        <w:rPr>
          <w:noProof w:val="0"/>
          <w:szCs w:val="22"/>
          <w:lang w:val="de-DE"/>
        </w:rPr>
        <w:t xml:space="preserve">Einige Arzneimittel haben Auswirkungen auf </w:t>
      </w:r>
      <w:r w:rsidR="00D94C95">
        <w:rPr>
          <w:noProof w:val="0"/>
          <w:szCs w:val="22"/>
          <w:lang w:val="de-DE"/>
        </w:rPr>
        <w:t>Ihren</w:t>
      </w:r>
      <w:r w:rsidRPr="001F091D">
        <w:rPr>
          <w:noProof w:val="0"/>
          <w:szCs w:val="22"/>
          <w:lang w:val="de-DE"/>
        </w:rPr>
        <w:t xml:space="preserve"> Blutzucker</w:t>
      </w:r>
      <w:r w:rsidR="00D94C95">
        <w:rPr>
          <w:noProof w:val="0"/>
          <w:szCs w:val="22"/>
          <w:lang w:val="de-DE"/>
        </w:rPr>
        <w:t>spiegel</w:t>
      </w:r>
      <w:r w:rsidRPr="001F091D">
        <w:rPr>
          <w:noProof w:val="0"/>
          <w:szCs w:val="22"/>
          <w:lang w:val="de-DE"/>
        </w:rPr>
        <w:t xml:space="preserve"> und </w:t>
      </w:r>
      <w:r w:rsidR="00AC01E4">
        <w:rPr>
          <w:noProof w:val="0"/>
          <w:szCs w:val="22"/>
          <w:lang w:val="de-DE"/>
        </w:rPr>
        <w:t xml:space="preserve">das kann bedeuten, dass </w:t>
      </w:r>
      <w:r w:rsidRPr="001F091D">
        <w:rPr>
          <w:noProof w:val="0"/>
          <w:szCs w:val="22"/>
          <w:lang w:val="de-DE"/>
        </w:rPr>
        <w:t xml:space="preserve">Ihre Insulindosis </w:t>
      </w:r>
      <w:r w:rsidR="00AC01E4">
        <w:rPr>
          <w:noProof w:val="0"/>
          <w:szCs w:val="22"/>
          <w:lang w:val="de-DE"/>
        </w:rPr>
        <w:t>angepasst werden muss</w:t>
      </w:r>
      <w:r w:rsidRPr="001F091D">
        <w:rPr>
          <w:noProof w:val="0"/>
          <w:szCs w:val="22"/>
          <w:lang w:val="de-DE"/>
        </w:rPr>
        <w:t xml:space="preserve">. Nachfolgend sind die </w:t>
      </w:r>
      <w:r w:rsidR="00B0112F">
        <w:rPr>
          <w:noProof w:val="0"/>
          <w:szCs w:val="22"/>
          <w:lang w:val="de-DE"/>
        </w:rPr>
        <w:t>gängigsten</w:t>
      </w:r>
      <w:r w:rsidRPr="001F091D">
        <w:rPr>
          <w:noProof w:val="0"/>
          <w:szCs w:val="22"/>
          <w:lang w:val="de-DE"/>
        </w:rPr>
        <w:t xml:space="preserve"> Arzneimittel aufgeführt, die sich auf Ihre Insulinbehandlung auswirken können. </w:t>
      </w:r>
    </w:p>
    <w:p w14:paraId="1D26C24B" w14:textId="77777777" w:rsidR="001A1F40" w:rsidRPr="001F091D" w:rsidRDefault="001A1F40" w:rsidP="003A18E7">
      <w:pPr>
        <w:widowControl w:val="0"/>
        <w:suppressAutoHyphens w:val="0"/>
        <w:ind w:left="567" w:hanging="567"/>
        <w:rPr>
          <w:noProof w:val="0"/>
          <w:lang w:val="de-DE"/>
        </w:rPr>
      </w:pPr>
    </w:p>
    <w:p w14:paraId="1D26C24C" w14:textId="77777777" w:rsidR="001A1F40" w:rsidRPr="001F091D" w:rsidRDefault="001A1F40" w:rsidP="00EA0531">
      <w:pPr>
        <w:widowControl w:val="0"/>
        <w:tabs>
          <w:tab w:val="clear" w:pos="567"/>
          <w:tab w:val="left" w:pos="0"/>
        </w:tabs>
        <w:suppressAutoHyphens w:val="0"/>
        <w:rPr>
          <w:noProof w:val="0"/>
          <w:u w:val="single"/>
          <w:lang w:val="de-DE"/>
        </w:rPr>
      </w:pPr>
      <w:r w:rsidRPr="001F091D">
        <w:rPr>
          <w:noProof w:val="0"/>
          <w:u w:val="single"/>
          <w:lang w:val="de-DE"/>
        </w:rPr>
        <w:t xml:space="preserve">Ihr Blutzuckerspiegel kann sinken (Hypoglykämie), wenn Sie folgende Arzneimittel nehmen: </w:t>
      </w:r>
    </w:p>
    <w:p w14:paraId="1D26C24D"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Andere Arzneimittel zur Behandlung von Diabetes</w:t>
      </w:r>
    </w:p>
    <w:p w14:paraId="1D26C24E"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r>
      <w:proofErr w:type="spellStart"/>
      <w:r w:rsidRPr="001F091D">
        <w:rPr>
          <w:noProof w:val="0"/>
          <w:lang w:val="de-DE"/>
        </w:rPr>
        <w:t>Monoaminoxidasehemmer</w:t>
      </w:r>
      <w:proofErr w:type="spellEnd"/>
      <w:r w:rsidRPr="001F091D">
        <w:rPr>
          <w:noProof w:val="0"/>
          <w:lang w:val="de-DE"/>
        </w:rPr>
        <w:t xml:space="preserve"> (MAO-Hemmer) (zur Behandlung von Depressionen)</w:t>
      </w:r>
    </w:p>
    <w:p w14:paraId="1D26C24F"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Betarezeptorenblocker (zur Behandlung hohe</w:t>
      </w:r>
      <w:r w:rsidR="006911A9">
        <w:rPr>
          <w:noProof w:val="0"/>
          <w:lang w:val="de-DE"/>
        </w:rPr>
        <w:t>n</w:t>
      </w:r>
      <w:r w:rsidRPr="001F091D">
        <w:rPr>
          <w:noProof w:val="0"/>
          <w:lang w:val="de-DE"/>
        </w:rPr>
        <w:t xml:space="preserve"> Blutdruck</w:t>
      </w:r>
      <w:r w:rsidR="006911A9">
        <w:rPr>
          <w:noProof w:val="0"/>
          <w:lang w:val="de-DE"/>
        </w:rPr>
        <w:t>s</w:t>
      </w:r>
      <w:r w:rsidRPr="001F091D">
        <w:rPr>
          <w:noProof w:val="0"/>
          <w:lang w:val="de-DE"/>
        </w:rPr>
        <w:t>)</w:t>
      </w:r>
    </w:p>
    <w:p w14:paraId="1D26C250"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Angiotensin-</w:t>
      </w:r>
      <w:proofErr w:type="spellStart"/>
      <w:r w:rsidRPr="001F091D">
        <w:rPr>
          <w:noProof w:val="0"/>
          <w:lang w:val="de-DE"/>
        </w:rPr>
        <w:t>Converting</w:t>
      </w:r>
      <w:proofErr w:type="spellEnd"/>
      <w:r w:rsidRPr="001F091D">
        <w:rPr>
          <w:noProof w:val="0"/>
          <w:lang w:val="de-DE"/>
        </w:rPr>
        <w:t>-Enzym (ACE)-Hemmer (zur Behandlung bestimmter Herzkrankheiten oder hohe</w:t>
      </w:r>
      <w:r w:rsidR="00531995">
        <w:rPr>
          <w:noProof w:val="0"/>
          <w:lang w:val="de-DE"/>
        </w:rPr>
        <w:t>n</w:t>
      </w:r>
      <w:r w:rsidRPr="001F091D">
        <w:rPr>
          <w:noProof w:val="0"/>
          <w:lang w:val="de-DE"/>
        </w:rPr>
        <w:t xml:space="preserve"> Blutdruck</w:t>
      </w:r>
      <w:r w:rsidR="00531995">
        <w:rPr>
          <w:noProof w:val="0"/>
          <w:lang w:val="de-DE"/>
        </w:rPr>
        <w:t>s</w:t>
      </w:r>
      <w:r w:rsidRPr="001F091D">
        <w:rPr>
          <w:noProof w:val="0"/>
          <w:lang w:val="de-DE"/>
        </w:rPr>
        <w:t>)</w:t>
      </w:r>
    </w:p>
    <w:p w14:paraId="1D26C251"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Salicylate (zur Schmerzbehandlung und Fiebersenkung)</w:t>
      </w:r>
    </w:p>
    <w:p w14:paraId="1D26C252" w14:textId="77777777" w:rsidR="001A1F40" w:rsidRPr="00B70DD1" w:rsidRDefault="001A1F40" w:rsidP="00EA0531">
      <w:pPr>
        <w:widowControl w:val="0"/>
        <w:suppressAutoHyphens w:val="0"/>
        <w:ind w:left="567" w:hanging="567"/>
        <w:rPr>
          <w:noProof w:val="0"/>
          <w:lang w:val="it-IT"/>
        </w:rPr>
      </w:pPr>
      <w:r w:rsidRPr="00B70DD1">
        <w:rPr>
          <w:noProof w:val="0"/>
          <w:lang w:val="it-IT"/>
        </w:rPr>
        <w:t>•</w:t>
      </w:r>
      <w:r w:rsidRPr="00B70DD1">
        <w:rPr>
          <w:noProof w:val="0"/>
          <w:lang w:val="it-IT"/>
        </w:rPr>
        <w:tab/>
      </w:r>
      <w:proofErr w:type="spellStart"/>
      <w:r w:rsidRPr="00B70DD1">
        <w:rPr>
          <w:noProof w:val="0"/>
          <w:lang w:val="it-IT"/>
        </w:rPr>
        <w:t>Anabole</w:t>
      </w:r>
      <w:proofErr w:type="spellEnd"/>
      <w:r w:rsidRPr="00B70DD1">
        <w:rPr>
          <w:noProof w:val="0"/>
          <w:lang w:val="it-IT"/>
        </w:rPr>
        <w:t xml:space="preserve"> Steroide (</w:t>
      </w:r>
      <w:proofErr w:type="spellStart"/>
      <w:r w:rsidRPr="00B70DD1">
        <w:rPr>
          <w:noProof w:val="0"/>
          <w:lang w:val="it-IT"/>
        </w:rPr>
        <w:t>wie</w:t>
      </w:r>
      <w:proofErr w:type="spellEnd"/>
      <w:r w:rsidRPr="00B70DD1">
        <w:rPr>
          <w:noProof w:val="0"/>
          <w:lang w:val="it-IT"/>
        </w:rPr>
        <w:t xml:space="preserve"> z. B. </w:t>
      </w:r>
      <w:proofErr w:type="spellStart"/>
      <w:r w:rsidRPr="00B70DD1">
        <w:rPr>
          <w:noProof w:val="0"/>
          <w:lang w:val="it-IT"/>
        </w:rPr>
        <w:t>Testosteron</w:t>
      </w:r>
      <w:proofErr w:type="spellEnd"/>
      <w:r w:rsidRPr="00B70DD1">
        <w:rPr>
          <w:noProof w:val="0"/>
          <w:lang w:val="it-IT"/>
        </w:rPr>
        <w:t xml:space="preserve">) </w:t>
      </w:r>
    </w:p>
    <w:p w14:paraId="1D26C253" w14:textId="77777777" w:rsidR="001A1F40" w:rsidRPr="001F091D" w:rsidRDefault="001A1F40" w:rsidP="00EA0531">
      <w:pPr>
        <w:widowControl w:val="0"/>
        <w:suppressAutoHyphens w:val="0"/>
        <w:ind w:left="567" w:hanging="567"/>
        <w:rPr>
          <w:noProof w:val="0"/>
          <w:lang w:val="de-DE"/>
        </w:rPr>
      </w:pPr>
      <w:r w:rsidRPr="001F091D">
        <w:rPr>
          <w:noProof w:val="0"/>
          <w:lang w:val="de-DE"/>
        </w:rPr>
        <w:lastRenderedPageBreak/>
        <w:t>•</w:t>
      </w:r>
      <w:r w:rsidRPr="001F091D">
        <w:rPr>
          <w:noProof w:val="0"/>
          <w:lang w:val="de-DE"/>
        </w:rPr>
        <w:tab/>
        <w:t>Sulfonamide</w:t>
      </w:r>
      <w:r w:rsidRPr="001F091D" w:rsidDel="007431C9">
        <w:rPr>
          <w:noProof w:val="0"/>
          <w:lang w:val="de-DE"/>
        </w:rPr>
        <w:t xml:space="preserve"> </w:t>
      </w:r>
      <w:r w:rsidRPr="001F091D">
        <w:rPr>
          <w:noProof w:val="0"/>
          <w:lang w:val="de-DE"/>
        </w:rPr>
        <w:t>(zur Behandlung von Infektionen)</w:t>
      </w:r>
      <w:r w:rsidR="00595DD9">
        <w:rPr>
          <w:noProof w:val="0"/>
          <w:lang w:val="de-DE"/>
        </w:rPr>
        <w:t>.</w:t>
      </w:r>
    </w:p>
    <w:p w14:paraId="1D26C254" w14:textId="77777777" w:rsidR="001A1F40" w:rsidRPr="001F091D" w:rsidRDefault="001A1F40" w:rsidP="00EA0531">
      <w:pPr>
        <w:widowControl w:val="0"/>
        <w:suppressAutoHyphens w:val="0"/>
        <w:ind w:left="567" w:hanging="567"/>
        <w:rPr>
          <w:noProof w:val="0"/>
          <w:lang w:val="de-DE"/>
        </w:rPr>
      </w:pPr>
    </w:p>
    <w:p w14:paraId="1D26C255" w14:textId="77777777" w:rsidR="001A1F40" w:rsidRPr="001F091D" w:rsidRDefault="001A1F40" w:rsidP="0008469D">
      <w:pPr>
        <w:widowControl w:val="0"/>
        <w:tabs>
          <w:tab w:val="clear" w:pos="567"/>
          <w:tab w:val="left" w:pos="0"/>
        </w:tabs>
        <w:suppressAutoHyphens w:val="0"/>
        <w:rPr>
          <w:noProof w:val="0"/>
          <w:u w:val="single"/>
          <w:lang w:val="de-DE"/>
        </w:rPr>
      </w:pPr>
      <w:r w:rsidRPr="001F091D">
        <w:rPr>
          <w:noProof w:val="0"/>
          <w:u w:val="single"/>
          <w:lang w:val="de-DE"/>
        </w:rPr>
        <w:t xml:space="preserve">Ihr Blutzuckerspiegel kann steigen (Hyperglykämie), wenn Sie folgende Arzneimittel nehmen: </w:t>
      </w:r>
    </w:p>
    <w:p w14:paraId="1D26C256"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Orale Kontrazeptiva</w:t>
      </w:r>
      <w:r w:rsidRPr="001F091D" w:rsidDel="007431C9">
        <w:rPr>
          <w:noProof w:val="0"/>
          <w:lang w:val="de-DE"/>
        </w:rPr>
        <w:t xml:space="preserve"> </w:t>
      </w:r>
      <w:r w:rsidRPr="001F091D">
        <w:rPr>
          <w:noProof w:val="0"/>
          <w:lang w:val="de-DE"/>
        </w:rPr>
        <w:t>(zur Schwangerschaftsverhütung)</w:t>
      </w:r>
    </w:p>
    <w:p w14:paraId="1D26C257"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Thiazide (zur Behandlung hohe</w:t>
      </w:r>
      <w:r w:rsidR="009A7D20">
        <w:rPr>
          <w:noProof w:val="0"/>
          <w:lang w:val="de-DE"/>
        </w:rPr>
        <w:t>n</w:t>
      </w:r>
      <w:r w:rsidRPr="001F091D">
        <w:rPr>
          <w:noProof w:val="0"/>
          <w:lang w:val="de-DE"/>
        </w:rPr>
        <w:t xml:space="preserve"> Blutdruck</w:t>
      </w:r>
      <w:r w:rsidR="009A7D20">
        <w:rPr>
          <w:noProof w:val="0"/>
          <w:lang w:val="de-DE"/>
        </w:rPr>
        <w:t>s</w:t>
      </w:r>
      <w:r w:rsidRPr="001F091D">
        <w:rPr>
          <w:noProof w:val="0"/>
          <w:lang w:val="de-DE"/>
        </w:rPr>
        <w:t xml:space="preserve"> oder starker Flüssigkeitsansammlung)</w:t>
      </w:r>
    </w:p>
    <w:p w14:paraId="1D26C258"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Glucocorticoide (wie z. B. ”Cortison” zur Behandlung von Entzündungen)</w:t>
      </w:r>
    </w:p>
    <w:p w14:paraId="1D26C259"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 xml:space="preserve">Schilddrüsenhormone (zur Behandlung von Schilddrüsenerkrankungen) </w:t>
      </w:r>
    </w:p>
    <w:p w14:paraId="1D26C25A"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 xml:space="preserve">Sympathomimetika (wie z. B. Epinephrin [Adrenalin] oder Salbutamol, </w:t>
      </w:r>
      <w:proofErr w:type="spellStart"/>
      <w:r w:rsidRPr="001F091D">
        <w:rPr>
          <w:noProof w:val="0"/>
          <w:lang w:val="de-DE"/>
        </w:rPr>
        <w:t>Terbutalin</w:t>
      </w:r>
      <w:proofErr w:type="spellEnd"/>
      <w:r w:rsidRPr="001F091D">
        <w:rPr>
          <w:noProof w:val="0"/>
          <w:lang w:val="de-DE"/>
        </w:rPr>
        <w:t xml:space="preserve"> zur Behandlung von Asthma)</w:t>
      </w:r>
    </w:p>
    <w:p w14:paraId="1D26C25B"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Wachstumshormon (Arzneimittel zur Anregung des Längenwachstums der Knochen und des körperlichen Wachstums und mit Wirkung auf den Stoffwechsel des Körpers)</w:t>
      </w:r>
    </w:p>
    <w:p w14:paraId="1D26C25C"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r>
      <w:proofErr w:type="spellStart"/>
      <w:r w:rsidRPr="001F091D">
        <w:rPr>
          <w:noProof w:val="0"/>
          <w:lang w:val="de-DE"/>
        </w:rPr>
        <w:t>Danazol</w:t>
      </w:r>
      <w:proofErr w:type="spellEnd"/>
      <w:r w:rsidRPr="001F091D">
        <w:rPr>
          <w:noProof w:val="0"/>
          <w:lang w:val="de-DE"/>
        </w:rPr>
        <w:t xml:space="preserve"> (Arzneimittel mit Wirkung auf den Eisprung)</w:t>
      </w:r>
      <w:r w:rsidR="00595DD9">
        <w:rPr>
          <w:noProof w:val="0"/>
          <w:lang w:val="de-DE"/>
        </w:rPr>
        <w:t>.</w:t>
      </w:r>
    </w:p>
    <w:p w14:paraId="1D26C25D" w14:textId="77777777" w:rsidR="001A1F40" w:rsidRPr="001F091D" w:rsidRDefault="001A1F40" w:rsidP="00EA0531">
      <w:pPr>
        <w:widowControl w:val="0"/>
        <w:suppressAutoHyphens w:val="0"/>
        <w:ind w:left="567" w:hanging="567"/>
        <w:rPr>
          <w:noProof w:val="0"/>
          <w:lang w:val="de-DE"/>
        </w:rPr>
      </w:pPr>
    </w:p>
    <w:p w14:paraId="1D26C25E" w14:textId="77777777" w:rsidR="001A1F40" w:rsidRPr="001F091D" w:rsidRDefault="001A1F40" w:rsidP="00EA0531">
      <w:pPr>
        <w:widowControl w:val="0"/>
        <w:tabs>
          <w:tab w:val="clear" w:pos="567"/>
          <w:tab w:val="left" w:pos="0"/>
        </w:tabs>
        <w:suppressAutoHyphens w:val="0"/>
        <w:rPr>
          <w:noProof w:val="0"/>
          <w:lang w:val="de-DE"/>
        </w:rPr>
      </w:pPr>
      <w:proofErr w:type="spellStart"/>
      <w:r w:rsidRPr="001F091D">
        <w:rPr>
          <w:noProof w:val="0"/>
          <w:lang w:val="de-DE"/>
        </w:rPr>
        <w:t>Octreotid</w:t>
      </w:r>
      <w:proofErr w:type="spellEnd"/>
      <w:r w:rsidRPr="001F091D">
        <w:rPr>
          <w:noProof w:val="0"/>
          <w:lang w:val="de-DE"/>
        </w:rPr>
        <w:t xml:space="preserve"> und </w:t>
      </w:r>
      <w:proofErr w:type="spellStart"/>
      <w:r w:rsidRPr="001F091D">
        <w:rPr>
          <w:noProof w:val="0"/>
          <w:lang w:val="de-DE"/>
        </w:rPr>
        <w:t>Lanreotid</w:t>
      </w:r>
      <w:proofErr w:type="spellEnd"/>
      <w:r w:rsidRPr="001F091D">
        <w:rPr>
          <w:noProof w:val="0"/>
          <w:lang w:val="de-DE"/>
        </w:rPr>
        <w:t xml:space="preserve"> (zur Behandlung der Akromegalie, einer seltenen Hormonstörung, die gewöhnlich bei Erwachsenen mittleren Alters auftritt und bei der die Hirnanhangdrüse übermäßig viel Wachstumshormon produziert) können Ihren Blutzuckerspiegel ansteigen lassen oder senken</w:t>
      </w:r>
      <w:r w:rsidR="00CF6B18">
        <w:rPr>
          <w:noProof w:val="0"/>
          <w:lang w:val="de-DE"/>
        </w:rPr>
        <w:t>.</w:t>
      </w:r>
    </w:p>
    <w:bookmarkEnd w:id="62"/>
    <w:bookmarkEnd w:id="63"/>
    <w:p w14:paraId="1D26C25F" w14:textId="77777777" w:rsidR="001A1F40" w:rsidRPr="001F091D" w:rsidRDefault="001A1F40" w:rsidP="00EA0531">
      <w:pPr>
        <w:widowControl w:val="0"/>
        <w:suppressAutoHyphens w:val="0"/>
        <w:ind w:left="567" w:hanging="567"/>
        <w:rPr>
          <w:b/>
          <w:noProof w:val="0"/>
          <w:lang w:val="de-DE"/>
        </w:rPr>
      </w:pPr>
    </w:p>
    <w:p w14:paraId="1D26C260" w14:textId="77777777" w:rsidR="001A1F40" w:rsidRPr="001F091D" w:rsidRDefault="001A1F40" w:rsidP="00EA0531">
      <w:pPr>
        <w:widowControl w:val="0"/>
        <w:tabs>
          <w:tab w:val="clear" w:pos="567"/>
          <w:tab w:val="left" w:pos="0"/>
        </w:tabs>
        <w:suppressAutoHyphens w:val="0"/>
        <w:rPr>
          <w:noProof w:val="0"/>
          <w:lang w:val="de-DE"/>
        </w:rPr>
      </w:pPr>
      <w:r w:rsidRPr="001F091D">
        <w:rPr>
          <w:noProof w:val="0"/>
          <w:lang w:val="de-DE"/>
        </w:rPr>
        <w:t>Beta</w:t>
      </w:r>
      <w:r w:rsidR="00CF6B18">
        <w:rPr>
          <w:noProof w:val="0"/>
          <w:lang w:val="de-DE"/>
        </w:rPr>
        <w:t>rezeptorenb</w:t>
      </w:r>
      <w:r w:rsidRPr="001F091D">
        <w:rPr>
          <w:noProof w:val="0"/>
          <w:lang w:val="de-DE"/>
        </w:rPr>
        <w:t>locker (zur Behandlung hohe</w:t>
      </w:r>
      <w:r w:rsidR="006911A9">
        <w:rPr>
          <w:noProof w:val="0"/>
          <w:lang w:val="de-DE"/>
        </w:rPr>
        <w:t>n</w:t>
      </w:r>
      <w:r w:rsidRPr="001F091D">
        <w:rPr>
          <w:noProof w:val="0"/>
          <w:lang w:val="de-DE"/>
        </w:rPr>
        <w:t xml:space="preserve"> Blutdruck</w:t>
      </w:r>
      <w:r w:rsidR="006911A9">
        <w:rPr>
          <w:noProof w:val="0"/>
          <w:lang w:val="de-DE"/>
        </w:rPr>
        <w:t>s</w:t>
      </w:r>
      <w:r w:rsidRPr="001F091D">
        <w:rPr>
          <w:noProof w:val="0"/>
          <w:lang w:val="de-DE"/>
        </w:rPr>
        <w:t>) können die ersten Warnsymptome eines niedrigen Blutzuckers abschwächen oder vollständig unterdrücken.</w:t>
      </w:r>
    </w:p>
    <w:p w14:paraId="1D26C261" w14:textId="77777777" w:rsidR="001A1F40" w:rsidRPr="001F091D" w:rsidRDefault="001A1F40" w:rsidP="00EA0531">
      <w:pPr>
        <w:widowControl w:val="0"/>
        <w:tabs>
          <w:tab w:val="clear" w:pos="567"/>
          <w:tab w:val="left" w:pos="0"/>
        </w:tabs>
        <w:suppressAutoHyphens w:val="0"/>
        <w:rPr>
          <w:noProof w:val="0"/>
          <w:lang w:val="de-DE"/>
        </w:rPr>
      </w:pPr>
    </w:p>
    <w:p w14:paraId="1D26C262" w14:textId="77777777" w:rsidR="001A1F40" w:rsidRPr="001F091D" w:rsidRDefault="001A1F40" w:rsidP="0008469D">
      <w:pPr>
        <w:tabs>
          <w:tab w:val="clear" w:pos="567"/>
        </w:tabs>
        <w:rPr>
          <w:noProof w:val="0"/>
          <w:u w:val="single"/>
          <w:lang w:val="de-DE"/>
        </w:rPr>
      </w:pPr>
      <w:proofErr w:type="spellStart"/>
      <w:r w:rsidRPr="001F091D">
        <w:rPr>
          <w:noProof w:val="0"/>
          <w:u w:val="single"/>
          <w:lang w:val="de-DE"/>
        </w:rPr>
        <w:t>Pioglitazon</w:t>
      </w:r>
      <w:proofErr w:type="spellEnd"/>
      <w:r w:rsidRPr="001F091D">
        <w:rPr>
          <w:noProof w:val="0"/>
          <w:u w:val="single"/>
          <w:lang w:val="de-DE"/>
        </w:rPr>
        <w:t xml:space="preserve"> (Tabletten zur Behandlung von Typ 2 Diabetes)</w:t>
      </w:r>
    </w:p>
    <w:p w14:paraId="1D26C263" w14:textId="5AB50737" w:rsidR="001A1F40" w:rsidRPr="001F091D" w:rsidRDefault="001A1F40" w:rsidP="0008469D">
      <w:pPr>
        <w:tabs>
          <w:tab w:val="clear" w:pos="567"/>
        </w:tabs>
        <w:rPr>
          <w:noProof w:val="0"/>
          <w:lang w:val="de-DE"/>
        </w:rPr>
      </w:pPr>
      <w:r w:rsidRPr="001F091D">
        <w:rPr>
          <w:noProof w:val="0"/>
          <w:lang w:val="de-DE"/>
        </w:rPr>
        <w:t>Einige Patienten mit bereits seit langem bestehende</w:t>
      </w:r>
      <w:r w:rsidR="007C7919">
        <w:rPr>
          <w:noProof w:val="0"/>
          <w:lang w:val="de-DE"/>
        </w:rPr>
        <w:t>n</w:t>
      </w:r>
      <w:r w:rsidRPr="001F091D">
        <w:rPr>
          <w:noProof w:val="0"/>
          <w:lang w:val="de-DE"/>
        </w:rPr>
        <w:t xml:space="preserve"> Typ 2 Diabetes und Herzerkrankung oder </w:t>
      </w:r>
      <w:r w:rsidR="0099411E">
        <w:rPr>
          <w:noProof w:val="0"/>
          <w:lang w:val="de-DE"/>
        </w:rPr>
        <w:t xml:space="preserve">vorangegangenem </w:t>
      </w:r>
      <w:r w:rsidRPr="001F091D">
        <w:rPr>
          <w:noProof w:val="0"/>
          <w:lang w:val="de-DE"/>
        </w:rPr>
        <w:t xml:space="preserve">Schlaganfall, die mit </w:t>
      </w:r>
      <w:proofErr w:type="spellStart"/>
      <w:r w:rsidRPr="001F091D">
        <w:rPr>
          <w:noProof w:val="0"/>
          <w:lang w:val="de-DE"/>
        </w:rPr>
        <w:t>Pioglitazon</w:t>
      </w:r>
      <w:proofErr w:type="spellEnd"/>
      <w:r w:rsidRPr="001F091D">
        <w:rPr>
          <w:noProof w:val="0"/>
          <w:lang w:val="de-DE"/>
        </w:rPr>
        <w:t xml:space="preserve"> und Insulin behandelt wurden, entwickelten eine Herzinsuffizienz. Informieren Sie Ihren Arzt so schnell wie möglich, wenn bei Ihnen Symptome einer Herzinsuffizienz wie ungewöhnliche Kurzatmigkeit oder eine schnelle Gewichtszunahme oder lokale Schwellungen (Ödeme) auftreten.</w:t>
      </w:r>
    </w:p>
    <w:p w14:paraId="1D26C264" w14:textId="77777777" w:rsidR="001A1F40" w:rsidRPr="001F091D" w:rsidRDefault="001A1F40" w:rsidP="00EA0531">
      <w:pPr>
        <w:widowControl w:val="0"/>
        <w:suppressAutoHyphens w:val="0"/>
        <w:ind w:left="567" w:hanging="567"/>
        <w:rPr>
          <w:b/>
          <w:noProof w:val="0"/>
          <w:lang w:val="de-DE"/>
        </w:rPr>
      </w:pPr>
    </w:p>
    <w:p w14:paraId="1D26C265" w14:textId="77777777" w:rsidR="001A1F40" w:rsidRPr="001F091D" w:rsidRDefault="001A1F40" w:rsidP="00CD19BD">
      <w:pPr>
        <w:tabs>
          <w:tab w:val="clear" w:pos="567"/>
        </w:tabs>
        <w:rPr>
          <w:noProof w:val="0"/>
          <w:lang w:val="de-DE"/>
        </w:rPr>
      </w:pPr>
      <w:r w:rsidRPr="001F091D">
        <w:rPr>
          <w:noProof w:val="0"/>
          <w:lang w:val="de-DE"/>
        </w:rPr>
        <w:t>Falls Sie irgendeines dieser Arzneimittel, die hier aufgelistet sind, eingenommen haben, informieren Sie Ihren Arzt, Apotheker oder das medizinische Fachpersonal.</w:t>
      </w:r>
    </w:p>
    <w:p w14:paraId="1D26C266" w14:textId="77777777" w:rsidR="001A1F40" w:rsidRPr="001F091D" w:rsidRDefault="001A1F40" w:rsidP="00CD19BD">
      <w:pPr>
        <w:widowControl w:val="0"/>
        <w:suppressAutoHyphens w:val="0"/>
        <w:ind w:left="567" w:hanging="567"/>
        <w:rPr>
          <w:noProof w:val="0"/>
          <w:lang w:val="de-DE"/>
        </w:rPr>
      </w:pPr>
    </w:p>
    <w:p w14:paraId="1D26C267" w14:textId="77777777" w:rsidR="001A1F40" w:rsidRPr="001F091D" w:rsidRDefault="001A1F40" w:rsidP="00CD19BD">
      <w:pPr>
        <w:tabs>
          <w:tab w:val="clear" w:pos="567"/>
        </w:tabs>
        <w:rPr>
          <w:b/>
          <w:noProof w:val="0"/>
          <w:lang w:val="de-DE"/>
        </w:rPr>
      </w:pPr>
      <w:r w:rsidRPr="001F091D">
        <w:rPr>
          <w:b/>
          <w:noProof w:val="0"/>
          <w:lang w:val="de-DE"/>
        </w:rPr>
        <w:t xml:space="preserve">Anwendung von </w:t>
      </w:r>
      <w:proofErr w:type="spellStart"/>
      <w:r w:rsidRPr="001F091D">
        <w:rPr>
          <w:b/>
          <w:noProof w:val="0"/>
          <w:lang w:val="de-DE"/>
        </w:rPr>
        <w:t>NovoRapid</w:t>
      </w:r>
      <w:proofErr w:type="spellEnd"/>
      <w:r w:rsidR="00CF6B18">
        <w:rPr>
          <w:b/>
          <w:noProof w:val="0"/>
          <w:lang w:val="de-DE"/>
        </w:rPr>
        <w:t xml:space="preserve"> zusammen mit Alkohol</w:t>
      </w:r>
    </w:p>
    <w:p w14:paraId="1D26C268" w14:textId="77777777" w:rsidR="001A1F40" w:rsidRPr="001F091D" w:rsidRDefault="001A1F40" w:rsidP="00EA0531">
      <w:pPr>
        <w:widowControl w:val="0"/>
        <w:suppressAutoHyphens w:val="0"/>
        <w:ind w:left="567" w:hanging="567"/>
        <w:rPr>
          <w:noProof w:val="0"/>
          <w:lang w:val="de-DE"/>
        </w:rPr>
      </w:pPr>
    </w:p>
    <w:p w14:paraId="1D26C269" w14:textId="77777777" w:rsidR="001A1F40" w:rsidRPr="001F091D" w:rsidRDefault="00FF69BE" w:rsidP="00EA0531">
      <w:pPr>
        <w:widowControl w:val="0"/>
        <w:suppressAutoHyphens w:val="0"/>
        <w:ind w:left="567" w:hanging="567"/>
        <w:rPr>
          <w:noProof w:val="0"/>
          <w:lang w:val="de-DE"/>
        </w:rPr>
      </w:pPr>
      <w:r w:rsidRPr="001F091D">
        <w:rPr>
          <w:noProof w:val="0"/>
          <w:lang w:val="de-DE"/>
        </w:rPr>
        <w:t>►</w:t>
      </w:r>
      <w:r w:rsidR="001A1F40" w:rsidRPr="001F091D">
        <w:rPr>
          <w:noProof w:val="0"/>
          <w:lang w:val="de-DE"/>
        </w:rPr>
        <w:tab/>
        <w:t>Wenn Sie Alkohol trinken, kann sich Ihr Insulinbedarf ändern, da Ihr Blutzuckerspiegel entweder ansteigen oder sinken kann. Eine engmaschige Blutzuckerkontrolle wird empfohlen.</w:t>
      </w:r>
    </w:p>
    <w:p w14:paraId="1D26C26A" w14:textId="77777777" w:rsidR="001A1F40" w:rsidRPr="001F091D" w:rsidRDefault="001A1F40" w:rsidP="00EA0531">
      <w:pPr>
        <w:widowControl w:val="0"/>
        <w:suppressAutoHyphens w:val="0"/>
        <w:rPr>
          <w:noProof w:val="0"/>
          <w:szCs w:val="22"/>
          <w:lang w:val="de-DE"/>
        </w:rPr>
      </w:pPr>
    </w:p>
    <w:p w14:paraId="1D26C26B" w14:textId="77777777" w:rsidR="001A1F40" w:rsidRPr="001F091D" w:rsidRDefault="001A1F40" w:rsidP="00EA0531">
      <w:pPr>
        <w:widowControl w:val="0"/>
        <w:suppressAutoHyphens w:val="0"/>
        <w:ind w:left="567" w:hanging="567"/>
        <w:rPr>
          <w:b/>
          <w:noProof w:val="0"/>
          <w:lang w:val="de-DE"/>
        </w:rPr>
      </w:pPr>
      <w:r w:rsidRPr="001F091D">
        <w:rPr>
          <w:b/>
          <w:noProof w:val="0"/>
          <w:lang w:val="de-DE"/>
        </w:rPr>
        <w:t>Schwangerschaft und Stillzeit</w:t>
      </w:r>
    </w:p>
    <w:p w14:paraId="1D26C26C" w14:textId="77777777" w:rsidR="001A1F40" w:rsidRPr="009567BF" w:rsidRDefault="001A1F40" w:rsidP="00EA0531">
      <w:pPr>
        <w:widowControl w:val="0"/>
        <w:suppressAutoHyphens w:val="0"/>
        <w:ind w:left="567" w:hanging="567"/>
        <w:rPr>
          <w:noProof w:val="0"/>
          <w:lang w:val="de-DE"/>
        </w:rPr>
      </w:pPr>
    </w:p>
    <w:p w14:paraId="1D26C26D" w14:textId="77777777" w:rsidR="001A1F40" w:rsidRPr="001F091D" w:rsidRDefault="001A1F40" w:rsidP="00FD0CFF">
      <w:pPr>
        <w:widowControl w:val="0"/>
        <w:suppressAutoHyphens w:val="0"/>
        <w:ind w:left="567" w:hanging="567"/>
        <w:rPr>
          <w:noProof w:val="0"/>
          <w:lang w:val="de-DE"/>
        </w:rPr>
      </w:pPr>
      <w:r w:rsidRPr="001F091D">
        <w:rPr>
          <w:noProof w:val="0"/>
          <w:lang w:val="de-DE"/>
        </w:rPr>
        <w:t>►</w:t>
      </w:r>
      <w:r w:rsidRPr="001F091D">
        <w:rPr>
          <w:noProof w:val="0"/>
          <w:lang w:val="de-DE"/>
        </w:rPr>
        <w:tab/>
        <w:t>Wenn Sie schwanger sind, oder wenn Sie vermuten, schwanger zu sein oder beabsichtigen, schwanger zu werden, fragen Sie vor der Anwendung dieses Arzneimittels Ihren Arzt um Rat</w:t>
      </w:r>
      <w:r w:rsidR="002F797B">
        <w:rPr>
          <w:noProof w:val="0"/>
          <w:lang w:val="de-DE"/>
        </w:rPr>
        <w:t>.</w:t>
      </w:r>
      <w:r w:rsidRPr="001F091D">
        <w:rPr>
          <w:noProof w:val="0"/>
          <w:lang w:val="de-DE"/>
        </w:rPr>
        <w:t xml:space="preserve"> </w:t>
      </w:r>
      <w:proofErr w:type="spellStart"/>
      <w:r w:rsidRPr="001F091D">
        <w:rPr>
          <w:noProof w:val="0"/>
          <w:lang w:val="de-DE"/>
        </w:rPr>
        <w:t>NovoRapid</w:t>
      </w:r>
      <w:proofErr w:type="spellEnd"/>
      <w:r w:rsidRPr="001F091D">
        <w:rPr>
          <w:noProof w:val="0"/>
          <w:lang w:val="de-DE"/>
        </w:rPr>
        <w:t xml:space="preserve"> kann während der Schwangerschaft angewendet werden. Es kann sein, dass Ihre Insulindosis während der Schwangerschaft und nach der Entbindung angepasst werden muss. Eine engmaschige Kontrolle Ihres Diabetes, insbesondere </w:t>
      </w:r>
      <w:r w:rsidR="00151D9F">
        <w:rPr>
          <w:noProof w:val="0"/>
          <w:lang w:val="de-DE"/>
        </w:rPr>
        <w:t xml:space="preserve">die </w:t>
      </w:r>
      <w:r w:rsidRPr="001F091D">
        <w:rPr>
          <w:noProof w:val="0"/>
          <w:lang w:val="de-DE"/>
        </w:rPr>
        <w:t xml:space="preserve">Vorbeugung von Hypoglykämien, </w:t>
      </w:r>
      <w:r w:rsidR="00DF631C">
        <w:rPr>
          <w:noProof w:val="0"/>
          <w:lang w:val="de-DE"/>
        </w:rPr>
        <w:t>ist</w:t>
      </w:r>
      <w:r w:rsidR="00DF631C" w:rsidRPr="001F091D">
        <w:rPr>
          <w:noProof w:val="0"/>
          <w:lang w:val="de-DE"/>
        </w:rPr>
        <w:t xml:space="preserve"> </w:t>
      </w:r>
      <w:r w:rsidRPr="001F091D">
        <w:rPr>
          <w:noProof w:val="0"/>
          <w:lang w:val="de-DE"/>
        </w:rPr>
        <w:t>auch für die Gesundheit Ihres Babys wichtig.</w:t>
      </w:r>
    </w:p>
    <w:p w14:paraId="1D26C26E" w14:textId="77777777" w:rsidR="001A1F40" w:rsidRPr="001F091D" w:rsidRDefault="001A1F40" w:rsidP="00D00B27">
      <w:pPr>
        <w:ind w:left="567" w:hanging="567"/>
        <w:rPr>
          <w:noProof w:val="0"/>
          <w:lang w:val="de-DE"/>
        </w:rPr>
      </w:pPr>
      <w:r w:rsidRPr="001F091D">
        <w:rPr>
          <w:noProof w:val="0"/>
          <w:lang w:val="de-DE"/>
        </w:rPr>
        <w:t>►</w:t>
      </w:r>
      <w:r w:rsidRPr="001F091D">
        <w:rPr>
          <w:noProof w:val="0"/>
          <w:lang w:val="de-DE"/>
        </w:rPr>
        <w:tab/>
        <w:t xml:space="preserve">Es gibt keine Einschränkungen für die Behandlung mit </w:t>
      </w:r>
      <w:proofErr w:type="spellStart"/>
      <w:r w:rsidRPr="001F091D">
        <w:rPr>
          <w:noProof w:val="0"/>
          <w:lang w:val="de-DE"/>
        </w:rPr>
        <w:t>NovoRapid</w:t>
      </w:r>
      <w:proofErr w:type="spellEnd"/>
      <w:r w:rsidRPr="001F091D">
        <w:rPr>
          <w:noProof w:val="0"/>
          <w:lang w:val="de-DE"/>
        </w:rPr>
        <w:t xml:space="preserve"> während der Stillzeit.</w:t>
      </w:r>
    </w:p>
    <w:p w14:paraId="1D26C26F" w14:textId="77777777" w:rsidR="001A1F40" w:rsidRPr="001F091D" w:rsidRDefault="001A1F40" w:rsidP="00D00B27">
      <w:pPr>
        <w:widowControl w:val="0"/>
        <w:tabs>
          <w:tab w:val="clear" w:pos="567"/>
        </w:tabs>
        <w:suppressAutoHyphens w:val="0"/>
        <w:rPr>
          <w:noProof w:val="0"/>
          <w:lang w:val="de-DE"/>
        </w:rPr>
      </w:pPr>
    </w:p>
    <w:p w14:paraId="1D26C270" w14:textId="77777777" w:rsidR="001A1F40" w:rsidRPr="001F091D" w:rsidRDefault="001A1F40" w:rsidP="00EA0531">
      <w:pPr>
        <w:widowControl w:val="0"/>
        <w:tabs>
          <w:tab w:val="clear" w:pos="567"/>
        </w:tabs>
        <w:suppressAutoHyphens w:val="0"/>
        <w:rPr>
          <w:noProof w:val="0"/>
          <w:lang w:val="de-DE"/>
        </w:rPr>
      </w:pPr>
      <w:r w:rsidRPr="001F091D">
        <w:rPr>
          <w:noProof w:val="0"/>
          <w:lang w:val="de-DE"/>
        </w:rPr>
        <w:t>Fragen Sie vor der Anwendung dieses Arzneimittels Ihren Arzt oder Apotheker um Rat, wenn Sie schwanger sind oder stillen.</w:t>
      </w:r>
    </w:p>
    <w:p w14:paraId="1D26C271" w14:textId="77777777" w:rsidR="001A1F40" w:rsidRPr="001F091D" w:rsidRDefault="001A1F40" w:rsidP="00EA0531">
      <w:pPr>
        <w:widowControl w:val="0"/>
        <w:tabs>
          <w:tab w:val="clear" w:pos="567"/>
        </w:tabs>
        <w:suppressAutoHyphens w:val="0"/>
        <w:rPr>
          <w:noProof w:val="0"/>
          <w:lang w:val="de-DE"/>
        </w:rPr>
      </w:pPr>
    </w:p>
    <w:p w14:paraId="1D26C272" w14:textId="77777777" w:rsidR="001A1F40" w:rsidRPr="001F091D" w:rsidRDefault="001A1F40" w:rsidP="00EA0531">
      <w:pPr>
        <w:widowControl w:val="0"/>
        <w:tabs>
          <w:tab w:val="clear" w:pos="567"/>
        </w:tabs>
        <w:suppressAutoHyphens w:val="0"/>
        <w:rPr>
          <w:b/>
          <w:noProof w:val="0"/>
          <w:lang w:val="de-DE"/>
        </w:rPr>
      </w:pPr>
      <w:r w:rsidRPr="001F091D">
        <w:rPr>
          <w:b/>
          <w:noProof w:val="0"/>
          <w:lang w:val="de-DE"/>
        </w:rPr>
        <w:t>Verkehrstüchtigkeit und Fähigkeit zum Bedienen von Maschinen</w:t>
      </w:r>
    </w:p>
    <w:p w14:paraId="1D26C273" w14:textId="77777777" w:rsidR="001A1F40" w:rsidRPr="001F091D" w:rsidRDefault="001A1F40" w:rsidP="00EA0531">
      <w:pPr>
        <w:widowControl w:val="0"/>
        <w:tabs>
          <w:tab w:val="clear" w:pos="567"/>
        </w:tabs>
        <w:suppressAutoHyphens w:val="0"/>
        <w:rPr>
          <w:b/>
          <w:noProof w:val="0"/>
          <w:lang w:val="de-DE"/>
        </w:rPr>
      </w:pPr>
    </w:p>
    <w:p w14:paraId="1D26C274"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 xml:space="preserve">Besprechen Sie bitte mit Ihrem Arzt, ob Sie Fahrzeuge führen </w:t>
      </w:r>
      <w:r w:rsidR="0089005E">
        <w:rPr>
          <w:noProof w:val="0"/>
          <w:lang w:val="de-DE"/>
        </w:rPr>
        <w:t xml:space="preserve">oder eine Maschine bedienen </w:t>
      </w:r>
      <w:r w:rsidRPr="001F091D">
        <w:rPr>
          <w:noProof w:val="0"/>
          <w:lang w:val="de-DE"/>
        </w:rPr>
        <w:t>können:</w:t>
      </w:r>
    </w:p>
    <w:p w14:paraId="1D26C275" w14:textId="77777777" w:rsidR="001A1F40" w:rsidRPr="001F091D" w:rsidRDefault="001A1F40" w:rsidP="00EA0531">
      <w:pPr>
        <w:widowControl w:val="0"/>
        <w:suppressAutoHyphens w:val="0"/>
        <w:ind w:left="567" w:hanging="567"/>
        <w:rPr>
          <w:noProof w:val="0"/>
          <w:lang w:val="de-DE"/>
        </w:rPr>
      </w:pPr>
      <w:proofErr w:type="gramStart"/>
      <w:r w:rsidRPr="001F091D">
        <w:rPr>
          <w:noProof w:val="0"/>
          <w:lang w:val="de-DE"/>
        </w:rPr>
        <w:t>•</w:t>
      </w:r>
      <w:proofErr w:type="gramEnd"/>
      <w:r w:rsidRPr="001F091D">
        <w:rPr>
          <w:noProof w:val="0"/>
          <w:lang w:val="de-DE"/>
        </w:rPr>
        <w:tab/>
        <w:t>wenn Sie häufig an Unterzuckerungen leiden</w:t>
      </w:r>
      <w:r w:rsidR="006E4492">
        <w:rPr>
          <w:noProof w:val="0"/>
          <w:lang w:val="de-DE"/>
        </w:rPr>
        <w:t>.</w:t>
      </w:r>
      <w:r w:rsidRPr="001F091D">
        <w:rPr>
          <w:noProof w:val="0"/>
          <w:lang w:val="de-DE"/>
        </w:rPr>
        <w:t xml:space="preserve"> </w:t>
      </w:r>
    </w:p>
    <w:p w14:paraId="1D26C276" w14:textId="77777777" w:rsidR="001A1F40" w:rsidRPr="001F091D" w:rsidRDefault="001A1F40" w:rsidP="00EA0531">
      <w:pPr>
        <w:widowControl w:val="0"/>
        <w:suppressAutoHyphens w:val="0"/>
        <w:ind w:left="567" w:hanging="567"/>
        <w:rPr>
          <w:noProof w:val="0"/>
          <w:lang w:val="de-DE"/>
        </w:rPr>
      </w:pPr>
      <w:proofErr w:type="gramStart"/>
      <w:r w:rsidRPr="001F091D">
        <w:rPr>
          <w:noProof w:val="0"/>
          <w:lang w:val="de-DE"/>
        </w:rPr>
        <w:t>•</w:t>
      </w:r>
      <w:proofErr w:type="gramEnd"/>
      <w:r w:rsidRPr="001F091D">
        <w:rPr>
          <w:noProof w:val="0"/>
          <w:lang w:val="de-DE"/>
        </w:rPr>
        <w:tab/>
        <w:t>wenn Sie Probleme haben, die Anzeichen einer Unterzuckerung wahrzunehmen.</w:t>
      </w:r>
    </w:p>
    <w:p w14:paraId="1D26C277" w14:textId="77777777" w:rsidR="001A1F40" w:rsidRPr="001F091D" w:rsidRDefault="001A1F40" w:rsidP="00D00B27">
      <w:pPr>
        <w:widowControl w:val="0"/>
        <w:tabs>
          <w:tab w:val="clear" w:pos="567"/>
        </w:tabs>
        <w:suppressAutoHyphens w:val="0"/>
        <w:rPr>
          <w:noProof w:val="0"/>
          <w:lang w:val="de-DE"/>
        </w:rPr>
      </w:pPr>
    </w:p>
    <w:p w14:paraId="1D26C278" w14:textId="77777777" w:rsidR="001A1F40" w:rsidRPr="001F091D" w:rsidRDefault="001A1F40" w:rsidP="00D00B27">
      <w:pPr>
        <w:widowControl w:val="0"/>
        <w:tabs>
          <w:tab w:val="clear" w:pos="567"/>
        </w:tabs>
        <w:suppressAutoHyphens w:val="0"/>
        <w:rPr>
          <w:noProof w:val="0"/>
          <w:lang w:val="de-DE"/>
        </w:rPr>
      </w:pPr>
      <w:r w:rsidRPr="001F091D">
        <w:rPr>
          <w:noProof w:val="0"/>
          <w:lang w:val="de-DE"/>
        </w:rPr>
        <w:t xml:space="preserve">Wenn Ihr Blutzuckerspiegel zu niedrig oder zu hoch ist, kann Ihre Konzentration und Ihre Reaktionsfähigkeit beeinträchtigt sein und dadurch ebenso Ihre Fähigkeit, ein Fahrzeug zu führen oder </w:t>
      </w:r>
      <w:r w:rsidRPr="001F091D">
        <w:rPr>
          <w:noProof w:val="0"/>
          <w:lang w:val="de-DE"/>
        </w:rPr>
        <w:lastRenderedPageBreak/>
        <w:t xml:space="preserve">Maschinen zu bedienen. Bedenken Sie, dass Sie sich selbst und Andere gefährden könnten. </w:t>
      </w:r>
    </w:p>
    <w:p w14:paraId="1D26C279" w14:textId="77777777" w:rsidR="001A1F40" w:rsidRPr="001F091D" w:rsidRDefault="001A1F40" w:rsidP="00EA0531">
      <w:pPr>
        <w:widowControl w:val="0"/>
        <w:suppressAutoHyphens w:val="0"/>
        <w:ind w:right="-2"/>
        <w:rPr>
          <w:b/>
          <w:noProof w:val="0"/>
          <w:szCs w:val="22"/>
          <w:lang w:val="de-DE"/>
        </w:rPr>
      </w:pPr>
    </w:p>
    <w:p w14:paraId="1D26C27A" w14:textId="77777777" w:rsidR="001A1F40" w:rsidRPr="001F091D" w:rsidRDefault="001A1F40" w:rsidP="00EA0531">
      <w:pPr>
        <w:widowControl w:val="0"/>
        <w:suppressAutoHyphens w:val="0"/>
        <w:ind w:right="-2"/>
        <w:rPr>
          <w:noProof w:val="0"/>
          <w:szCs w:val="22"/>
          <w:lang w:val="de-DE"/>
        </w:rPr>
      </w:pPr>
      <w:r w:rsidRPr="001F091D">
        <w:rPr>
          <w:noProof w:val="0"/>
          <w:szCs w:val="22"/>
          <w:lang w:val="de-DE"/>
        </w:rPr>
        <w:t xml:space="preserve">Die Wirkung von </w:t>
      </w:r>
      <w:proofErr w:type="spellStart"/>
      <w:r w:rsidRPr="001F091D">
        <w:rPr>
          <w:noProof w:val="0"/>
          <w:szCs w:val="22"/>
          <w:lang w:val="de-DE"/>
        </w:rPr>
        <w:t>NovoRapid</w:t>
      </w:r>
      <w:proofErr w:type="spellEnd"/>
      <w:r w:rsidRPr="001F091D">
        <w:rPr>
          <w:noProof w:val="0"/>
          <w:szCs w:val="22"/>
          <w:lang w:val="de-DE"/>
        </w:rPr>
        <w:t xml:space="preserve"> tritt schnell ein, daher kann eine Hypoglykämie früher nach einer Injektion auftreten als bei der Verwendung von löslichem Humaninsulin.</w:t>
      </w:r>
    </w:p>
    <w:p w14:paraId="1D26C27B" w14:textId="77777777" w:rsidR="001A1F40" w:rsidRPr="001F091D" w:rsidRDefault="001A1F40" w:rsidP="00D00B27">
      <w:pPr>
        <w:widowControl w:val="0"/>
        <w:suppressAutoHyphens w:val="0"/>
        <w:ind w:right="-2"/>
        <w:rPr>
          <w:noProof w:val="0"/>
          <w:szCs w:val="22"/>
          <w:lang w:val="de-DE"/>
        </w:rPr>
      </w:pPr>
    </w:p>
    <w:p w14:paraId="1D26C27C" w14:textId="77777777" w:rsidR="00384CB9" w:rsidRPr="001F091D" w:rsidRDefault="00384CB9" w:rsidP="00384CB9">
      <w:pPr>
        <w:widowControl w:val="0"/>
        <w:suppressAutoHyphens w:val="0"/>
        <w:ind w:right="-2"/>
        <w:rPr>
          <w:b/>
          <w:noProof w:val="0"/>
          <w:szCs w:val="22"/>
          <w:lang w:val="de-DE"/>
        </w:rPr>
      </w:pPr>
      <w:r>
        <w:rPr>
          <w:b/>
          <w:noProof w:val="0"/>
          <w:szCs w:val="22"/>
          <w:lang w:val="de-DE"/>
        </w:rPr>
        <w:t xml:space="preserve">Wichtige Information über einige der </w:t>
      </w:r>
      <w:r w:rsidR="00853631">
        <w:rPr>
          <w:b/>
          <w:noProof w:val="0"/>
          <w:szCs w:val="22"/>
          <w:lang w:val="de-DE"/>
        </w:rPr>
        <w:t>Bestandteile</w:t>
      </w:r>
      <w:r>
        <w:rPr>
          <w:b/>
          <w:noProof w:val="0"/>
          <w:szCs w:val="22"/>
          <w:lang w:val="de-DE"/>
        </w:rPr>
        <w:t xml:space="preserve"> von </w:t>
      </w:r>
      <w:proofErr w:type="spellStart"/>
      <w:r>
        <w:rPr>
          <w:b/>
          <w:noProof w:val="0"/>
          <w:szCs w:val="22"/>
          <w:lang w:val="de-DE"/>
        </w:rPr>
        <w:t>NovoRapid</w:t>
      </w:r>
      <w:proofErr w:type="spellEnd"/>
    </w:p>
    <w:p w14:paraId="1D26C27D" w14:textId="77777777" w:rsidR="00384CB9" w:rsidRDefault="00384CB9" w:rsidP="00D00B27">
      <w:pPr>
        <w:widowControl w:val="0"/>
        <w:suppressAutoHyphens w:val="0"/>
        <w:ind w:right="-2"/>
        <w:rPr>
          <w:noProof w:val="0"/>
          <w:szCs w:val="22"/>
          <w:lang w:val="de-DE"/>
        </w:rPr>
      </w:pPr>
    </w:p>
    <w:p w14:paraId="1D26C27E" w14:textId="77777777" w:rsidR="001A1F40" w:rsidRPr="001F091D" w:rsidRDefault="001A1F40" w:rsidP="00D00B27">
      <w:pPr>
        <w:widowControl w:val="0"/>
        <w:suppressAutoHyphens w:val="0"/>
        <w:ind w:right="-2"/>
        <w:rPr>
          <w:noProof w:val="0"/>
          <w:szCs w:val="22"/>
          <w:lang w:val="de-DE"/>
        </w:rPr>
      </w:pPr>
      <w:proofErr w:type="spellStart"/>
      <w:r w:rsidRPr="001F091D">
        <w:rPr>
          <w:noProof w:val="0"/>
          <w:szCs w:val="22"/>
          <w:lang w:val="de-DE"/>
        </w:rPr>
        <w:t>NovoRapid</w:t>
      </w:r>
      <w:proofErr w:type="spellEnd"/>
      <w:r w:rsidRPr="001F091D">
        <w:rPr>
          <w:noProof w:val="0"/>
          <w:szCs w:val="22"/>
          <w:lang w:val="de-DE"/>
        </w:rPr>
        <w:t xml:space="preserve"> enthält </w:t>
      </w:r>
      <w:r w:rsidR="005C0285" w:rsidRPr="001F091D">
        <w:rPr>
          <w:noProof w:val="0"/>
          <w:szCs w:val="22"/>
          <w:lang w:val="de-DE"/>
        </w:rPr>
        <w:t>Natrium</w:t>
      </w:r>
      <w:r w:rsidR="005C0285">
        <w:rPr>
          <w:noProof w:val="0"/>
          <w:szCs w:val="22"/>
          <w:lang w:val="de-DE"/>
        </w:rPr>
        <w:t>, aber</w:t>
      </w:r>
      <w:r w:rsidR="005C0285" w:rsidRPr="001F091D">
        <w:rPr>
          <w:noProof w:val="0"/>
          <w:szCs w:val="22"/>
          <w:lang w:val="de-DE"/>
        </w:rPr>
        <w:t xml:space="preserve"> </w:t>
      </w:r>
      <w:r w:rsidRPr="001F091D">
        <w:rPr>
          <w:noProof w:val="0"/>
          <w:szCs w:val="22"/>
          <w:lang w:val="de-DE"/>
        </w:rPr>
        <w:t xml:space="preserve">weniger als 1 mmol (23 mg) </w:t>
      </w:r>
      <w:r w:rsidR="006636D1" w:rsidRPr="001F091D">
        <w:rPr>
          <w:noProof w:val="0"/>
          <w:szCs w:val="22"/>
          <w:lang w:val="de-DE"/>
        </w:rPr>
        <w:t xml:space="preserve">Natrium </w:t>
      </w:r>
      <w:r w:rsidRPr="001F091D">
        <w:rPr>
          <w:noProof w:val="0"/>
          <w:szCs w:val="22"/>
          <w:lang w:val="de-DE"/>
        </w:rPr>
        <w:t xml:space="preserve">pro Dosis, d. h. </w:t>
      </w:r>
      <w:r w:rsidR="005C0285">
        <w:rPr>
          <w:noProof w:val="0"/>
          <w:szCs w:val="22"/>
          <w:lang w:val="de-DE"/>
        </w:rPr>
        <w:t>es</w:t>
      </w:r>
      <w:r w:rsidR="005C0285" w:rsidRPr="001F091D">
        <w:rPr>
          <w:noProof w:val="0"/>
          <w:szCs w:val="22"/>
          <w:lang w:val="de-DE"/>
        </w:rPr>
        <w:t xml:space="preserve"> </w:t>
      </w:r>
      <w:r w:rsidRPr="001F091D">
        <w:rPr>
          <w:noProof w:val="0"/>
          <w:szCs w:val="22"/>
          <w:lang w:val="de-DE"/>
        </w:rPr>
        <w:t xml:space="preserve">ist </w:t>
      </w:r>
      <w:r w:rsidR="00502961">
        <w:rPr>
          <w:noProof w:val="0"/>
          <w:szCs w:val="22"/>
          <w:lang w:val="de-DE"/>
        </w:rPr>
        <w:t>nahezu „natriumfrei“</w:t>
      </w:r>
      <w:r w:rsidRPr="001F091D">
        <w:rPr>
          <w:noProof w:val="0"/>
          <w:szCs w:val="22"/>
          <w:lang w:val="de-DE"/>
        </w:rPr>
        <w:t>.</w:t>
      </w:r>
    </w:p>
    <w:p w14:paraId="1D26C27F" w14:textId="77777777" w:rsidR="001A1F40" w:rsidRPr="001F091D" w:rsidRDefault="001A1F40" w:rsidP="000D47F4">
      <w:pPr>
        <w:widowControl w:val="0"/>
        <w:suppressAutoHyphens w:val="0"/>
        <w:rPr>
          <w:noProof w:val="0"/>
          <w:szCs w:val="22"/>
          <w:lang w:val="de-DE"/>
        </w:rPr>
      </w:pPr>
    </w:p>
    <w:p w14:paraId="1D26C280" w14:textId="77777777" w:rsidR="001A1F40" w:rsidRPr="001F091D" w:rsidRDefault="001A1F40" w:rsidP="00EA0531">
      <w:pPr>
        <w:widowControl w:val="0"/>
        <w:suppressAutoHyphens w:val="0"/>
        <w:ind w:right="-2"/>
        <w:rPr>
          <w:noProof w:val="0"/>
          <w:szCs w:val="22"/>
          <w:lang w:val="de-DE"/>
        </w:rPr>
      </w:pPr>
    </w:p>
    <w:p w14:paraId="1D26C281" w14:textId="77777777" w:rsidR="001A1F40" w:rsidRPr="001F091D" w:rsidRDefault="001A1F40" w:rsidP="00EA0531">
      <w:pPr>
        <w:widowControl w:val="0"/>
        <w:suppressAutoHyphens w:val="0"/>
        <w:ind w:left="567" w:right="-2" w:hanging="567"/>
        <w:rPr>
          <w:b/>
          <w:caps/>
          <w:noProof w:val="0"/>
          <w:szCs w:val="22"/>
          <w:lang w:val="de-DE"/>
        </w:rPr>
      </w:pPr>
      <w:r w:rsidRPr="001F091D">
        <w:rPr>
          <w:b/>
          <w:caps/>
          <w:noProof w:val="0"/>
          <w:szCs w:val="22"/>
          <w:lang w:val="de-DE"/>
        </w:rPr>
        <w:t>3.</w:t>
      </w:r>
      <w:r w:rsidRPr="001F091D">
        <w:rPr>
          <w:b/>
          <w:caps/>
          <w:noProof w:val="0"/>
          <w:szCs w:val="22"/>
          <w:lang w:val="de-DE"/>
        </w:rPr>
        <w:tab/>
      </w:r>
      <w:r w:rsidRPr="001F091D">
        <w:rPr>
          <w:b/>
          <w:noProof w:val="0"/>
          <w:szCs w:val="22"/>
          <w:lang w:val="de-DE"/>
        </w:rPr>
        <w:t xml:space="preserve">Wie ist </w:t>
      </w:r>
      <w:proofErr w:type="spellStart"/>
      <w:r w:rsidRPr="001F091D">
        <w:rPr>
          <w:b/>
          <w:noProof w:val="0"/>
          <w:szCs w:val="22"/>
          <w:lang w:val="de-DE"/>
        </w:rPr>
        <w:t>NovoRapid</w:t>
      </w:r>
      <w:proofErr w:type="spellEnd"/>
      <w:r w:rsidRPr="001F091D">
        <w:rPr>
          <w:b/>
          <w:noProof w:val="0"/>
          <w:szCs w:val="22"/>
          <w:lang w:val="de-DE"/>
        </w:rPr>
        <w:t xml:space="preserve"> anzuwenden</w:t>
      </w:r>
      <w:r w:rsidRPr="001F091D">
        <w:rPr>
          <w:b/>
          <w:caps/>
          <w:noProof w:val="0"/>
          <w:szCs w:val="22"/>
          <w:lang w:val="de-DE"/>
        </w:rPr>
        <w:t>?</w:t>
      </w:r>
    </w:p>
    <w:p w14:paraId="1D26C282" w14:textId="77777777" w:rsidR="001A1F40" w:rsidRPr="001F091D" w:rsidRDefault="001A1F40" w:rsidP="00EA0531">
      <w:pPr>
        <w:widowControl w:val="0"/>
        <w:suppressAutoHyphens w:val="0"/>
        <w:rPr>
          <w:szCs w:val="22"/>
          <w:lang w:val="de-DE"/>
        </w:rPr>
      </w:pPr>
    </w:p>
    <w:p w14:paraId="1D26C283" w14:textId="77777777" w:rsidR="001A1F40" w:rsidRPr="001F091D" w:rsidRDefault="001A1F40" w:rsidP="00EA0531">
      <w:pPr>
        <w:widowControl w:val="0"/>
        <w:suppressAutoHyphens w:val="0"/>
        <w:rPr>
          <w:b/>
          <w:noProof w:val="0"/>
          <w:szCs w:val="22"/>
          <w:lang w:val="de-DE"/>
        </w:rPr>
      </w:pPr>
      <w:r w:rsidRPr="001F091D">
        <w:rPr>
          <w:b/>
          <w:noProof w:val="0"/>
          <w:szCs w:val="22"/>
          <w:lang w:val="de-DE"/>
        </w:rPr>
        <w:t xml:space="preserve">Dosis und wann Ihr Insulin anzuwenden </w:t>
      </w:r>
      <w:proofErr w:type="gramStart"/>
      <w:r w:rsidRPr="001F091D">
        <w:rPr>
          <w:b/>
          <w:noProof w:val="0"/>
          <w:szCs w:val="22"/>
          <w:lang w:val="de-DE"/>
        </w:rPr>
        <w:t>ist</w:t>
      </w:r>
      <w:proofErr w:type="gramEnd"/>
      <w:r w:rsidRPr="001F091D">
        <w:rPr>
          <w:b/>
          <w:noProof w:val="0"/>
          <w:szCs w:val="22"/>
          <w:lang w:val="de-DE"/>
        </w:rPr>
        <w:t xml:space="preserve"> </w:t>
      </w:r>
    </w:p>
    <w:p w14:paraId="1D26C284" w14:textId="77777777" w:rsidR="001A1F40" w:rsidRPr="001F091D" w:rsidRDefault="001A1F40" w:rsidP="00EA0531">
      <w:pPr>
        <w:widowControl w:val="0"/>
        <w:suppressAutoHyphens w:val="0"/>
        <w:rPr>
          <w:noProof w:val="0"/>
          <w:szCs w:val="22"/>
          <w:lang w:val="de-DE"/>
        </w:rPr>
      </w:pPr>
    </w:p>
    <w:p w14:paraId="1D26C285" w14:textId="77777777" w:rsidR="001A1F40" w:rsidRPr="001F091D" w:rsidRDefault="001A1F40" w:rsidP="0080070B">
      <w:pPr>
        <w:widowControl w:val="0"/>
        <w:suppressAutoHyphens w:val="0"/>
        <w:rPr>
          <w:noProof w:val="0"/>
          <w:szCs w:val="22"/>
          <w:lang w:val="de-DE"/>
        </w:rPr>
      </w:pPr>
      <w:r w:rsidRPr="001F091D">
        <w:rPr>
          <w:noProof w:val="0"/>
          <w:szCs w:val="22"/>
          <w:lang w:val="de-DE"/>
        </w:rPr>
        <w:t xml:space="preserve">Wenden Sie Ihr Insulin immer genau nach Absprache mit Ihrem Arzt an und passen Sie Ihre Dosis daran an. Fragen Sie bei Ihrem Arzt, Apotheker oder dem medizinischen </w:t>
      </w:r>
      <w:r w:rsidR="009B0ED9" w:rsidRPr="001F091D">
        <w:rPr>
          <w:noProof w:val="0"/>
          <w:szCs w:val="22"/>
          <w:lang w:val="de-DE"/>
        </w:rPr>
        <w:t>Fachpersonal</w:t>
      </w:r>
      <w:r w:rsidRPr="001F091D">
        <w:rPr>
          <w:noProof w:val="0"/>
          <w:szCs w:val="22"/>
          <w:lang w:val="de-DE"/>
        </w:rPr>
        <w:t xml:space="preserve"> nach, wenn Sie sich nicht sicher sind. </w:t>
      </w:r>
    </w:p>
    <w:p w14:paraId="1D26C286" w14:textId="77777777" w:rsidR="001A1F40" w:rsidRPr="001F091D" w:rsidRDefault="001A1F40" w:rsidP="0080070B">
      <w:pPr>
        <w:widowControl w:val="0"/>
        <w:suppressAutoHyphens w:val="0"/>
        <w:rPr>
          <w:noProof w:val="0"/>
          <w:szCs w:val="22"/>
          <w:lang w:val="de-DE"/>
        </w:rPr>
      </w:pPr>
      <w:proofErr w:type="spellStart"/>
      <w:r w:rsidRPr="001F091D">
        <w:rPr>
          <w:noProof w:val="0"/>
          <w:szCs w:val="22"/>
          <w:lang w:val="de-DE"/>
        </w:rPr>
        <w:t>NovoRapid</w:t>
      </w:r>
      <w:proofErr w:type="spellEnd"/>
      <w:r w:rsidRPr="001F091D">
        <w:rPr>
          <w:noProof w:val="0"/>
          <w:szCs w:val="22"/>
          <w:lang w:val="de-DE"/>
        </w:rPr>
        <w:t xml:space="preserve"> wird im Allgemeinen kurz vor der Mahlzeit verabreicht. Nehmen Sie innerhalb von 10 Minuten nach der Injektion eine kohlenhydrathaltige Mahlzeit oder Zwischenmahlzeit zu sich, um eine Hypoglykämie zu vermeiden. Falls nötig, kann </w:t>
      </w:r>
      <w:proofErr w:type="spellStart"/>
      <w:r w:rsidRPr="001F091D">
        <w:rPr>
          <w:noProof w:val="0"/>
          <w:szCs w:val="22"/>
          <w:lang w:val="de-DE"/>
        </w:rPr>
        <w:t>NovoRapid</w:t>
      </w:r>
      <w:proofErr w:type="spellEnd"/>
      <w:r w:rsidRPr="001F091D">
        <w:rPr>
          <w:noProof w:val="0"/>
          <w:szCs w:val="22"/>
          <w:lang w:val="de-DE"/>
        </w:rPr>
        <w:t xml:space="preserve"> auch kurz nach </w:t>
      </w:r>
      <w:r w:rsidR="006E45DD">
        <w:rPr>
          <w:noProof w:val="0"/>
          <w:szCs w:val="22"/>
          <w:lang w:val="de-DE"/>
        </w:rPr>
        <w:t>einer</w:t>
      </w:r>
      <w:r w:rsidR="006E45DD" w:rsidRPr="001F091D">
        <w:rPr>
          <w:noProof w:val="0"/>
          <w:szCs w:val="22"/>
          <w:lang w:val="de-DE"/>
        </w:rPr>
        <w:t xml:space="preserve"> </w:t>
      </w:r>
      <w:r w:rsidRPr="001F091D">
        <w:rPr>
          <w:noProof w:val="0"/>
          <w:szCs w:val="22"/>
          <w:lang w:val="de-DE"/>
        </w:rPr>
        <w:t>Mahlzeit angewendet werden. Siehe unter Wie und wo zu injizieren ist für weitere Informationen.</w:t>
      </w:r>
    </w:p>
    <w:p w14:paraId="1D26C287" w14:textId="77777777" w:rsidR="001A1F40" w:rsidRPr="001F091D" w:rsidRDefault="001A1F40" w:rsidP="0080070B">
      <w:pPr>
        <w:widowControl w:val="0"/>
        <w:suppressAutoHyphens w:val="0"/>
        <w:rPr>
          <w:noProof w:val="0"/>
          <w:szCs w:val="22"/>
          <w:lang w:val="de-DE"/>
        </w:rPr>
      </w:pPr>
    </w:p>
    <w:p w14:paraId="1D26C288" w14:textId="77777777" w:rsidR="001A1F40" w:rsidRPr="001F091D" w:rsidRDefault="001A1F40" w:rsidP="00EA0531">
      <w:pPr>
        <w:widowControl w:val="0"/>
        <w:suppressAutoHyphens w:val="0"/>
        <w:ind w:right="-2"/>
        <w:rPr>
          <w:noProof w:val="0"/>
          <w:szCs w:val="22"/>
          <w:lang w:val="de-DE"/>
        </w:rPr>
      </w:pPr>
      <w:r w:rsidRPr="001F091D">
        <w:rPr>
          <w:noProof w:val="0"/>
          <w:szCs w:val="22"/>
          <w:lang w:val="de-DE"/>
        </w:rPr>
        <w:t xml:space="preserve">Stellen Sie Ihr Insulin nicht ohne Rücksprache mit Ihrem Arzt um. Falls Ihr Arzt einen Wechsel von einer Insulinart oder -marke zu einer anderen veranlasst hat, muss möglicherweise die Dosis durch Ihren Arzt angepasst werden. </w:t>
      </w:r>
    </w:p>
    <w:p w14:paraId="1D26C289" w14:textId="77777777" w:rsidR="001A1F40" w:rsidRPr="001F091D" w:rsidRDefault="001A1F40" w:rsidP="00EA0531">
      <w:pPr>
        <w:widowControl w:val="0"/>
        <w:suppressAutoHyphens w:val="0"/>
        <w:rPr>
          <w:noProof w:val="0"/>
          <w:szCs w:val="22"/>
          <w:lang w:val="de-DE"/>
        </w:rPr>
      </w:pPr>
    </w:p>
    <w:p w14:paraId="1D26C28A" w14:textId="77777777" w:rsidR="001A1F40" w:rsidRPr="001F091D" w:rsidRDefault="001A1F40" w:rsidP="0080070B">
      <w:pPr>
        <w:widowControl w:val="0"/>
        <w:suppressAutoHyphens w:val="0"/>
        <w:rPr>
          <w:b/>
          <w:noProof w:val="0"/>
          <w:szCs w:val="22"/>
          <w:lang w:val="de-DE"/>
        </w:rPr>
      </w:pPr>
      <w:r w:rsidRPr="001F091D">
        <w:rPr>
          <w:b/>
          <w:noProof w:val="0"/>
          <w:szCs w:val="22"/>
          <w:lang w:val="de-DE"/>
        </w:rPr>
        <w:t>Anwendung bei Kindern und Jugendlichen</w:t>
      </w:r>
    </w:p>
    <w:p w14:paraId="1D26C28B" w14:textId="77777777" w:rsidR="001A1F40" w:rsidRPr="001F091D" w:rsidRDefault="001A1F40" w:rsidP="0080070B">
      <w:pPr>
        <w:widowControl w:val="0"/>
        <w:suppressAutoHyphens w:val="0"/>
        <w:rPr>
          <w:noProof w:val="0"/>
          <w:szCs w:val="22"/>
          <w:lang w:val="de-DE"/>
        </w:rPr>
      </w:pPr>
    </w:p>
    <w:p w14:paraId="1D26C28C" w14:textId="77777777" w:rsidR="001A1F40" w:rsidRPr="001F091D" w:rsidRDefault="001A1F40" w:rsidP="0080070B">
      <w:pPr>
        <w:widowControl w:val="0"/>
        <w:suppressAutoHyphens w:val="0"/>
        <w:rPr>
          <w:noProof w:val="0"/>
          <w:szCs w:val="22"/>
          <w:lang w:val="de-DE"/>
        </w:rPr>
      </w:pPr>
      <w:r w:rsidRPr="001F091D">
        <w:rPr>
          <w:noProof w:val="0"/>
          <w:szCs w:val="22"/>
          <w:lang w:val="de-DE"/>
        </w:rPr>
        <w:t xml:space="preserve">Bei </w:t>
      </w:r>
      <w:r w:rsidR="00384CB9">
        <w:rPr>
          <w:noProof w:val="0"/>
          <w:szCs w:val="22"/>
          <w:lang w:val="de-DE"/>
        </w:rPr>
        <w:t xml:space="preserve">Jugendlichen </w:t>
      </w:r>
      <w:r w:rsidR="00AC01E4">
        <w:rPr>
          <w:noProof w:val="0"/>
          <w:szCs w:val="22"/>
          <w:lang w:val="de-DE"/>
        </w:rPr>
        <w:t xml:space="preserve">und </w:t>
      </w:r>
      <w:r w:rsidR="00AC01E4" w:rsidRPr="001F091D">
        <w:rPr>
          <w:noProof w:val="0"/>
          <w:szCs w:val="22"/>
          <w:lang w:val="de-DE"/>
        </w:rPr>
        <w:t xml:space="preserve">Kindern </w:t>
      </w:r>
      <w:r w:rsidR="00400AFE">
        <w:rPr>
          <w:noProof w:val="0"/>
          <w:szCs w:val="22"/>
          <w:lang w:val="de-DE"/>
        </w:rPr>
        <w:t>ab de</w:t>
      </w:r>
      <w:r w:rsidR="00384CB9">
        <w:rPr>
          <w:noProof w:val="0"/>
          <w:szCs w:val="22"/>
          <w:lang w:val="de-DE"/>
        </w:rPr>
        <w:t xml:space="preserve">m Alter von </w:t>
      </w:r>
      <w:r w:rsidR="00D67BFD">
        <w:rPr>
          <w:noProof w:val="0"/>
          <w:szCs w:val="22"/>
          <w:lang w:val="de-DE"/>
        </w:rPr>
        <w:t>1</w:t>
      </w:r>
      <w:r w:rsidR="00384CB9">
        <w:rPr>
          <w:noProof w:val="0"/>
          <w:szCs w:val="22"/>
          <w:lang w:val="de-DE"/>
        </w:rPr>
        <w:t xml:space="preserve"> Jahr </w:t>
      </w:r>
      <w:r w:rsidRPr="001F091D">
        <w:rPr>
          <w:noProof w:val="0"/>
          <w:szCs w:val="22"/>
          <w:lang w:val="de-DE"/>
        </w:rPr>
        <w:t xml:space="preserve">kann </w:t>
      </w:r>
      <w:proofErr w:type="spellStart"/>
      <w:r w:rsidRPr="001F091D">
        <w:rPr>
          <w:noProof w:val="0"/>
          <w:szCs w:val="22"/>
          <w:lang w:val="de-DE"/>
        </w:rPr>
        <w:t>NovoRapid</w:t>
      </w:r>
      <w:proofErr w:type="spellEnd"/>
      <w:r w:rsidRPr="001F091D">
        <w:rPr>
          <w:noProof w:val="0"/>
          <w:szCs w:val="22"/>
          <w:lang w:val="de-DE"/>
        </w:rPr>
        <w:t xml:space="preserve"> anstatt löslichem Humaninsulin angewendet werden, wenn ein schneller Wirkeintritt bevorzugt wird, beispielsweise wenn es schwierig ist, die Insulindosis entsprechend den Mahlzeiten festzulegen.</w:t>
      </w:r>
    </w:p>
    <w:p w14:paraId="1D26C28D" w14:textId="77777777" w:rsidR="001A1F40" w:rsidRPr="001F091D" w:rsidRDefault="001A1F40" w:rsidP="0080070B">
      <w:pPr>
        <w:widowControl w:val="0"/>
        <w:suppressAutoHyphens w:val="0"/>
        <w:ind w:left="567" w:hanging="567"/>
        <w:rPr>
          <w:noProof w:val="0"/>
          <w:lang w:val="de-DE"/>
        </w:rPr>
      </w:pPr>
    </w:p>
    <w:p w14:paraId="1D26C28E" w14:textId="77777777" w:rsidR="001A1F40" w:rsidRPr="001F091D" w:rsidRDefault="001A1F40" w:rsidP="0080070B">
      <w:pPr>
        <w:widowControl w:val="0"/>
        <w:suppressAutoHyphens w:val="0"/>
        <w:rPr>
          <w:b/>
          <w:noProof w:val="0"/>
          <w:szCs w:val="22"/>
          <w:lang w:val="de-DE"/>
        </w:rPr>
      </w:pPr>
      <w:r w:rsidRPr="001F091D">
        <w:rPr>
          <w:b/>
          <w:noProof w:val="0"/>
          <w:szCs w:val="22"/>
          <w:lang w:val="de-DE"/>
        </w:rPr>
        <w:t>Anwendung bei speziellen Patientengruppen</w:t>
      </w:r>
    </w:p>
    <w:p w14:paraId="1D26C28F" w14:textId="77777777" w:rsidR="001A1F40" w:rsidRPr="001F091D" w:rsidRDefault="001A1F40" w:rsidP="0080070B">
      <w:pPr>
        <w:widowControl w:val="0"/>
        <w:suppressAutoHyphens w:val="0"/>
        <w:rPr>
          <w:noProof w:val="0"/>
          <w:szCs w:val="22"/>
          <w:lang w:val="de-DE"/>
        </w:rPr>
      </w:pPr>
    </w:p>
    <w:p w14:paraId="1D26C290" w14:textId="77777777" w:rsidR="001A1F40" w:rsidRPr="001F091D" w:rsidRDefault="001A1F40" w:rsidP="0080070B">
      <w:pPr>
        <w:widowControl w:val="0"/>
        <w:suppressAutoHyphens w:val="0"/>
        <w:rPr>
          <w:noProof w:val="0"/>
          <w:szCs w:val="22"/>
          <w:lang w:val="de-DE"/>
        </w:rPr>
      </w:pPr>
      <w:r w:rsidRPr="001F091D">
        <w:rPr>
          <w:noProof w:val="0"/>
          <w:szCs w:val="22"/>
          <w:lang w:val="de-DE"/>
        </w:rPr>
        <w:t>Wenn Sie Nieren- oder Leberfunktionsstörungen haben oder älter als 65 Jahre sind, muss Ihr Blutzuckerspiegel engmaschig</w:t>
      </w:r>
      <w:r w:rsidR="0089005E">
        <w:rPr>
          <w:noProof w:val="0"/>
          <w:szCs w:val="22"/>
          <w:lang w:val="de-DE"/>
        </w:rPr>
        <w:t>er</w:t>
      </w:r>
      <w:r w:rsidRPr="001F091D">
        <w:rPr>
          <w:noProof w:val="0"/>
          <w:szCs w:val="22"/>
          <w:lang w:val="de-DE"/>
        </w:rPr>
        <w:t xml:space="preserve"> kontrolliert und </w:t>
      </w:r>
      <w:r w:rsidR="00CD2FC7">
        <w:rPr>
          <w:noProof w:val="0"/>
          <w:szCs w:val="22"/>
          <w:lang w:val="de-DE"/>
        </w:rPr>
        <w:t xml:space="preserve">mit Ihrem Arzt eine mögliche Anpassung Ihrer Insulindosis an den </w:t>
      </w:r>
      <w:r w:rsidR="00CD2FC7" w:rsidRPr="001F091D">
        <w:rPr>
          <w:noProof w:val="0"/>
          <w:szCs w:val="22"/>
          <w:lang w:val="de-DE"/>
        </w:rPr>
        <w:t xml:space="preserve">individuellen Bedarf </w:t>
      </w:r>
      <w:r w:rsidR="00CD2FC7">
        <w:rPr>
          <w:noProof w:val="0"/>
          <w:szCs w:val="22"/>
          <w:lang w:val="de-DE"/>
        </w:rPr>
        <w:t xml:space="preserve">besprochen </w:t>
      </w:r>
      <w:r w:rsidR="00CD2FC7" w:rsidRPr="001F091D">
        <w:rPr>
          <w:noProof w:val="0"/>
          <w:szCs w:val="22"/>
          <w:lang w:val="de-DE"/>
        </w:rPr>
        <w:t>werden.</w:t>
      </w:r>
    </w:p>
    <w:p w14:paraId="1D26C291" w14:textId="77777777" w:rsidR="001A1F40" w:rsidRPr="001F091D" w:rsidRDefault="001A1F40" w:rsidP="00EA0531">
      <w:pPr>
        <w:widowControl w:val="0"/>
        <w:suppressAutoHyphens w:val="0"/>
        <w:rPr>
          <w:noProof w:val="0"/>
          <w:szCs w:val="22"/>
          <w:lang w:val="de-DE"/>
        </w:rPr>
      </w:pPr>
    </w:p>
    <w:p w14:paraId="1D26C292" w14:textId="77777777" w:rsidR="001A1F40" w:rsidRPr="001F091D" w:rsidRDefault="001A1F40" w:rsidP="00B53C4F">
      <w:pPr>
        <w:widowControl w:val="0"/>
        <w:suppressAutoHyphens w:val="0"/>
        <w:rPr>
          <w:b/>
          <w:noProof w:val="0"/>
          <w:szCs w:val="22"/>
          <w:lang w:val="de-DE"/>
        </w:rPr>
      </w:pPr>
      <w:r w:rsidRPr="001F091D">
        <w:rPr>
          <w:b/>
          <w:noProof w:val="0"/>
          <w:szCs w:val="22"/>
          <w:lang w:val="de-DE"/>
        </w:rPr>
        <w:t>Wie und wo zu injizieren ist</w:t>
      </w:r>
    </w:p>
    <w:p w14:paraId="1D26C293" w14:textId="77777777" w:rsidR="001A1F40" w:rsidRPr="001F091D" w:rsidRDefault="001A1F40" w:rsidP="00EA0531">
      <w:pPr>
        <w:widowControl w:val="0"/>
        <w:suppressAutoHyphens w:val="0"/>
        <w:rPr>
          <w:noProof w:val="0"/>
          <w:szCs w:val="22"/>
          <w:lang w:val="de-DE"/>
        </w:rPr>
      </w:pPr>
    </w:p>
    <w:p w14:paraId="1D26C294" w14:textId="77777777" w:rsidR="001A1F40" w:rsidRPr="001F091D" w:rsidRDefault="001A1F40" w:rsidP="00EA0531">
      <w:pPr>
        <w:widowControl w:val="0"/>
        <w:suppressAutoHyphens w:val="0"/>
        <w:rPr>
          <w:noProof w:val="0"/>
          <w:szCs w:val="22"/>
          <w:lang w:val="de-DE"/>
        </w:rPr>
      </w:pPr>
      <w:proofErr w:type="spellStart"/>
      <w:r w:rsidRPr="001F091D">
        <w:rPr>
          <w:noProof w:val="0"/>
          <w:szCs w:val="22"/>
          <w:lang w:val="de-DE"/>
        </w:rPr>
        <w:t>NovoRapid</w:t>
      </w:r>
      <w:proofErr w:type="spellEnd"/>
      <w:r w:rsidRPr="001F091D">
        <w:rPr>
          <w:noProof w:val="0"/>
          <w:szCs w:val="22"/>
          <w:lang w:val="de-DE"/>
        </w:rPr>
        <w:t xml:space="preserve"> ist zur Injektion unter die Haut (subkutan)</w:t>
      </w:r>
      <w:r w:rsidR="001867BD">
        <w:rPr>
          <w:noProof w:val="0"/>
          <w:szCs w:val="22"/>
          <w:lang w:val="de-DE"/>
        </w:rPr>
        <w:t xml:space="preserve"> </w:t>
      </w:r>
      <w:r w:rsidRPr="001F091D">
        <w:rPr>
          <w:noProof w:val="0"/>
          <w:szCs w:val="22"/>
          <w:lang w:val="de-DE"/>
        </w:rPr>
        <w:t>vorgesehen</w:t>
      </w:r>
      <w:r w:rsidR="003369B7">
        <w:rPr>
          <w:noProof w:val="0"/>
          <w:szCs w:val="22"/>
          <w:lang w:val="de-DE"/>
        </w:rPr>
        <w:t>.</w:t>
      </w:r>
      <w:r w:rsidRPr="001F091D">
        <w:rPr>
          <w:noProof w:val="0"/>
          <w:szCs w:val="22"/>
          <w:lang w:val="de-DE"/>
        </w:rPr>
        <w:t xml:space="preserve"> </w:t>
      </w:r>
      <w:r w:rsidRPr="001F091D">
        <w:rPr>
          <w:noProof w:val="0"/>
          <w:lang w:val="de-DE"/>
        </w:rPr>
        <w:t xml:space="preserve">Sie dürfen </w:t>
      </w:r>
      <w:r w:rsidR="001A3804">
        <w:rPr>
          <w:noProof w:val="0"/>
          <w:lang w:val="de-DE"/>
        </w:rPr>
        <w:t>Ihr Insulin</w:t>
      </w:r>
      <w:r w:rsidR="001A3804" w:rsidRPr="001F091D">
        <w:rPr>
          <w:noProof w:val="0"/>
          <w:lang w:val="de-DE"/>
        </w:rPr>
        <w:t xml:space="preserve"> </w:t>
      </w:r>
      <w:r w:rsidRPr="001F091D">
        <w:rPr>
          <w:noProof w:val="0"/>
          <w:lang w:val="de-DE"/>
        </w:rPr>
        <w:t xml:space="preserve">niemals direkt in eine Vene (intravenös) oder einen Muskel (intramuskulär) injizieren. </w:t>
      </w:r>
      <w:proofErr w:type="spellStart"/>
      <w:r w:rsidR="001867BD">
        <w:rPr>
          <w:noProof w:val="0"/>
          <w:szCs w:val="22"/>
          <w:lang w:val="de-DE"/>
        </w:rPr>
        <w:t>NovoRapid</w:t>
      </w:r>
      <w:proofErr w:type="spellEnd"/>
      <w:r w:rsidR="001867BD">
        <w:rPr>
          <w:noProof w:val="0"/>
          <w:szCs w:val="22"/>
          <w:lang w:val="de-DE"/>
        </w:rPr>
        <w:t xml:space="preserve"> </w:t>
      </w:r>
      <w:proofErr w:type="spellStart"/>
      <w:r w:rsidR="001867BD">
        <w:rPr>
          <w:noProof w:val="0"/>
          <w:szCs w:val="22"/>
          <w:lang w:val="de-DE"/>
        </w:rPr>
        <w:t>FlexPen</w:t>
      </w:r>
      <w:proofErr w:type="spellEnd"/>
      <w:r w:rsidR="001867BD">
        <w:rPr>
          <w:noProof w:val="0"/>
          <w:szCs w:val="22"/>
          <w:lang w:val="de-DE"/>
        </w:rPr>
        <w:t xml:space="preserve"> ist nur für Injektion</w:t>
      </w:r>
      <w:r w:rsidR="00B256AC">
        <w:rPr>
          <w:noProof w:val="0"/>
          <w:szCs w:val="22"/>
          <w:lang w:val="de-DE"/>
        </w:rPr>
        <w:t>en</w:t>
      </w:r>
      <w:r w:rsidR="001867BD">
        <w:rPr>
          <w:noProof w:val="0"/>
          <w:szCs w:val="22"/>
          <w:lang w:val="de-DE"/>
        </w:rPr>
        <w:t xml:space="preserve"> unter die Haut geeignet. Fragen Sie Ihren Arzt, wenn Sie Insulin auf eine andere Art und Weise spritzen müssen.</w:t>
      </w:r>
    </w:p>
    <w:p w14:paraId="1D26C295" w14:textId="77777777" w:rsidR="001A1F40" w:rsidRPr="001F091D" w:rsidRDefault="001A1F40" w:rsidP="00EA0531">
      <w:pPr>
        <w:widowControl w:val="0"/>
        <w:suppressAutoHyphens w:val="0"/>
        <w:rPr>
          <w:noProof w:val="0"/>
          <w:szCs w:val="22"/>
          <w:lang w:val="de-DE"/>
        </w:rPr>
      </w:pPr>
    </w:p>
    <w:p w14:paraId="1D26C296" w14:textId="77777777" w:rsidR="001A1F40" w:rsidRPr="001F091D" w:rsidRDefault="001A1F40" w:rsidP="00EA0531">
      <w:pPr>
        <w:widowControl w:val="0"/>
        <w:suppressAutoHyphens w:val="0"/>
        <w:rPr>
          <w:noProof w:val="0"/>
          <w:szCs w:val="22"/>
          <w:lang w:val="de-DE"/>
        </w:rPr>
      </w:pPr>
      <w:r w:rsidRPr="001F091D">
        <w:rPr>
          <w:noProof w:val="0"/>
          <w:szCs w:val="22"/>
          <w:lang w:val="de-DE"/>
        </w:rPr>
        <w:t>Wechseln Sie bei jeder Injektion immer die Injektionsstelle innerhalb der gewählten Körperregion. Dies kann das Risiko, Verdickungen oder Vertiefungen in der Haut zu entwickeln, verringern (siehe Abschnitt 4.</w:t>
      </w:r>
      <w:r w:rsidRPr="001F091D">
        <w:rPr>
          <w:noProof w:val="0"/>
          <w:lang w:val="de-DE"/>
        </w:rPr>
        <w:t> </w:t>
      </w:r>
      <w:r w:rsidRPr="001F091D">
        <w:rPr>
          <w:noProof w:val="0"/>
          <w:szCs w:val="22"/>
          <w:lang w:val="de-DE"/>
        </w:rPr>
        <w:t>Welche Nebenwirkungen sind möglich?). Die besten Stellen für eine Injektion sind: Ihre Bauchdecke (Abdomen), Ihre Oberarme</w:t>
      </w:r>
      <w:r w:rsidRPr="001F091D" w:rsidDel="00AE376F">
        <w:rPr>
          <w:noProof w:val="0"/>
          <w:szCs w:val="22"/>
          <w:lang w:val="de-DE"/>
        </w:rPr>
        <w:t xml:space="preserve"> </w:t>
      </w:r>
      <w:r w:rsidRPr="001F091D">
        <w:rPr>
          <w:noProof w:val="0"/>
          <w:szCs w:val="22"/>
          <w:lang w:val="de-DE"/>
        </w:rPr>
        <w:t>oder</w:t>
      </w:r>
      <w:r w:rsidRPr="001F091D" w:rsidDel="00AE376F">
        <w:rPr>
          <w:noProof w:val="0"/>
          <w:szCs w:val="22"/>
          <w:lang w:val="de-DE"/>
        </w:rPr>
        <w:t xml:space="preserve"> </w:t>
      </w:r>
      <w:r w:rsidRPr="001F091D">
        <w:rPr>
          <w:noProof w:val="0"/>
          <w:szCs w:val="22"/>
          <w:lang w:val="de-DE"/>
        </w:rPr>
        <w:t>die Vorderseite Ihrer Oberschenkel. Die Wirkung des Insulins tritt schneller ein, wenn es in die Bauchdecke injizier</w:t>
      </w:r>
      <w:r w:rsidR="00403DB7">
        <w:rPr>
          <w:noProof w:val="0"/>
          <w:szCs w:val="22"/>
          <w:lang w:val="de-DE"/>
        </w:rPr>
        <w:t>t wird</w:t>
      </w:r>
      <w:r w:rsidRPr="001F091D">
        <w:rPr>
          <w:noProof w:val="0"/>
          <w:szCs w:val="22"/>
          <w:lang w:val="de-DE"/>
        </w:rPr>
        <w:t>. Sie sollten immer regelmäßig Ihren Blutzucker messen.</w:t>
      </w:r>
    </w:p>
    <w:p w14:paraId="1D26C297" w14:textId="77777777" w:rsidR="001A1F40" w:rsidRPr="001F091D" w:rsidRDefault="001A1F40" w:rsidP="00EA0531">
      <w:pPr>
        <w:widowControl w:val="0"/>
        <w:suppressAutoHyphens w:val="0"/>
        <w:rPr>
          <w:noProof w:val="0"/>
          <w:szCs w:val="22"/>
          <w:lang w:val="de-DE"/>
        </w:rPr>
      </w:pPr>
    </w:p>
    <w:p w14:paraId="1D26C298" w14:textId="77777777" w:rsidR="001A1F40" w:rsidRPr="001F091D" w:rsidRDefault="001A1F40" w:rsidP="00B53C4F">
      <w:pPr>
        <w:widowControl w:val="0"/>
        <w:suppressAutoHyphens w:val="0"/>
        <w:rPr>
          <w:b/>
          <w:noProof w:val="0"/>
          <w:szCs w:val="22"/>
          <w:lang w:val="de-DE"/>
        </w:rPr>
      </w:pPr>
      <w:r w:rsidRPr="001F091D">
        <w:rPr>
          <w:b/>
          <w:noProof w:val="0"/>
          <w:szCs w:val="22"/>
          <w:lang w:val="de-DE"/>
        </w:rPr>
        <w:t xml:space="preserve">Wie </w:t>
      </w:r>
      <w:proofErr w:type="spellStart"/>
      <w:r w:rsidRPr="001F091D">
        <w:rPr>
          <w:b/>
          <w:noProof w:val="0"/>
          <w:szCs w:val="22"/>
          <w:lang w:val="de-DE"/>
        </w:rPr>
        <w:t>NovoRapid</w:t>
      </w:r>
      <w:proofErr w:type="spellEnd"/>
      <w:r w:rsidRPr="001F091D">
        <w:rPr>
          <w:b/>
          <w:noProof w:val="0"/>
          <w:szCs w:val="22"/>
          <w:lang w:val="de-DE"/>
        </w:rPr>
        <w:t xml:space="preserve"> </w:t>
      </w:r>
      <w:proofErr w:type="spellStart"/>
      <w:r w:rsidRPr="001F091D">
        <w:rPr>
          <w:b/>
          <w:noProof w:val="0"/>
          <w:szCs w:val="22"/>
          <w:lang w:val="de-DE"/>
        </w:rPr>
        <w:t>FlexPen</w:t>
      </w:r>
      <w:proofErr w:type="spellEnd"/>
      <w:r w:rsidRPr="001F091D">
        <w:rPr>
          <w:b/>
          <w:noProof w:val="0"/>
          <w:szCs w:val="22"/>
          <w:lang w:val="de-DE"/>
        </w:rPr>
        <w:t xml:space="preserve"> zu benutzen ist</w:t>
      </w:r>
    </w:p>
    <w:p w14:paraId="1D26C299" w14:textId="77777777" w:rsidR="001A1F40" w:rsidRPr="001F091D" w:rsidRDefault="001A1F40" w:rsidP="00B53C4F">
      <w:pPr>
        <w:widowControl w:val="0"/>
        <w:suppressAutoHyphens w:val="0"/>
        <w:rPr>
          <w:noProof w:val="0"/>
          <w:szCs w:val="22"/>
          <w:lang w:val="de-DE"/>
        </w:rPr>
      </w:pPr>
    </w:p>
    <w:p w14:paraId="1D26C29A" w14:textId="77777777" w:rsidR="001A1F40" w:rsidRPr="001F091D" w:rsidRDefault="001A1F40" w:rsidP="00B53C4F">
      <w:pPr>
        <w:widowControl w:val="0"/>
        <w:suppressAutoHyphens w:val="0"/>
        <w:rPr>
          <w:noProof w:val="0"/>
          <w:szCs w:val="22"/>
          <w:lang w:val="de-DE"/>
        </w:rPr>
      </w:pPr>
      <w:proofErr w:type="spellStart"/>
      <w:r w:rsidRPr="001F091D">
        <w:rPr>
          <w:noProof w:val="0"/>
          <w:szCs w:val="22"/>
          <w:lang w:val="de-DE"/>
        </w:rPr>
        <w:t>NovoRapid</w:t>
      </w:r>
      <w:proofErr w:type="spellEnd"/>
      <w:r w:rsidRPr="001F091D">
        <w:rPr>
          <w:noProof w:val="0"/>
          <w:szCs w:val="22"/>
          <w:lang w:val="de-DE"/>
        </w:rPr>
        <w:t xml:space="preserve"> </w:t>
      </w:r>
      <w:proofErr w:type="spellStart"/>
      <w:r w:rsidRPr="001F091D">
        <w:rPr>
          <w:noProof w:val="0"/>
          <w:szCs w:val="22"/>
          <w:lang w:val="de-DE"/>
        </w:rPr>
        <w:t>FlexPen</w:t>
      </w:r>
      <w:proofErr w:type="spellEnd"/>
      <w:r w:rsidRPr="001F091D">
        <w:rPr>
          <w:noProof w:val="0"/>
          <w:szCs w:val="22"/>
          <w:lang w:val="de-DE"/>
        </w:rPr>
        <w:t xml:space="preserve"> ist ein vorgefüllter </w:t>
      </w:r>
      <w:r w:rsidR="00A07DB5" w:rsidRPr="001F091D">
        <w:rPr>
          <w:noProof w:val="0"/>
          <w:szCs w:val="22"/>
          <w:lang w:val="de-DE"/>
        </w:rPr>
        <w:t xml:space="preserve">farbkodierter </w:t>
      </w:r>
      <w:proofErr w:type="spellStart"/>
      <w:r w:rsidRPr="001F091D">
        <w:rPr>
          <w:noProof w:val="0"/>
          <w:szCs w:val="22"/>
          <w:lang w:val="de-DE"/>
        </w:rPr>
        <w:t>Fertigpen</w:t>
      </w:r>
      <w:proofErr w:type="spellEnd"/>
      <w:r w:rsidRPr="001F091D">
        <w:rPr>
          <w:noProof w:val="0"/>
          <w:szCs w:val="22"/>
          <w:lang w:val="de-DE"/>
        </w:rPr>
        <w:t>, der Insulin aspart enthält.</w:t>
      </w:r>
    </w:p>
    <w:p w14:paraId="1D26C29B" w14:textId="77777777" w:rsidR="001A1F40" w:rsidRPr="001F091D" w:rsidRDefault="001A1F40" w:rsidP="00B53C4F">
      <w:pPr>
        <w:widowControl w:val="0"/>
        <w:suppressAutoHyphens w:val="0"/>
        <w:rPr>
          <w:noProof w:val="0"/>
          <w:szCs w:val="22"/>
          <w:lang w:val="de-DE"/>
        </w:rPr>
      </w:pPr>
    </w:p>
    <w:p w14:paraId="1D26C29C" w14:textId="77777777" w:rsidR="001A1F40" w:rsidRPr="001F091D" w:rsidRDefault="001A1F40" w:rsidP="00B53C4F">
      <w:pPr>
        <w:widowControl w:val="0"/>
        <w:suppressAutoHyphens w:val="0"/>
        <w:rPr>
          <w:noProof w:val="0"/>
          <w:szCs w:val="22"/>
          <w:lang w:val="de-DE"/>
        </w:rPr>
      </w:pPr>
      <w:r w:rsidRPr="001F091D">
        <w:rPr>
          <w:noProof w:val="0"/>
          <w:szCs w:val="22"/>
          <w:lang w:val="de-DE"/>
        </w:rPr>
        <w:lastRenderedPageBreak/>
        <w:t>Lesen Sie die in d</w:t>
      </w:r>
      <w:r w:rsidR="00D40DE5">
        <w:rPr>
          <w:noProof w:val="0"/>
          <w:szCs w:val="22"/>
          <w:lang w:val="de-DE"/>
        </w:rPr>
        <w:t>ies</w:t>
      </w:r>
      <w:r w:rsidRPr="001F091D">
        <w:rPr>
          <w:noProof w:val="0"/>
          <w:szCs w:val="22"/>
          <w:lang w:val="de-DE"/>
        </w:rPr>
        <w:t>er Packungsbeilage enthaltene Bedienungsanleitung</w:t>
      </w:r>
      <w:r w:rsidR="00403DB7">
        <w:rPr>
          <w:noProof w:val="0"/>
          <w:szCs w:val="22"/>
          <w:lang w:val="de-DE"/>
        </w:rPr>
        <w:t xml:space="preserve"> für </w:t>
      </w:r>
      <w:proofErr w:type="spellStart"/>
      <w:r w:rsidR="00403DB7">
        <w:rPr>
          <w:noProof w:val="0"/>
          <w:szCs w:val="22"/>
          <w:lang w:val="de-DE"/>
        </w:rPr>
        <w:t>NovoRapid</w:t>
      </w:r>
      <w:proofErr w:type="spellEnd"/>
      <w:r w:rsidR="00403DB7">
        <w:rPr>
          <w:noProof w:val="0"/>
          <w:szCs w:val="22"/>
          <w:lang w:val="de-DE"/>
        </w:rPr>
        <w:t xml:space="preserve"> </w:t>
      </w:r>
      <w:proofErr w:type="spellStart"/>
      <w:r w:rsidR="00403DB7">
        <w:rPr>
          <w:noProof w:val="0"/>
          <w:szCs w:val="22"/>
          <w:lang w:val="de-DE"/>
        </w:rPr>
        <w:t>FlexPen</w:t>
      </w:r>
      <w:proofErr w:type="spellEnd"/>
      <w:r w:rsidR="00CC01EB">
        <w:rPr>
          <w:noProof w:val="0"/>
          <w:szCs w:val="22"/>
          <w:lang w:val="de-DE"/>
        </w:rPr>
        <w:t xml:space="preserve"> </w:t>
      </w:r>
      <w:r w:rsidRPr="001F091D">
        <w:rPr>
          <w:noProof w:val="0"/>
          <w:szCs w:val="22"/>
          <w:lang w:val="de-DE"/>
        </w:rPr>
        <w:t>sorgfältig durch. Sie müssen den Pen wie in der Bedienungsanleitung</w:t>
      </w:r>
      <w:r w:rsidR="00403DB7">
        <w:rPr>
          <w:noProof w:val="0"/>
          <w:szCs w:val="22"/>
          <w:lang w:val="de-DE"/>
        </w:rPr>
        <w:t xml:space="preserve"> für </w:t>
      </w:r>
      <w:proofErr w:type="spellStart"/>
      <w:r w:rsidR="00403DB7">
        <w:rPr>
          <w:noProof w:val="0"/>
          <w:szCs w:val="22"/>
          <w:lang w:val="de-DE"/>
        </w:rPr>
        <w:t>NovoRapid</w:t>
      </w:r>
      <w:proofErr w:type="spellEnd"/>
      <w:r w:rsidR="00403DB7">
        <w:rPr>
          <w:noProof w:val="0"/>
          <w:szCs w:val="22"/>
          <w:lang w:val="de-DE"/>
        </w:rPr>
        <w:t xml:space="preserve"> </w:t>
      </w:r>
      <w:proofErr w:type="spellStart"/>
      <w:r w:rsidR="00403DB7">
        <w:rPr>
          <w:noProof w:val="0"/>
          <w:szCs w:val="22"/>
          <w:lang w:val="de-DE"/>
        </w:rPr>
        <w:t>FlexPen</w:t>
      </w:r>
      <w:proofErr w:type="spellEnd"/>
      <w:r w:rsidRPr="001F091D">
        <w:rPr>
          <w:noProof w:val="0"/>
          <w:szCs w:val="22"/>
          <w:lang w:val="de-DE"/>
        </w:rPr>
        <w:t xml:space="preserve"> beschrieben anwenden.</w:t>
      </w:r>
    </w:p>
    <w:p w14:paraId="1D26C29D" w14:textId="77777777" w:rsidR="001A1F40" w:rsidRPr="001F091D" w:rsidRDefault="001A1F40" w:rsidP="00B53C4F">
      <w:pPr>
        <w:widowControl w:val="0"/>
        <w:suppressAutoHyphens w:val="0"/>
        <w:rPr>
          <w:noProof w:val="0"/>
          <w:szCs w:val="22"/>
          <w:lang w:val="de-DE"/>
        </w:rPr>
      </w:pPr>
    </w:p>
    <w:p w14:paraId="1D26C29E" w14:textId="77777777" w:rsidR="001A1F40" w:rsidRPr="001F091D" w:rsidRDefault="001A1F40" w:rsidP="00B53C4F">
      <w:pPr>
        <w:widowControl w:val="0"/>
        <w:suppressAutoHyphens w:val="0"/>
        <w:rPr>
          <w:noProof w:val="0"/>
          <w:szCs w:val="22"/>
          <w:lang w:val="de-DE"/>
        </w:rPr>
      </w:pPr>
      <w:r w:rsidRPr="001F091D">
        <w:rPr>
          <w:noProof w:val="0"/>
          <w:szCs w:val="22"/>
          <w:lang w:val="de-DE"/>
        </w:rPr>
        <w:t>Verg</w:t>
      </w:r>
      <w:r w:rsidR="00A07DB5" w:rsidRPr="001F091D">
        <w:rPr>
          <w:noProof w:val="0"/>
          <w:szCs w:val="22"/>
          <w:lang w:val="de-DE"/>
        </w:rPr>
        <w:t>e</w:t>
      </w:r>
      <w:r w:rsidRPr="001F091D">
        <w:rPr>
          <w:noProof w:val="0"/>
          <w:szCs w:val="22"/>
          <w:lang w:val="de-DE"/>
        </w:rPr>
        <w:t xml:space="preserve">wissern Sie sich immer, dass Sie den richtigen </w:t>
      </w:r>
      <w:r w:rsidR="00D40DE5">
        <w:rPr>
          <w:noProof w:val="0"/>
          <w:szCs w:val="22"/>
          <w:lang w:val="de-DE"/>
        </w:rPr>
        <w:t>P</w:t>
      </w:r>
      <w:r w:rsidRPr="001F091D">
        <w:rPr>
          <w:noProof w:val="0"/>
          <w:szCs w:val="22"/>
          <w:lang w:val="de-DE"/>
        </w:rPr>
        <w:t>en verwenden, bevor Sie Ihr Insulin injizieren.</w:t>
      </w:r>
    </w:p>
    <w:p w14:paraId="1D26C29F" w14:textId="77777777" w:rsidR="001A1F40" w:rsidRPr="001F091D" w:rsidRDefault="001A1F40" w:rsidP="00B53C4F">
      <w:pPr>
        <w:widowControl w:val="0"/>
        <w:suppressAutoHyphens w:val="0"/>
        <w:rPr>
          <w:noProof w:val="0"/>
          <w:szCs w:val="22"/>
          <w:lang w:val="de-DE"/>
        </w:rPr>
      </w:pPr>
    </w:p>
    <w:p w14:paraId="1D26C2A0" w14:textId="77777777" w:rsidR="001A1F40" w:rsidRPr="001F091D" w:rsidRDefault="0062212E" w:rsidP="00B53C4F">
      <w:pPr>
        <w:widowControl w:val="0"/>
        <w:suppressAutoHyphens w:val="0"/>
        <w:ind w:left="567" w:hanging="567"/>
        <w:rPr>
          <w:b/>
          <w:noProof w:val="0"/>
          <w:lang w:val="de-DE"/>
        </w:rPr>
      </w:pPr>
      <w:r>
        <w:rPr>
          <w:b/>
          <w:noProof w:val="0"/>
          <w:lang w:val="de-DE"/>
        </w:rPr>
        <w:t>Wenn Sie eine größere Menge Insulin angewendet haben, als Sie sollten</w:t>
      </w:r>
    </w:p>
    <w:p w14:paraId="1D26C2A1" w14:textId="77777777" w:rsidR="001A1F40" w:rsidRPr="001F091D" w:rsidRDefault="001A1F40" w:rsidP="00B53C4F">
      <w:pPr>
        <w:widowControl w:val="0"/>
        <w:suppressAutoHyphens w:val="0"/>
        <w:ind w:left="567" w:hanging="567"/>
        <w:rPr>
          <w:noProof w:val="0"/>
          <w:lang w:val="de-DE"/>
        </w:rPr>
      </w:pPr>
    </w:p>
    <w:p w14:paraId="1D26C2A2" w14:textId="77777777" w:rsidR="001A1F40" w:rsidRPr="001F091D" w:rsidRDefault="001A1F40" w:rsidP="00B53C4F">
      <w:pPr>
        <w:widowControl w:val="0"/>
        <w:suppressAutoHyphens w:val="0"/>
        <w:ind w:right="-2"/>
        <w:rPr>
          <w:noProof w:val="0"/>
          <w:szCs w:val="22"/>
          <w:lang w:val="de-DE"/>
        </w:rPr>
      </w:pPr>
      <w:r w:rsidRPr="001F091D">
        <w:rPr>
          <w:noProof w:val="0"/>
          <w:szCs w:val="22"/>
          <w:lang w:val="de-DE"/>
        </w:rPr>
        <w:t>Wenn Sie zu viel Insulin injizieren, wird Ihr Blutzucker zu niedrig (Hypoglykämie).</w:t>
      </w:r>
      <w:r w:rsidR="002A79A5">
        <w:rPr>
          <w:noProof w:val="0"/>
          <w:szCs w:val="22"/>
          <w:lang w:val="de-DE"/>
        </w:rPr>
        <w:t xml:space="preserve"> </w:t>
      </w:r>
      <w:r w:rsidR="00D3781E" w:rsidRPr="001F091D">
        <w:rPr>
          <w:noProof w:val="0"/>
          <w:szCs w:val="22"/>
          <w:lang w:val="de-DE"/>
        </w:rPr>
        <w:t>Siehe a</w:t>
      </w:r>
      <w:r w:rsidRPr="001F091D">
        <w:rPr>
          <w:noProof w:val="0"/>
          <w:szCs w:val="22"/>
          <w:lang w:val="de-DE"/>
        </w:rPr>
        <w:t>) Zusammenfassung schwerwiegender und sehr häufiger Nebenwirkungen in Abschnitt 4.</w:t>
      </w:r>
    </w:p>
    <w:p w14:paraId="1D26C2A3" w14:textId="77777777" w:rsidR="001A1F40" w:rsidRPr="001F091D" w:rsidRDefault="001A1F40" w:rsidP="00EA0531">
      <w:pPr>
        <w:widowControl w:val="0"/>
        <w:suppressAutoHyphens w:val="0"/>
        <w:rPr>
          <w:b/>
          <w:noProof w:val="0"/>
          <w:szCs w:val="22"/>
          <w:lang w:val="de-DE"/>
        </w:rPr>
      </w:pPr>
    </w:p>
    <w:p w14:paraId="1D26C2A4" w14:textId="77777777" w:rsidR="001A1F40" w:rsidRPr="001F091D" w:rsidRDefault="001D4CE7" w:rsidP="00EA0531">
      <w:pPr>
        <w:widowControl w:val="0"/>
        <w:suppressAutoHyphens w:val="0"/>
        <w:rPr>
          <w:b/>
          <w:noProof w:val="0"/>
          <w:szCs w:val="22"/>
          <w:lang w:val="de-DE"/>
        </w:rPr>
      </w:pPr>
      <w:r>
        <w:rPr>
          <w:b/>
          <w:noProof w:val="0"/>
          <w:szCs w:val="22"/>
          <w:lang w:val="de-DE"/>
        </w:rPr>
        <w:t xml:space="preserve">Wenn Sie die Anwendung </w:t>
      </w:r>
      <w:r w:rsidR="00BE0D6E">
        <w:rPr>
          <w:b/>
          <w:noProof w:val="0"/>
          <w:szCs w:val="22"/>
          <w:lang w:val="de-DE"/>
        </w:rPr>
        <w:t>Ihres</w:t>
      </w:r>
      <w:r>
        <w:rPr>
          <w:b/>
          <w:noProof w:val="0"/>
          <w:szCs w:val="22"/>
          <w:lang w:val="de-DE"/>
        </w:rPr>
        <w:t xml:space="preserve"> Insulin</w:t>
      </w:r>
      <w:r w:rsidR="00BE0D6E">
        <w:rPr>
          <w:b/>
          <w:noProof w:val="0"/>
          <w:szCs w:val="22"/>
          <w:lang w:val="de-DE"/>
        </w:rPr>
        <w:t>s</w:t>
      </w:r>
      <w:r>
        <w:rPr>
          <w:b/>
          <w:noProof w:val="0"/>
          <w:szCs w:val="22"/>
          <w:lang w:val="de-DE"/>
        </w:rPr>
        <w:t xml:space="preserve"> </w:t>
      </w:r>
      <w:proofErr w:type="gramStart"/>
      <w:r>
        <w:rPr>
          <w:b/>
          <w:noProof w:val="0"/>
          <w:szCs w:val="22"/>
          <w:lang w:val="de-DE"/>
        </w:rPr>
        <w:t>vergessen</w:t>
      </w:r>
      <w:proofErr w:type="gramEnd"/>
      <w:r>
        <w:rPr>
          <w:b/>
          <w:noProof w:val="0"/>
          <w:szCs w:val="22"/>
          <w:lang w:val="de-DE"/>
        </w:rPr>
        <w:t xml:space="preserve"> haben</w:t>
      </w:r>
    </w:p>
    <w:p w14:paraId="1D26C2A5" w14:textId="77777777" w:rsidR="001A1F40" w:rsidRPr="001F091D" w:rsidRDefault="001A1F40" w:rsidP="00EA0531">
      <w:pPr>
        <w:widowControl w:val="0"/>
        <w:suppressAutoHyphens w:val="0"/>
        <w:rPr>
          <w:noProof w:val="0"/>
          <w:szCs w:val="22"/>
          <w:lang w:val="de-DE"/>
        </w:rPr>
      </w:pPr>
    </w:p>
    <w:p w14:paraId="1D26C2A6" w14:textId="77777777" w:rsidR="001A1F40" w:rsidRPr="001F091D" w:rsidRDefault="001A1F40" w:rsidP="00B53C4F">
      <w:pPr>
        <w:widowControl w:val="0"/>
        <w:suppressAutoHyphens w:val="0"/>
        <w:ind w:right="-2"/>
        <w:rPr>
          <w:noProof w:val="0"/>
          <w:szCs w:val="22"/>
          <w:lang w:val="de-DE"/>
        </w:rPr>
      </w:pPr>
      <w:r w:rsidRPr="001F091D">
        <w:rPr>
          <w:noProof w:val="0"/>
          <w:szCs w:val="22"/>
          <w:lang w:val="de-DE"/>
        </w:rPr>
        <w:t xml:space="preserve">Wenn Sie vergessen, Ihr Insulin anzuwenden, kann Ihr Blutzucker zu hoch ansteigen (Hyperglykämie). </w:t>
      </w:r>
      <w:r w:rsidR="00D3781E" w:rsidRPr="001F091D">
        <w:rPr>
          <w:noProof w:val="0"/>
          <w:szCs w:val="22"/>
          <w:lang w:val="de-DE"/>
        </w:rPr>
        <w:t xml:space="preserve">Siehe </w:t>
      </w:r>
      <w:r w:rsidR="009C59E2" w:rsidRPr="001F091D">
        <w:rPr>
          <w:noProof w:val="0"/>
          <w:szCs w:val="22"/>
          <w:lang w:val="de-DE"/>
        </w:rPr>
        <w:t xml:space="preserve">c) Auswirkungen von Diabetes </w:t>
      </w:r>
      <w:r w:rsidRPr="001F091D">
        <w:rPr>
          <w:noProof w:val="0"/>
          <w:szCs w:val="22"/>
          <w:lang w:val="de-DE"/>
        </w:rPr>
        <w:t>in Abschnitt 4.</w:t>
      </w:r>
    </w:p>
    <w:p w14:paraId="1D26C2A7" w14:textId="77777777" w:rsidR="001A1F40" w:rsidRPr="001F091D" w:rsidRDefault="001A1F40" w:rsidP="00EA0531">
      <w:pPr>
        <w:widowControl w:val="0"/>
        <w:suppressAutoHyphens w:val="0"/>
        <w:ind w:right="-2"/>
        <w:rPr>
          <w:szCs w:val="22"/>
          <w:lang w:val="de-DE"/>
        </w:rPr>
      </w:pPr>
    </w:p>
    <w:p w14:paraId="1D26C2A8" w14:textId="77777777" w:rsidR="001A1F40" w:rsidRPr="001F091D" w:rsidRDefault="001D4CE7" w:rsidP="00EA0531">
      <w:pPr>
        <w:widowControl w:val="0"/>
        <w:suppressAutoHyphens w:val="0"/>
        <w:rPr>
          <w:b/>
          <w:noProof w:val="0"/>
          <w:szCs w:val="22"/>
          <w:lang w:val="de-DE"/>
        </w:rPr>
      </w:pPr>
      <w:r>
        <w:rPr>
          <w:b/>
          <w:noProof w:val="0"/>
          <w:szCs w:val="22"/>
          <w:lang w:val="de-DE"/>
        </w:rPr>
        <w:t xml:space="preserve">Wenn Sie die Anwendung </w:t>
      </w:r>
      <w:r w:rsidR="00BE0D6E">
        <w:rPr>
          <w:b/>
          <w:noProof w:val="0"/>
          <w:szCs w:val="22"/>
          <w:lang w:val="de-DE"/>
        </w:rPr>
        <w:t>Ihres</w:t>
      </w:r>
      <w:r>
        <w:rPr>
          <w:b/>
          <w:noProof w:val="0"/>
          <w:szCs w:val="22"/>
          <w:lang w:val="de-DE"/>
        </w:rPr>
        <w:t xml:space="preserve"> Insulin</w:t>
      </w:r>
      <w:r w:rsidR="00BE0D6E">
        <w:rPr>
          <w:b/>
          <w:noProof w:val="0"/>
          <w:szCs w:val="22"/>
          <w:lang w:val="de-DE"/>
        </w:rPr>
        <w:t>s</w:t>
      </w:r>
      <w:r>
        <w:rPr>
          <w:b/>
          <w:noProof w:val="0"/>
          <w:szCs w:val="22"/>
          <w:lang w:val="de-DE"/>
        </w:rPr>
        <w:t xml:space="preserve"> abbrechen</w:t>
      </w:r>
    </w:p>
    <w:p w14:paraId="1D26C2A9" w14:textId="77777777" w:rsidR="001A1F40" w:rsidRPr="001F091D" w:rsidRDefault="001A1F40" w:rsidP="00EA0531">
      <w:pPr>
        <w:widowControl w:val="0"/>
        <w:suppressAutoHyphens w:val="0"/>
        <w:rPr>
          <w:noProof w:val="0"/>
          <w:szCs w:val="22"/>
          <w:lang w:val="de-DE"/>
        </w:rPr>
      </w:pPr>
    </w:p>
    <w:p w14:paraId="1D26C2AA" w14:textId="77777777" w:rsidR="001A1F40" w:rsidRPr="001F091D" w:rsidRDefault="001A1F40" w:rsidP="00EA0531">
      <w:pPr>
        <w:widowControl w:val="0"/>
        <w:suppressAutoHyphens w:val="0"/>
        <w:rPr>
          <w:noProof w:val="0"/>
          <w:szCs w:val="22"/>
          <w:lang w:val="de-DE"/>
        </w:rPr>
      </w:pPr>
      <w:r w:rsidRPr="001F091D">
        <w:rPr>
          <w:noProof w:val="0"/>
          <w:szCs w:val="22"/>
          <w:lang w:val="de-DE"/>
        </w:rPr>
        <w:t xml:space="preserve">Beenden Sie Ihre Insulintherapie nicht ohne sich mit Ihrem Arzt beraten zu haben; er wird Ihnen sagen, was Sie tun müssen. Dies könnte zu einem sehr hohen Blutzuckerspiegel (schwere Hyperglykämie) und </w:t>
      </w:r>
      <w:r w:rsidR="0089005E">
        <w:rPr>
          <w:noProof w:val="0"/>
          <w:szCs w:val="22"/>
          <w:lang w:val="de-DE"/>
        </w:rPr>
        <w:t xml:space="preserve">einer </w:t>
      </w:r>
      <w:r w:rsidRPr="001F091D">
        <w:rPr>
          <w:noProof w:val="0"/>
          <w:szCs w:val="22"/>
          <w:lang w:val="de-DE"/>
        </w:rPr>
        <w:t>Ketoazidose führen.</w:t>
      </w:r>
      <w:r w:rsidR="00D3781E" w:rsidRPr="001F091D">
        <w:rPr>
          <w:noProof w:val="0"/>
          <w:szCs w:val="22"/>
          <w:lang w:val="de-DE"/>
        </w:rPr>
        <w:t xml:space="preserve"> Siehe </w:t>
      </w:r>
      <w:r w:rsidR="009C59E2" w:rsidRPr="001F091D">
        <w:rPr>
          <w:noProof w:val="0"/>
          <w:szCs w:val="22"/>
          <w:lang w:val="de-DE"/>
        </w:rPr>
        <w:t xml:space="preserve">c) Auswirkungen von Diabetes </w:t>
      </w:r>
      <w:r w:rsidRPr="001F091D">
        <w:rPr>
          <w:noProof w:val="0"/>
          <w:szCs w:val="22"/>
          <w:lang w:val="de-DE"/>
        </w:rPr>
        <w:t>in Abschnitt 4.</w:t>
      </w:r>
    </w:p>
    <w:p w14:paraId="1D26C2AB" w14:textId="77777777" w:rsidR="001A1F40" w:rsidRPr="001F091D" w:rsidRDefault="001A1F40" w:rsidP="00EA0531">
      <w:pPr>
        <w:widowControl w:val="0"/>
        <w:tabs>
          <w:tab w:val="clear" w:pos="567"/>
          <w:tab w:val="left" w:pos="0"/>
        </w:tabs>
        <w:suppressAutoHyphens w:val="0"/>
        <w:rPr>
          <w:noProof w:val="0"/>
          <w:lang w:val="de-DE"/>
        </w:rPr>
      </w:pPr>
    </w:p>
    <w:p w14:paraId="1D26C2AC" w14:textId="77777777" w:rsidR="001A1F40" w:rsidRPr="001F091D" w:rsidRDefault="001A1F40" w:rsidP="00EA0531">
      <w:pPr>
        <w:widowControl w:val="0"/>
        <w:suppressAutoHyphens w:val="0"/>
        <w:rPr>
          <w:noProof w:val="0"/>
          <w:szCs w:val="22"/>
          <w:lang w:val="de-DE"/>
        </w:rPr>
      </w:pPr>
      <w:r w:rsidRPr="001F091D">
        <w:rPr>
          <w:noProof w:val="0"/>
          <w:szCs w:val="22"/>
          <w:lang w:val="de-DE"/>
        </w:rPr>
        <w:t xml:space="preserve">Wenn Sie weitere Fragen zur Anwendung dieses Arzneimittels haben, </w:t>
      </w:r>
      <w:r w:rsidR="00DD5C9F">
        <w:rPr>
          <w:noProof w:val="0"/>
          <w:szCs w:val="22"/>
          <w:lang w:val="de-DE"/>
        </w:rPr>
        <w:t>wenden</w:t>
      </w:r>
      <w:r w:rsidR="00DD5C9F" w:rsidRPr="001F091D">
        <w:rPr>
          <w:noProof w:val="0"/>
          <w:szCs w:val="22"/>
          <w:lang w:val="de-DE"/>
        </w:rPr>
        <w:t xml:space="preserve"> </w:t>
      </w:r>
      <w:r w:rsidRPr="001F091D">
        <w:rPr>
          <w:noProof w:val="0"/>
          <w:szCs w:val="22"/>
          <w:lang w:val="de-DE"/>
        </w:rPr>
        <w:t xml:space="preserve">Sie </w:t>
      </w:r>
      <w:r w:rsidR="00DD5C9F">
        <w:rPr>
          <w:noProof w:val="0"/>
          <w:szCs w:val="22"/>
          <w:lang w:val="de-DE"/>
        </w:rPr>
        <w:t xml:space="preserve">sich an </w:t>
      </w:r>
      <w:r w:rsidRPr="001F091D">
        <w:rPr>
          <w:noProof w:val="0"/>
          <w:szCs w:val="22"/>
          <w:lang w:val="de-DE"/>
        </w:rPr>
        <w:t>Ihren Arzt, Apotheker oder das medizinische Fachpersonal.</w:t>
      </w:r>
    </w:p>
    <w:p w14:paraId="1D26C2AD" w14:textId="77777777" w:rsidR="001A1F40" w:rsidRPr="001F091D" w:rsidRDefault="001A1F40" w:rsidP="00EA0531">
      <w:pPr>
        <w:widowControl w:val="0"/>
        <w:suppressAutoHyphens w:val="0"/>
        <w:rPr>
          <w:szCs w:val="22"/>
          <w:lang w:val="de-DE"/>
        </w:rPr>
      </w:pPr>
    </w:p>
    <w:p w14:paraId="1D26C2AE" w14:textId="77777777" w:rsidR="001A1F40" w:rsidRPr="009567BF" w:rsidRDefault="001A1F40" w:rsidP="00EA0531">
      <w:pPr>
        <w:widowControl w:val="0"/>
        <w:suppressAutoHyphens w:val="0"/>
        <w:ind w:right="-2"/>
        <w:rPr>
          <w:szCs w:val="22"/>
          <w:lang w:val="de-DE"/>
        </w:rPr>
      </w:pPr>
    </w:p>
    <w:p w14:paraId="1D26C2AF" w14:textId="77777777" w:rsidR="001A1F40" w:rsidRPr="001F091D" w:rsidRDefault="001A1F40" w:rsidP="00EA0531">
      <w:pPr>
        <w:widowControl w:val="0"/>
        <w:suppressAutoHyphens w:val="0"/>
        <w:ind w:left="567" w:right="-2" w:hanging="567"/>
        <w:rPr>
          <w:b/>
          <w:caps/>
          <w:noProof w:val="0"/>
          <w:szCs w:val="22"/>
          <w:lang w:val="de-DE"/>
        </w:rPr>
      </w:pPr>
      <w:r w:rsidRPr="001F091D">
        <w:rPr>
          <w:b/>
          <w:caps/>
          <w:noProof w:val="0"/>
          <w:szCs w:val="22"/>
          <w:lang w:val="de-DE"/>
        </w:rPr>
        <w:t>4.</w:t>
      </w:r>
      <w:r w:rsidRPr="001F091D">
        <w:rPr>
          <w:b/>
          <w:caps/>
          <w:noProof w:val="0"/>
          <w:szCs w:val="22"/>
          <w:lang w:val="de-DE"/>
        </w:rPr>
        <w:tab/>
      </w:r>
      <w:r w:rsidRPr="00235C79">
        <w:rPr>
          <w:b/>
          <w:noProof w:val="0"/>
          <w:szCs w:val="22"/>
          <w:lang w:val="de-DE"/>
        </w:rPr>
        <w:t>W</w:t>
      </w:r>
      <w:r w:rsidR="00944464">
        <w:rPr>
          <w:b/>
          <w:noProof w:val="0"/>
          <w:szCs w:val="22"/>
          <w:lang w:val="de-DE"/>
        </w:rPr>
        <w:t>e</w:t>
      </w:r>
      <w:r w:rsidRPr="00235C79">
        <w:rPr>
          <w:b/>
          <w:noProof w:val="0"/>
          <w:szCs w:val="22"/>
          <w:lang w:val="de-DE"/>
        </w:rPr>
        <w:t>lche Nebenwirkungen sind möglich</w:t>
      </w:r>
      <w:r w:rsidRPr="001F091D">
        <w:rPr>
          <w:b/>
          <w:caps/>
          <w:noProof w:val="0"/>
          <w:szCs w:val="22"/>
          <w:lang w:val="de-DE"/>
        </w:rPr>
        <w:t>?</w:t>
      </w:r>
    </w:p>
    <w:p w14:paraId="1D26C2B0" w14:textId="77777777" w:rsidR="001A1F40" w:rsidRPr="009567BF" w:rsidRDefault="001A1F40" w:rsidP="00EA0531">
      <w:pPr>
        <w:widowControl w:val="0"/>
        <w:suppressAutoHyphens w:val="0"/>
        <w:ind w:right="-2"/>
        <w:rPr>
          <w:noProof w:val="0"/>
          <w:szCs w:val="22"/>
          <w:lang w:val="de-DE"/>
        </w:rPr>
      </w:pPr>
    </w:p>
    <w:p w14:paraId="1D26C2B1" w14:textId="77777777" w:rsidR="001A1F40" w:rsidRPr="001F091D" w:rsidRDefault="001A1F40" w:rsidP="00EA0531">
      <w:pPr>
        <w:widowControl w:val="0"/>
        <w:suppressAutoHyphens w:val="0"/>
        <w:ind w:right="-2"/>
        <w:rPr>
          <w:noProof w:val="0"/>
          <w:szCs w:val="22"/>
          <w:lang w:val="de-DE"/>
        </w:rPr>
      </w:pPr>
      <w:r w:rsidRPr="001F091D">
        <w:rPr>
          <w:noProof w:val="0"/>
          <w:szCs w:val="22"/>
          <w:lang w:val="de-DE"/>
        </w:rPr>
        <w:t xml:space="preserve">Wie alle Arzneimittel kann </w:t>
      </w:r>
      <w:r w:rsidR="00B30C1B">
        <w:rPr>
          <w:noProof w:val="0"/>
          <w:szCs w:val="22"/>
          <w:lang w:val="de-DE"/>
        </w:rPr>
        <w:t xml:space="preserve">auch </w:t>
      </w:r>
      <w:r w:rsidRPr="001F091D">
        <w:rPr>
          <w:noProof w:val="0"/>
          <w:szCs w:val="22"/>
          <w:lang w:val="de-DE"/>
        </w:rPr>
        <w:t>dieses Arzneimittel Nebenwirkungen haben, die aber nicht bei jedem auftreten müssen.</w:t>
      </w:r>
    </w:p>
    <w:p w14:paraId="1D26C2B2" w14:textId="77777777" w:rsidR="001A1F40" w:rsidRPr="009567BF" w:rsidRDefault="001A1F40" w:rsidP="00EA0531">
      <w:pPr>
        <w:widowControl w:val="0"/>
        <w:suppressAutoHyphens w:val="0"/>
        <w:ind w:right="-2"/>
        <w:rPr>
          <w:noProof w:val="0"/>
          <w:szCs w:val="22"/>
          <w:lang w:val="de-DE"/>
        </w:rPr>
      </w:pPr>
    </w:p>
    <w:p w14:paraId="1D26C2B3" w14:textId="77777777" w:rsidR="001A1F40" w:rsidRPr="001F091D" w:rsidRDefault="00D3781E" w:rsidP="009D714E">
      <w:pPr>
        <w:widowControl w:val="0"/>
        <w:suppressAutoHyphens w:val="0"/>
        <w:ind w:right="-2"/>
        <w:rPr>
          <w:b/>
          <w:noProof w:val="0"/>
          <w:szCs w:val="22"/>
          <w:lang w:val="de-DE"/>
        </w:rPr>
      </w:pPr>
      <w:r w:rsidRPr="001F091D">
        <w:rPr>
          <w:b/>
          <w:noProof w:val="0"/>
          <w:szCs w:val="22"/>
          <w:lang w:val="de-DE"/>
        </w:rPr>
        <w:t>a</w:t>
      </w:r>
      <w:r w:rsidR="001A1F40" w:rsidRPr="001F091D">
        <w:rPr>
          <w:b/>
          <w:noProof w:val="0"/>
          <w:szCs w:val="22"/>
          <w:lang w:val="de-DE"/>
        </w:rPr>
        <w:t>)</w:t>
      </w:r>
      <w:r w:rsidR="001A1F40" w:rsidRPr="001F091D">
        <w:rPr>
          <w:b/>
          <w:noProof w:val="0"/>
          <w:szCs w:val="22"/>
          <w:lang w:val="de-DE"/>
        </w:rPr>
        <w:tab/>
        <w:t>Zusammenfassung schwerwiegender und sehr häufiger Nebenwirkungen</w:t>
      </w:r>
    </w:p>
    <w:p w14:paraId="1D26C2B4" w14:textId="77777777" w:rsidR="001A1F40" w:rsidRPr="001F091D" w:rsidRDefault="001A1F40" w:rsidP="009D714E">
      <w:pPr>
        <w:widowControl w:val="0"/>
        <w:suppressAutoHyphens w:val="0"/>
        <w:ind w:right="-2"/>
        <w:rPr>
          <w:noProof w:val="0"/>
          <w:szCs w:val="22"/>
          <w:lang w:val="de-DE"/>
        </w:rPr>
      </w:pPr>
    </w:p>
    <w:p w14:paraId="1D26C2B5" w14:textId="77777777" w:rsidR="001A1F40" w:rsidRPr="001F091D" w:rsidRDefault="001A1F40" w:rsidP="009D714E">
      <w:pPr>
        <w:widowControl w:val="0"/>
        <w:suppressAutoHyphens w:val="0"/>
        <w:ind w:right="-2"/>
        <w:rPr>
          <w:noProof w:val="0"/>
          <w:szCs w:val="22"/>
          <w:lang w:val="de-DE"/>
        </w:rPr>
      </w:pPr>
      <w:r w:rsidRPr="001F091D">
        <w:rPr>
          <w:b/>
          <w:noProof w:val="0"/>
          <w:szCs w:val="22"/>
          <w:lang w:val="de-DE"/>
        </w:rPr>
        <w:t>Niedriger Blutzuckerspiegel (Hypoglykämie)</w:t>
      </w:r>
      <w:r w:rsidRPr="001F091D">
        <w:rPr>
          <w:noProof w:val="0"/>
          <w:szCs w:val="22"/>
          <w:lang w:val="de-DE"/>
        </w:rPr>
        <w:t xml:space="preserve"> ist eine sehr häufige Nebenwirkung. Sie kann mehr als </w:t>
      </w:r>
      <w:r w:rsidR="00BE0D6E">
        <w:rPr>
          <w:noProof w:val="0"/>
          <w:szCs w:val="22"/>
          <w:lang w:val="de-DE"/>
        </w:rPr>
        <w:t>1</w:t>
      </w:r>
      <w:r w:rsidR="00BE0D6E" w:rsidRPr="001F091D">
        <w:rPr>
          <w:noProof w:val="0"/>
          <w:szCs w:val="22"/>
          <w:lang w:val="de-DE"/>
        </w:rPr>
        <w:t xml:space="preserve"> </w:t>
      </w:r>
      <w:r w:rsidRPr="001F091D">
        <w:rPr>
          <w:noProof w:val="0"/>
          <w:szCs w:val="22"/>
          <w:lang w:val="de-DE"/>
        </w:rPr>
        <w:t>von 10 Behandelten betreffen.</w:t>
      </w:r>
    </w:p>
    <w:p w14:paraId="1D26C2B6" w14:textId="77777777" w:rsidR="001A1F40" w:rsidRPr="001F091D" w:rsidRDefault="001A1F40" w:rsidP="009D714E">
      <w:pPr>
        <w:widowControl w:val="0"/>
        <w:suppressAutoHyphens w:val="0"/>
        <w:ind w:right="-2"/>
        <w:rPr>
          <w:noProof w:val="0"/>
          <w:szCs w:val="22"/>
          <w:lang w:val="de-DE"/>
        </w:rPr>
      </w:pPr>
    </w:p>
    <w:p w14:paraId="1D26C2B7" w14:textId="77777777" w:rsidR="001A1F40" w:rsidRPr="001F091D" w:rsidRDefault="001A1F40" w:rsidP="009D714E">
      <w:pPr>
        <w:widowControl w:val="0"/>
        <w:suppressAutoHyphens w:val="0"/>
        <w:ind w:right="-2"/>
        <w:rPr>
          <w:noProof w:val="0"/>
          <w:szCs w:val="22"/>
          <w:u w:val="single"/>
          <w:lang w:val="de-DE"/>
        </w:rPr>
      </w:pPr>
      <w:r w:rsidRPr="001F091D">
        <w:rPr>
          <w:noProof w:val="0"/>
          <w:szCs w:val="22"/>
          <w:u w:val="single"/>
          <w:lang w:val="de-DE"/>
        </w:rPr>
        <w:t>Niedriger Blutzuckerspiegel kann auftreten</w:t>
      </w:r>
      <w:r w:rsidR="0089005E">
        <w:rPr>
          <w:noProof w:val="0"/>
          <w:szCs w:val="22"/>
          <w:u w:val="single"/>
          <w:lang w:val="de-DE"/>
        </w:rPr>
        <w:t>, wenn Sie</w:t>
      </w:r>
      <w:r w:rsidRPr="001F091D">
        <w:rPr>
          <w:noProof w:val="0"/>
          <w:szCs w:val="22"/>
          <w:u w:val="single"/>
          <w:lang w:val="de-DE"/>
        </w:rPr>
        <w:t>:</w:t>
      </w:r>
    </w:p>
    <w:p w14:paraId="1D26C2B8" w14:textId="77777777" w:rsidR="001A1F40" w:rsidRPr="001F091D" w:rsidRDefault="001A1F40" w:rsidP="009D714E">
      <w:pPr>
        <w:ind w:left="567" w:hanging="567"/>
        <w:rPr>
          <w:noProof w:val="0"/>
          <w:lang w:val="de-DE"/>
        </w:rPr>
      </w:pPr>
      <w:r w:rsidRPr="001F091D">
        <w:rPr>
          <w:noProof w:val="0"/>
          <w:lang w:val="de-DE"/>
        </w:rPr>
        <w:t>•</w:t>
      </w:r>
      <w:r w:rsidRPr="001F091D">
        <w:rPr>
          <w:noProof w:val="0"/>
          <w:lang w:val="de-DE"/>
        </w:rPr>
        <w:tab/>
        <w:t>zu viel Insulin injizieren.</w:t>
      </w:r>
    </w:p>
    <w:p w14:paraId="1D26C2B9" w14:textId="77777777" w:rsidR="001A1F40" w:rsidRPr="001F091D" w:rsidRDefault="001A1F40" w:rsidP="009D714E">
      <w:pPr>
        <w:widowControl w:val="0"/>
        <w:suppressAutoHyphens w:val="0"/>
        <w:ind w:left="567" w:hanging="567"/>
        <w:rPr>
          <w:noProof w:val="0"/>
          <w:lang w:val="de-DE"/>
        </w:rPr>
      </w:pPr>
      <w:r w:rsidRPr="001F091D">
        <w:rPr>
          <w:noProof w:val="0"/>
          <w:lang w:val="de-DE"/>
        </w:rPr>
        <w:t>•</w:t>
      </w:r>
      <w:r w:rsidRPr="001F091D">
        <w:rPr>
          <w:noProof w:val="0"/>
          <w:lang w:val="de-DE"/>
        </w:rPr>
        <w:tab/>
        <w:t>zu wenig essen oder eine Mahlzeit auslassen.</w:t>
      </w:r>
    </w:p>
    <w:p w14:paraId="1D26C2BA" w14:textId="77777777" w:rsidR="001A1F40" w:rsidRPr="001F091D" w:rsidRDefault="001A1F40" w:rsidP="009D714E">
      <w:pPr>
        <w:widowControl w:val="0"/>
        <w:suppressAutoHyphens w:val="0"/>
        <w:ind w:left="567" w:hanging="567"/>
        <w:rPr>
          <w:noProof w:val="0"/>
          <w:lang w:val="de-DE"/>
        </w:rPr>
      </w:pPr>
      <w:r w:rsidRPr="001F091D">
        <w:rPr>
          <w:noProof w:val="0"/>
          <w:lang w:val="de-DE"/>
        </w:rPr>
        <w:t>•</w:t>
      </w:r>
      <w:r w:rsidRPr="001F091D">
        <w:rPr>
          <w:noProof w:val="0"/>
          <w:lang w:val="de-DE"/>
        </w:rPr>
        <w:tab/>
        <w:t>sich mehr als sonst körperlich anstrengen.</w:t>
      </w:r>
    </w:p>
    <w:p w14:paraId="1D26C2BB" w14:textId="77777777" w:rsidR="001A1F40" w:rsidRPr="001F091D" w:rsidRDefault="001A1F40" w:rsidP="009D714E">
      <w:pPr>
        <w:ind w:left="567" w:hanging="567"/>
        <w:rPr>
          <w:noProof w:val="0"/>
          <w:szCs w:val="22"/>
          <w:lang w:val="de-DE"/>
        </w:rPr>
      </w:pPr>
      <w:r w:rsidRPr="001F091D">
        <w:rPr>
          <w:noProof w:val="0"/>
          <w:lang w:val="de-DE"/>
        </w:rPr>
        <w:t>•</w:t>
      </w:r>
      <w:r w:rsidRPr="001F091D">
        <w:rPr>
          <w:noProof w:val="0"/>
          <w:lang w:val="de-DE"/>
        </w:rPr>
        <w:tab/>
        <w:t xml:space="preserve">Alkohol trinken (siehe unter Anwendung von </w:t>
      </w:r>
      <w:proofErr w:type="spellStart"/>
      <w:r w:rsidRPr="001F091D">
        <w:rPr>
          <w:noProof w:val="0"/>
          <w:lang w:val="de-DE"/>
        </w:rPr>
        <w:t>NovoRapid</w:t>
      </w:r>
      <w:proofErr w:type="spellEnd"/>
      <w:r w:rsidRPr="001F091D">
        <w:rPr>
          <w:noProof w:val="0"/>
          <w:lang w:val="de-DE"/>
        </w:rPr>
        <w:t xml:space="preserve"> </w:t>
      </w:r>
      <w:r w:rsidR="00BE0D6E">
        <w:rPr>
          <w:noProof w:val="0"/>
          <w:lang w:val="de-DE"/>
        </w:rPr>
        <w:t xml:space="preserve">zusammen mit Alkohol </w:t>
      </w:r>
      <w:r w:rsidRPr="001F091D">
        <w:rPr>
          <w:noProof w:val="0"/>
          <w:lang w:val="de-DE"/>
        </w:rPr>
        <w:t>in Abschnitt 2).</w:t>
      </w:r>
    </w:p>
    <w:p w14:paraId="1D26C2BC" w14:textId="77777777" w:rsidR="001A1F40" w:rsidRPr="001F091D" w:rsidRDefault="001A1F40" w:rsidP="009D714E">
      <w:pPr>
        <w:widowControl w:val="0"/>
        <w:suppressAutoHyphens w:val="0"/>
        <w:ind w:left="567" w:hanging="567"/>
        <w:rPr>
          <w:noProof w:val="0"/>
          <w:lang w:val="de-DE"/>
        </w:rPr>
      </w:pPr>
    </w:p>
    <w:p w14:paraId="1D26C2BD" w14:textId="77777777" w:rsidR="001A1F40" w:rsidRPr="001F091D" w:rsidRDefault="001A1F40" w:rsidP="009D714E">
      <w:pPr>
        <w:widowControl w:val="0"/>
        <w:suppressAutoHyphens w:val="0"/>
        <w:ind w:right="-2"/>
        <w:rPr>
          <w:noProof w:val="0"/>
          <w:szCs w:val="22"/>
          <w:lang w:val="de-DE"/>
        </w:rPr>
      </w:pPr>
      <w:r w:rsidRPr="001F091D">
        <w:rPr>
          <w:noProof w:val="0"/>
          <w:szCs w:val="22"/>
          <w:u w:val="single"/>
          <w:lang w:val="de-DE"/>
        </w:rPr>
        <w:t xml:space="preserve">Die </w:t>
      </w:r>
      <w:r w:rsidR="004423BF">
        <w:rPr>
          <w:noProof w:val="0"/>
          <w:szCs w:val="22"/>
          <w:u w:val="single"/>
          <w:lang w:val="de-DE"/>
        </w:rPr>
        <w:t>An</w:t>
      </w:r>
      <w:r w:rsidRPr="001F091D">
        <w:rPr>
          <w:noProof w:val="0"/>
          <w:szCs w:val="22"/>
          <w:u w:val="single"/>
          <w:lang w:val="de-DE"/>
        </w:rPr>
        <w:t>zeichen einer Unterzuckerung können sein:</w:t>
      </w:r>
      <w:r w:rsidRPr="001F091D">
        <w:rPr>
          <w:noProof w:val="0"/>
          <w:szCs w:val="22"/>
          <w:lang w:val="de-DE"/>
        </w:rPr>
        <w:t xml:space="preserve"> kalter Schweiß, kalte blasse Haut, Kopfschmerzen, Herzrasen, Übelkeit, Heißhunger, vorübergehende Sehstörungen, Benommenheit, ungewöhnliche Müdigkeit und Schwäche, Nervosität oder Zittern, Angstgefühle, Verwirrung, Konzentrationsschwierigkeiten.</w:t>
      </w:r>
    </w:p>
    <w:p w14:paraId="1D26C2BE" w14:textId="77777777" w:rsidR="001F12DF" w:rsidRDefault="001F12DF" w:rsidP="009D714E">
      <w:pPr>
        <w:widowControl w:val="0"/>
        <w:tabs>
          <w:tab w:val="clear" w:pos="567"/>
        </w:tabs>
        <w:suppressAutoHyphens w:val="0"/>
        <w:rPr>
          <w:noProof w:val="0"/>
          <w:lang w:val="de-DE"/>
        </w:rPr>
      </w:pPr>
    </w:p>
    <w:p w14:paraId="1D26C2BF" w14:textId="77777777" w:rsidR="001A1F40" w:rsidRPr="001F091D" w:rsidRDefault="001A1F40" w:rsidP="009D714E">
      <w:pPr>
        <w:widowControl w:val="0"/>
        <w:tabs>
          <w:tab w:val="clear" w:pos="567"/>
        </w:tabs>
        <w:suppressAutoHyphens w:val="0"/>
        <w:rPr>
          <w:noProof w:val="0"/>
          <w:szCs w:val="22"/>
          <w:lang w:val="de-DE"/>
        </w:rPr>
      </w:pPr>
      <w:r w:rsidRPr="001F091D">
        <w:rPr>
          <w:noProof w:val="0"/>
          <w:lang w:val="de-DE"/>
        </w:rPr>
        <w:t xml:space="preserve">Schwere Unterzuckerungen können zu Bewusstlosigkeit führen. Wenn eine anhaltende schwere Unterzuckerung nicht behandelt wird, kann das zu (vorübergehenden oder dauerhaften) Hirnschäden </w:t>
      </w:r>
      <w:r w:rsidR="00785543">
        <w:rPr>
          <w:noProof w:val="0"/>
          <w:lang w:val="de-DE"/>
        </w:rPr>
        <w:t>und</w:t>
      </w:r>
      <w:r w:rsidR="00785543" w:rsidRPr="001F091D">
        <w:rPr>
          <w:noProof w:val="0"/>
          <w:lang w:val="de-DE"/>
        </w:rPr>
        <w:t xml:space="preserve"> </w:t>
      </w:r>
      <w:r w:rsidRPr="001F091D">
        <w:rPr>
          <w:noProof w:val="0"/>
          <w:lang w:val="de-DE"/>
        </w:rPr>
        <w:t xml:space="preserve">sogar zum Tod führen. </w:t>
      </w:r>
      <w:r w:rsidRPr="001F091D">
        <w:rPr>
          <w:noProof w:val="0"/>
          <w:szCs w:val="22"/>
          <w:lang w:val="de-DE"/>
        </w:rPr>
        <w:t>Sie können das Bewusstsein schneller wiedererlangen, wenn Ihnen das Hormon Glucagon von einer Person, die mit dessen Verabreichung vertraut ist, injiziert wird. In diesem Fall sollten Sie, sobald Sie wieder bei Bewusstsein sind, Glucose (Traubenzucker) oder ein zuckerhaltiges Produkt zu sich nehmen. Wenn Sie nicht auf die Glucagonbehandlung ansprechen, müssen Sie i</w:t>
      </w:r>
      <w:r w:rsidR="00785543">
        <w:rPr>
          <w:noProof w:val="0"/>
          <w:szCs w:val="22"/>
          <w:lang w:val="de-DE"/>
        </w:rPr>
        <w:t>n einem</w:t>
      </w:r>
      <w:r w:rsidRPr="001F091D">
        <w:rPr>
          <w:noProof w:val="0"/>
          <w:szCs w:val="22"/>
          <w:lang w:val="de-DE"/>
        </w:rPr>
        <w:t xml:space="preserve"> Krankenhaus weiterbehandelt werden.</w:t>
      </w:r>
    </w:p>
    <w:p w14:paraId="1D26C2C0" w14:textId="77777777" w:rsidR="001A1F40" w:rsidRPr="001F091D" w:rsidRDefault="001A1F40" w:rsidP="009D714E">
      <w:pPr>
        <w:widowControl w:val="0"/>
        <w:suppressAutoHyphens w:val="0"/>
        <w:ind w:right="-2"/>
        <w:rPr>
          <w:noProof w:val="0"/>
          <w:szCs w:val="22"/>
          <w:lang w:val="de-DE"/>
        </w:rPr>
      </w:pPr>
    </w:p>
    <w:p w14:paraId="1D26C2C1" w14:textId="77777777" w:rsidR="001A1F40" w:rsidRPr="001F091D" w:rsidRDefault="001A1F40" w:rsidP="009D714E">
      <w:pPr>
        <w:widowControl w:val="0"/>
        <w:suppressAutoHyphens w:val="0"/>
        <w:ind w:right="-2"/>
        <w:rPr>
          <w:noProof w:val="0"/>
          <w:szCs w:val="22"/>
          <w:u w:val="single"/>
          <w:lang w:val="de-DE"/>
        </w:rPr>
      </w:pPr>
      <w:r w:rsidRPr="001F091D">
        <w:rPr>
          <w:noProof w:val="0"/>
          <w:szCs w:val="22"/>
          <w:u w:val="single"/>
          <w:lang w:val="de-DE"/>
        </w:rPr>
        <w:t>Was zu tun ist, wenn Sie eine Unterzuckerung haben</w:t>
      </w:r>
      <w:r w:rsidR="0093276A">
        <w:rPr>
          <w:noProof w:val="0"/>
          <w:szCs w:val="22"/>
          <w:u w:val="single"/>
          <w:lang w:val="de-DE"/>
        </w:rPr>
        <w:t>:</w:t>
      </w:r>
    </w:p>
    <w:p w14:paraId="1D26C2C2" w14:textId="77777777" w:rsidR="001A1F40" w:rsidRPr="001F091D" w:rsidRDefault="001A1F40" w:rsidP="009D714E">
      <w:pPr>
        <w:ind w:left="567" w:hanging="567"/>
        <w:rPr>
          <w:noProof w:val="0"/>
          <w:lang w:val="de-DE"/>
        </w:rPr>
      </w:pPr>
      <w:r w:rsidRPr="001F091D">
        <w:rPr>
          <w:noProof w:val="0"/>
          <w:lang w:val="de-DE"/>
        </w:rPr>
        <w:lastRenderedPageBreak/>
        <w:t>►</w:t>
      </w:r>
      <w:r w:rsidRPr="001F091D">
        <w:rPr>
          <w:noProof w:val="0"/>
          <w:lang w:val="de-DE"/>
        </w:rPr>
        <w:tab/>
        <w:t>Wenn Ihr Blutzucker zu niedrig ist:</w:t>
      </w:r>
      <w:r w:rsidRPr="001F091D">
        <w:rPr>
          <w:b/>
          <w:noProof w:val="0"/>
          <w:lang w:val="de-DE"/>
        </w:rPr>
        <w:t xml:space="preserve"> </w:t>
      </w:r>
      <w:r w:rsidRPr="001F091D">
        <w:rPr>
          <w:noProof w:val="0"/>
          <w:lang w:val="de-DE"/>
        </w:rPr>
        <w:t>Nehmen</w:t>
      </w:r>
      <w:r w:rsidRPr="001F091D">
        <w:rPr>
          <w:b/>
          <w:noProof w:val="0"/>
          <w:lang w:val="de-DE"/>
        </w:rPr>
        <w:t xml:space="preserve"> </w:t>
      </w:r>
      <w:r w:rsidRPr="001F091D">
        <w:rPr>
          <w:noProof w:val="0"/>
          <w:lang w:val="de-DE"/>
        </w:rPr>
        <w:t>Sie Traubenzucker oder eine andere stark zuckerhaltige Zwischenmahlzeit (</w:t>
      </w:r>
      <w:r w:rsidR="00E34A7F">
        <w:rPr>
          <w:noProof w:val="0"/>
          <w:lang w:val="de-DE"/>
        </w:rPr>
        <w:t xml:space="preserve">z. B. </w:t>
      </w:r>
      <w:r w:rsidRPr="001F091D">
        <w:rPr>
          <w:noProof w:val="0"/>
          <w:lang w:val="de-DE"/>
        </w:rPr>
        <w:t>Süßigkeiten, Kekse, Fruchtsaft) zu sich. Messen Sie Ihren Blutzucker, falls möglich und ruhen Sie sich aus.</w:t>
      </w:r>
      <w:r w:rsidRPr="001F091D">
        <w:rPr>
          <w:noProof w:val="0"/>
          <w:szCs w:val="22"/>
          <w:lang w:val="de-DE"/>
        </w:rPr>
        <w:t xml:space="preserve"> Sie sollten daher immer Traubenzucker </w:t>
      </w:r>
      <w:r w:rsidR="006232EA">
        <w:rPr>
          <w:noProof w:val="0"/>
          <w:szCs w:val="22"/>
          <w:lang w:val="de-DE"/>
        </w:rPr>
        <w:t>oder stark zuckerhaltige Zwischenmahlzeiten</w:t>
      </w:r>
      <w:r w:rsidRPr="001F091D">
        <w:rPr>
          <w:noProof w:val="0"/>
          <w:szCs w:val="22"/>
          <w:lang w:val="de-DE"/>
        </w:rPr>
        <w:t xml:space="preserve"> bei sich haben.</w:t>
      </w:r>
    </w:p>
    <w:p w14:paraId="1D26C2C3" w14:textId="77777777" w:rsidR="001A1F40" w:rsidRPr="001F091D" w:rsidRDefault="001A1F40" w:rsidP="009D714E">
      <w:pPr>
        <w:ind w:left="567" w:hanging="567"/>
        <w:rPr>
          <w:noProof w:val="0"/>
          <w:lang w:val="de-DE"/>
        </w:rPr>
      </w:pPr>
      <w:r w:rsidRPr="001F091D">
        <w:rPr>
          <w:noProof w:val="0"/>
          <w:lang w:val="de-DE"/>
        </w:rPr>
        <w:t>►</w:t>
      </w:r>
      <w:r w:rsidRPr="001F091D">
        <w:rPr>
          <w:noProof w:val="0"/>
          <w:lang w:val="de-DE"/>
        </w:rPr>
        <w:tab/>
        <w:t xml:space="preserve">Wenn die Symptome einer Unterzuckerung verschwunden sind oder wenn sich der Blutzuckerspiegel normalisiert hat, führen Sie Ihre Insulinbehandlung </w:t>
      </w:r>
      <w:r w:rsidR="004F3B98">
        <w:rPr>
          <w:noProof w:val="0"/>
          <w:lang w:val="de-DE"/>
        </w:rPr>
        <w:t xml:space="preserve">wie gewohnt </w:t>
      </w:r>
      <w:r w:rsidRPr="001F091D">
        <w:rPr>
          <w:noProof w:val="0"/>
          <w:lang w:val="de-DE"/>
        </w:rPr>
        <w:t>fort.</w:t>
      </w:r>
    </w:p>
    <w:p w14:paraId="1D26C2C4" w14:textId="77777777" w:rsidR="001A1F40" w:rsidRPr="001F091D" w:rsidRDefault="001A1F40" w:rsidP="009D714E">
      <w:pPr>
        <w:widowControl w:val="0"/>
        <w:suppressAutoHyphens w:val="0"/>
        <w:ind w:left="567" w:hanging="567"/>
        <w:rPr>
          <w:noProof w:val="0"/>
          <w:lang w:val="de-DE"/>
        </w:rPr>
      </w:pPr>
      <w:r w:rsidRPr="001F091D">
        <w:rPr>
          <w:noProof w:val="0"/>
          <w:lang w:val="de-DE"/>
        </w:rPr>
        <w:t>►</w:t>
      </w:r>
      <w:r w:rsidRPr="001F091D">
        <w:rPr>
          <w:noProof w:val="0"/>
          <w:lang w:val="de-DE"/>
        </w:rPr>
        <w:tab/>
        <w:t>Wenn Sie eine Unterzuckerung mit Bewusstlosigkeit hatten</w:t>
      </w:r>
      <w:r w:rsidR="00C63345">
        <w:rPr>
          <w:noProof w:val="0"/>
          <w:lang w:val="de-DE"/>
        </w:rPr>
        <w:t xml:space="preserve">, </w:t>
      </w:r>
      <w:r w:rsidR="00CD5669" w:rsidRPr="00CD5669">
        <w:rPr>
          <w:noProof w:val="0"/>
          <w:lang w:val="de-DE"/>
        </w:rPr>
        <w:t>Ihnen Glucagon injiziert wurde</w:t>
      </w:r>
      <w:r w:rsidR="00C63345">
        <w:rPr>
          <w:noProof w:val="0"/>
          <w:lang w:val="de-DE"/>
        </w:rPr>
        <w:t xml:space="preserve"> </w:t>
      </w:r>
      <w:r w:rsidRPr="001F091D">
        <w:rPr>
          <w:noProof w:val="0"/>
          <w:lang w:val="de-DE"/>
        </w:rPr>
        <w:t xml:space="preserve">oder bei häufig auftretenden Unterzuckerungen, suchen Sie Ihren Arzt auf. Möglicherweise </w:t>
      </w:r>
      <w:proofErr w:type="gramStart"/>
      <w:r w:rsidRPr="001F091D">
        <w:rPr>
          <w:noProof w:val="0"/>
          <w:lang w:val="de-DE"/>
        </w:rPr>
        <w:t>müssen</w:t>
      </w:r>
      <w:proofErr w:type="gramEnd"/>
      <w:r w:rsidRPr="001F091D">
        <w:rPr>
          <w:noProof w:val="0"/>
          <w:lang w:val="de-DE"/>
        </w:rPr>
        <w:t xml:space="preserve"> Ihre Insulindosis, der Zeitpunkt der Anwendung, Ihre Ernährung oder Ihre körperliche Bewegung angepasst werden.</w:t>
      </w:r>
    </w:p>
    <w:p w14:paraId="1D26C2C5" w14:textId="77777777" w:rsidR="001A1F40" w:rsidRPr="001F091D" w:rsidRDefault="001A1F40" w:rsidP="009D714E">
      <w:pPr>
        <w:ind w:left="567" w:hanging="567"/>
        <w:rPr>
          <w:noProof w:val="0"/>
          <w:lang w:val="de-DE"/>
        </w:rPr>
      </w:pPr>
    </w:p>
    <w:p w14:paraId="1D26C2C6" w14:textId="77777777" w:rsidR="001A1F40" w:rsidRPr="001F091D" w:rsidRDefault="001A1F40" w:rsidP="009D714E">
      <w:pPr>
        <w:widowControl w:val="0"/>
        <w:suppressAutoHyphens w:val="0"/>
        <w:ind w:right="-2"/>
        <w:rPr>
          <w:noProof w:val="0"/>
          <w:szCs w:val="22"/>
          <w:lang w:val="de-DE"/>
        </w:rPr>
      </w:pPr>
      <w:r w:rsidRPr="001F091D">
        <w:rPr>
          <w:noProof w:val="0"/>
          <w:szCs w:val="22"/>
          <w:lang w:val="de-DE"/>
        </w:rPr>
        <w:t xml:space="preserve">Sagen Sie den entsprechenden Menschen in Ihrem Umfeld, dass Sie Diabetes haben und was die Folgen sein können, einschließlich des Risikos, aufgrund einer Unterzuckerung </w:t>
      </w:r>
      <w:r w:rsidR="004423BF">
        <w:rPr>
          <w:noProof w:val="0"/>
          <w:szCs w:val="22"/>
          <w:lang w:val="de-DE"/>
        </w:rPr>
        <w:t>ohnmächtig (</w:t>
      </w:r>
      <w:r w:rsidR="00BE0D6E">
        <w:rPr>
          <w:noProof w:val="0"/>
          <w:szCs w:val="22"/>
          <w:lang w:val="de-DE"/>
        </w:rPr>
        <w:t>bewusstlos</w:t>
      </w:r>
      <w:r w:rsidR="004423BF">
        <w:rPr>
          <w:noProof w:val="0"/>
          <w:szCs w:val="22"/>
          <w:lang w:val="de-DE"/>
        </w:rPr>
        <w:t>)</w:t>
      </w:r>
      <w:r w:rsidR="00BE0D6E" w:rsidRPr="001F091D">
        <w:rPr>
          <w:noProof w:val="0"/>
          <w:szCs w:val="22"/>
          <w:lang w:val="de-DE"/>
        </w:rPr>
        <w:t xml:space="preserve"> </w:t>
      </w:r>
      <w:r w:rsidRPr="001F091D">
        <w:rPr>
          <w:noProof w:val="0"/>
          <w:szCs w:val="22"/>
          <w:lang w:val="de-DE"/>
        </w:rPr>
        <w:t xml:space="preserve">zu werden. Sagen Sie </w:t>
      </w:r>
      <w:r w:rsidR="004B25EF">
        <w:rPr>
          <w:noProof w:val="0"/>
          <w:szCs w:val="22"/>
          <w:lang w:val="de-DE"/>
        </w:rPr>
        <w:t>i</w:t>
      </w:r>
      <w:r w:rsidR="00BE0D6E">
        <w:rPr>
          <w:noProof w:val="0"/>
          <w:szCs w:val="22"/>
          <w:lang w:val="de-DE"/>
        </w:rPr>
        <w:t>hnen</w:t>
      </w:r>
      <w:r w:rsidRPr="001F091D">
        <w:rPr>
          <w:noProof w:val="0"/>
          <w:szCs w:val="22"/>
          <w:lang w:val="de-DE"/>
        </w:rPr>
        <w:t>, dass sie Sie im Falle einer Bewusstlosigkeit in die stabile Seitenlage bringen und sofort einen Arzt verständigen müssen. Sie dürfen Ihnen nichts zu essen oder zu trinken geben. Sie könnten daran ersticken.</w:t>
      </w:r>
    </w:p>
    <w:p w14:paraId="1D26C2C7" w14:textId="77777777" w:rsidR="001A1F40" w:rsidRPr="001F091D" w:rsidRDefault="001A1F40" w:rsidP="009D714E">
      <w:pPr>
        <w:widowControl w:val="0"/>
        <w:suppressAutoHyphens w:val="0"/>
        <w:ind w:right="-2"/>
        <w:rPr>
          <w:b/>
          <w:noProof w:val="0"/>
          <w:szCs w:val="22"/>
          <w:lang w:val="de-DE"/>
        </w:rPr>
      </w:pPr>
    </w:p>
    <w:p w14:paraId="1D26C2C8" w14:textId="77777777" w:rsidR="001A1F40" w:rsidRPr="001F091D" w:rsidRDefault="001A1F40" w:rsidP="009D714E">
      <w:pPr>
        <w:widowControl w:val="0"/>
        <w:suppressAutoHyphens w:val="0"/>
        <w:ind w:right="-2"/>
        <w:rPr>
          <w:noProof w:val="0"/>
          <w:szCs w:val="22"/>
          <w:lang w:val="de-DE"/>
        </w:rPr>
      </w:pPr>
      <w:r w:rsidRPr="001F091D">
        <w:rPr>
          <w:b/>
          <w:noProof w:val="0"/>
          <w:szCs w:val="22"/>
          <w:lang w:val="de-DE"/>
        </w:rPr>
        <w:t>Schwere allergische Reaktionen</w:t>
      </w:r>
      <w:r w:rsidRPr="001F091D">
        <w:rPr>
          <w:noProof w:val="0"/>
          <w:szCs w:val="22"/>
          <w:lang w:val="de-DE"/>
        </w:rPr>
        <w:t xml:space="preserve"> auf </w:t>
      </w:r>
      <w:proofErr w:type="spellStart"/>
      <w:r w:rsidRPr="001F091D">
        <w:rPr>
          <w:noProof w:val="0"/>
          <w:szCs w:val="22"/>
          <w:lang w:val="de-DE"/>
        </w:rPr>
        <w:t>NovoRapid</w:t>
      </w:r>
      <w:proofErr w:type="spellEnd"/>
      <w:r w:rsidRPr="001F091D">
        <w:rPr>
          <w:noProof w:val="0"/>
          <w:szCs w:val="22"/>
          <w:lang w:val="de-DE"/>
        </w:rPr>
        <w:t xml:space="preserve"> oder einen seiner Bestandteile (eine </w:t>
      </w:r>
      <w:r w:rsidR="009B0ED9" w:rsidRPr="001F091D">
        <w:rPr>
          <w:noProof w:val="0"/>
          <w:szCs w:val="22"/>
          <w:lang w:val="de-DE"/>
        </w:rPr>
        <w:t>so genannte</w:t>
      </w:r>
      <w:r w:rsidRPr="001F091D">
        <w:rPr>
          <w:noProof w:val="0"/>
          <w:szCs w:val="22"/>
          <w:lang w:val="de-DE"/>
        </w:rPr>
        <w:t xml:space="preserve"> systemische allergische Reaktion) sind sehr seltene Nebenwirkung</w:t>
      </w:r>
      <w:r w:rsidR="00C24D48">
        <w:rPr>
          <w:noProof w:val="0"/>
          <w:szCs w:val="22"/>
          <w:lang w:val="de-DE"/>
        </w:rPr>
        <w:t>en</w:t>
      </w:r>
      <w:r w:rsidRPr="001F091D">
        <w:rPr>
          <w:noProof w:val="0"/>
          <w:szCs w:val="22"/>
          <w:lang w:val="de-DE"/>
        </w:rPr>
        <w:t xml:space="preserve">, </w:t>
      </w:r>
      <w:r w:rsidR="00724C43">
        <w:rPr>
          <w:noProof w:val="0"/>
          <w:szCs w:val="22"/>
          <w:lang w:val="de-DE"/>
        </w:rPr>
        <w:t>können</w:t>
      </w:r>
      <w:r w:rsidR="00724C43" w:rsidRPr="001F091D">
        <w:rPr>
          <w:noProof w:val="0"/>
          <w:szCs w:val="22"/>
          <w:lang w:val="de-DE"/>
        </w:rPr>
        <w:t xml:space="preserve"> </w:t>
      </w:r>
      <w:r w:rsidRPr="001F091D">
        <w:rPr>
          <w:noProof w:val="0"/>
          <w:szCs w:val="22"/>
          <w:lang w:val="de-DE"/>
        </w:rPr>
        <w:t xml:space="preserve">aber lebensbedrohlich werden. Es kann </w:t>
      </w:r>
      <w:r w:rsidR="00D62731">
        <w:rPr>
          <w:noProof w:val="0"/>
          <w:szCs w:val="22"/>
          <w:lang w:val="de-DE"/>
        </w:rPr>
        <w:t>bis zu</w:t>
      </w:r>
      <w:r w:rsidRPr="001F091D">
        <w:rPr>
          <w:noProof w:val="0"/>
          <w:szCs w:val="22"/>
          <w:lang w:val="de-DE"/>
        </w:rPr>
        <w:t xml:space="preserve"> </w:t>
      </w:r>
      <w:r w:rsidR="00400AFE">
        <w:rPr>
          <w:noProof w:val="0"/>
          <w:szCs w:val="22"/>
          <w:lang w:val="de-DE"/>
        </w:rPr>
        <w:t>1</w:t>
      </w:r>
      <w:r w:rsidR="00400AFE" w:rsidRPr="001F091D">
        <w:rPr>
          <w:noProof w:val="0"/>
          <w:szCs w:val="22"/>
          <w:lang w:val="de-DE"/>
        </w:rPr>
        <w:t xml:space="preserve"> </w:t>
      </w:r>
      <w:r w:rsidRPr="001F091D">
        <w:rPr>
          <w:noProof w:val="0"/>
          <w:szCs w:val="22"/>
          <w:lang w:val="de-DE"/>
        </w:rPr>
        <w:t xml:space="preserve">von 10.000 Behandelten betreffen. </w:t>
      </w:r>
    </w:p>
    <w:p w14:paraId="1D26C2C9" w14:textId="77777777" w:rsidR="001A1F40" w:rsidRPr="001F091D" w:rsidRDefault="001A1F40" w:rsidP="009D714E">
      <w:pPr>
        <w:widowControl w:val="0"/>
        <w:suppressAutoHyphens w:val="0"/>
        <w:ind w:right="-2"/>
        <w:rPr>
          <w:noProof w:val="0"/>
          <w:szCs w:val="22"/>
          <w:lang w:val="de-DE"/>
        </w:rPr>
      </w:pPr>
    </w:p>
    <w:p w14:paraId="1D26C2CA" w14:textId="77777777" w:rsidR="001A1F40" w:rsidRPr="001F091D" w:rsidRDefault="001A1F40" w:rsidP="009D714E">
      <w:pPr>
        <w:widowControl w:val="0"/>
        <w:suppressAutoHyphens w:val="0"/>
        <w:ind w:right="-2"/>
        <w:rPr>
          <w:noProof w:val="0"/>
          <w:szCs w:val="22"/>
          <w:lang w:val="de-DE"/>
        </w:rPr>
      </w:pPr>
      <w:r w:rsidRPr="001F091D">
        <w:rPr>
          <w:noProof w:val="0"/>
          <w:szCs w:val="22"/>
          <w:lang w:val="de-DE"/>
        </w:rPr>
        <w:t>Suchen Sie sofort einen Arzt auf:</w:t>
      </w:r>
    </w:p>
    <w:p w14:paraId="1D26C2CB" w14:textId="77777777" w:rsidR="001A1F40" w:rsidRPr="001F091D" w:rsidRDefault="001A1F40" w:rsidP="009D714E">
      <w:pPr>
        <w:ind w:left="567" w:hanging="567"/>
        <w:rPr>
          <w:noProof w:val="0"/>
          <w:lang w:val="de-DE"/>
        </w:rPr>
      </w:pPr>
      <w:r w:rsidRPr="001F091D">
        <w:rPr>
          <w:noProof w:val="0"/>
          <w:lang w:val="de-DE"/>
        </w:rPr>
        <w:t>•</w:t>
      </w:r>
      <w:r w:rsidRPr="001F091D">
        <w:rPr>
          <w:noProof w:val="0"/>
          <w:lang w:val="de-DE"/>
        </w:rPr>
        <w:tab/>
        <w:t>wenn sich die Symptome einer Allergie auf andere Teile des Körpers ausbreiten</w:t>
      </w:r>
      <w:r w:rsidR="00E87FF7" w:rsidRPr="001F091D">
        <w:rPr>
          <w:noProof w:val="0"/>
          <w:lang w:val="de-DE"/>
        </w:rPr>
        <w:t>.</w:t>
      </w:r>
    </w:p>
    <w:p w14:paraId="1D26C2CC" w14:textId="77777777" w:rsidR="001A1F40" w:rsidRPr="001F091D" w:rsidRDefault="001A1F40" w:rsidP="009D714E">
      <w:pPr>
        <w:ind w:left="567" w:hanging="567"/>
        <w:rPr>
          <w:noProof w:val="0"/>
          <w:lang w:val="de-DE"/>
        </w:rPr>
      </w:pPr>
      <w:proofErr w:type="gramStart"/>
      <w:r w:rsidRPr="001F091D">
        <w:rPr>
          <w:noProof w:val="0"/>
          <w:lang w:val="de-DE"/>
        </w:rPr>
        <w:t>•</w:t>
      </w:r>
      <w:proofErr w:type="gramEnd"/>
      <w:r w:rsidRPr="001F091D">
        <w:rPr>
          <w:noProof w:val="0"/>
          <w:lang w:val="de-DE"/>
        </w:rPr>
        <w:tab/>
        <w:t>wenn Sie sich plötzlich unwohl fühlen und Sie Schweißausbrüche, Übelkeit (Erbrechen), Atembeschwerden, Herzrasen, Schwindel haben.</w:t>
      </w:r>
    </w:p>
    <w:p w14:paraId="1D26C2CD" w14:textId="77777777" w:rsidR="001A1F40" w:rsidRPr="001F091D" w:rsidRDefault="001A1F40" w:rsidP="009D714E">
      <w:pPr>
        <w:ind w:left="567" w:hanging="567"/>
        <w:rPr>
          <w:noProof w:val="0"/>
          <w:lang w:val="de-DE"/>
        </w:rPr>
      </w:pPr>
      <w:r w:rsidRPr="001F091D">
        <w:rPr>
          <w:noProof w:val="0"/>
          <w:lang w:val="de-DE"/>
        </w:rPr>
        <w:t>►</w:t>
      </w:r>
      <w:r w:rsidRPr="001F091D">
        <w:rPr>
          <w:noProof w:val="0"/>
          <w:lang w:val="de-DE"/>
        </w:rPr>
        <w:tab/>
        <w:t>Falls Sie irgendeines dieser Symptome bemerken, holen Sie sofort medizinischen Rat ein.</w:t>
      </w:r>
    </w:p>
    <w:p w14:paraId="1D26C2CE" w14:textId="77777777" w:rsidR="00E43321" w:rsidRDefault="00E43321" w:rsidP="00E43321">
      <w:pPr>
        <w:widowControl w:val="0"/>
        <w:suppressAutoHyphens w:val="0"/>
        <w:ind w:right="-2"/>
        <w:rPr>
          <w:b/>
          <w:noProof w:val="0"/>
          <w:szCs w:val="22"/>
          <w:lang w:val="de-DE"/>
        </w:rPr>
      </w:pPr>
    </w:p>
    <w:p w14:paraId="1D26C2CF" w14:textId="77777777" w:rsidR="00E43321" w:rsidRDefault="00E43321" w:rsidP="00E43321">
      <w:pPr>
        <w:widowControl w:val="0"/>
        <w:suppressAutoHyphens w:val="0"/>
        <w:ind w:right="-2"/>
        <w:rPr>
          <w:noProof w:val="0"/>
          <w:szCs w:val="22"/>
          <w:lang w:val="de-DE"/>
        </w:rPr>
      </w:pPr>
      <w:r w:rsidRPr="00E43321">
        <w:rPr>
          <w:b/>
          <w:bCs/>
          <w:noProof w:val="0"/>
          <w:szCs w:val="22"/>
          <w:lang w:val="de-DE"/>
        </w:rPr>
        <w:t xml:space="preserve">Hautveränderungen an der Injektionsstelle: </w:t>
      </w:r>
      <w:r w:rsidRPr="00E43321">
        <w:rPr>
          <w:noProof w:val="0"/>
          <w:szCs w:val="22"/>
          <w:lang w:val="de-DE"/>
        </w:rPr>
        <w:t>Wenn Sie Insulin in dieselbe Stelle injizieren, kann das Fettgewebe entweder schrumpfen</w:t>
      </w:r>
      <w:r w:rsidRPr="00E43321">
        <w:rPr>
          <w:b/>
          <w:bCs/>
          <w:noProof w:val="0"/>
          <w:szCs w:val="22"/>
          <w:lang w:val="de-DE"/>
        </w:rPr>
        <w:t xml:space="preserve"> </w:t>
      </w:r>
      <w:r w:rsidRPr="00E43321">
        <w:rPr>
          <w:noProof w:val="0"/>
          <w:szCs w:val="22"/>
          <w:lang w:val="de-DE"/>
        </w:rPr>
        <w:t xml:space="preserve">(Lipoatrophie) oder dicker werden (Lipohypertrophie) (kann bis zu 1 von 100 </w:t>
      </w:r>
      <w:r w:rsidR="00684854">
        <w:rPr>
          <w:noProof w:val="0"/>
          <w:szCs w:val="22"/>
          <w:lang w:val="de-DE"/>
        </w:rPr>
        <w:t>Behandelten</w:t>
      </w:r>
      <w:r w:rsidRPr="00E43321">
        <w:rPr>
          <w:noProof w:val="0"/>
          <w:szCs w:val="22"/>
          <w:lang w:val="de-DE"/>
        </w:rPr>
        <w:t xml:space="preserve"> betreffen). Außerdem können Knoten unter der Haut durch</w:t>
      </w:r>
      <w:r w:rsidRPr="00E43321">
        <w:rPr>
          <w:b/>
          <w:bCs/>
          <w:noProof w:val="0"/>
          <w:szCs w:val="22"/>
          <w:lang w:val="de-DE"/>
        </w:rPr>
        <w:t xml:space="preserve"> </w:t>
      </w:r>
      <w:r w:rsidRPr="00E43321">
        <w:rPr>
          <w:noProof w:val="0"/>
          <w:szCs w:val="22"/>
          <w:lang w:val="de-DE"/>
        </w:rPr>
        <w:t>die Ansammlung eines Proteins namens Amyloid verursacht werden (kutane Amyloidose; es ist nicht bekannt, wie häufig dies auftritt). Das Insulin</w:t>
      </w:r>
      <w:r w:rsidRPr="00E43321">
        <w:rPr>
          <w:b/>
          <w:bCs/>
          <w:noProof w:val="0"/>
          <w:szCs w:val="22"/>
          <w:lang w:val="de-DE"/>
        </w:rPr>
        <w:t xml:space="preserve"> </w:t>
      </w:r>
      <w:r w:rsidRPr="00E43321">
        <w:rPr>
          <w:noProof w:val="0"/>
          <w:szCs w:val="22"/>
          <w:lang w:val="de-DE"/>
        </w:rPr>
        <w:t>wirkt möglicherweise nicht richtig, wenn Sie in einen Bereich mit Knoten</w:t>
      </w:r>
      <w:r w:rsidR="00684854">
        <w:rPr>
          <w:noProof w:val="0"/>
          <w:szCs w:val="22"/>
          <w:lang w:val="de-DE"/>
        </w:rPr>
        <w:t>, Vertiefungen oder Verdickungen</w:t>
      </w:r>
      <w:r w:rsidRPr="00E43321">
        <w:rPr>
          <w:noProof w:val="0"/>
          <w:szCs w:val="22"/>
          <w:lang w:val="de-DE"/>
        </w:rPr>
        <w:t xml:space="preserve"> injizieren. Wechseln Sie die</w:t>
      </w:r>
      <w:r w:rsidRPr="00E43321">
        <w:rPr>
          <w:b/>
          <w:bCs/>
          <w:noProof w:val="0"/>
          <w:szCs w:val="22"/>
          <w:lang w:val="de-DE"/>
        </w:rPr>
        <w:t xml:space="preserve"> </w:t>
      </w:r>
      <w:r w:rsidRPr="00E43321">
        <w:rPr>
          <w:noProof w:val="0"/>
          <w:szCs w:val="22"/>
          <w:lang w:val="de-DE"/>
        </w:rPr>
        <w:t>Injektionsstelle bei jeder Injektion</w:t>
      </w:r>
      <w:r w:rsidR="00684854">
        <w:rPr>
          <w:noProof w:val="0"/>
          <w:szCs w:val="22"/>
          <w:lang w:val="de-DE"/>
        </w:rPr>
        <w:t xml:space="preserve">; dies kann helfen, </w:t>
      </w:r>
      <w:r w:rsidRPr="00E43321">
        <w:rPr>
          <w:noProof w:val="0"/>
          <w:szCs w:val="22"/>
          <w:lang w:val="de-DE"/>
        </w:rPr>
        <w:t>diesen Hautreaktionen vorzubeugen.</w:t>
      </w:r>
    </w:p>
    <w:p w14:paraId="1D26C2D0" w14:textId="77777777" w:rsidR="00E43321" w:rsidRPr="001F091D" w:rsidRDefault="00E43321" w:rsidP="009D714E">
      <w:pPr>
        <w:widowControl w:val="0"/>
        <w:suppressAutoHyphens w:val="0"/>
        <w:ind w:right="-2"/>
        <w:rPr>
          <w:b/>
          <w:noProof w:val="0"/>
          <w:szCs w:val="22"/>
          <w:lang w:val="de-DE"/>
        </w:rPr>
      </w:pPr>
    </w:p>
    <w:p w14:paraId="1D26C2D1" w14:textId="77777777" w:rsidR="001A1F40" w:rsidRPr="001F091D" w:rsidRDefault="00D3781E" w:rsidP="009D714E">
      <w:pPr>
        <w:widowControl w:val="0"/>
        <w:suppressAutoHyphens w:val="0"/>
        <w:ind w:right="-2"/>
        <w:rPr>
          <w:b/>
          <w:noProof w:val="0"/>
          <w:szCs w:val="22"/>
          <w:lang w:val="de-DE"/>
        </w:rPr>
      </w:pPr>
      <w:r w:rsidRPr="001F091D">
        <w:rPr>
          <w:b/>
          <w:noProof w:val="0"/>
          <w:szCs w:val="22"/>
          <w:lang w:val="de-DE"/>
        </w:rPr>
        <w:t>b</w:t>
      </w:r>
      <w:r w:rsidR="001A1F40" w:rsidRPr="001F091D">
        <w:rPr>
          <w:b/>
          <w:noProof w:val="0"/>
          <w:szCs w:val="22"/>
          <w:lang w:val="de-DE"/>
        </w:rPr>
        <w:t xml:space="preserve">) </w:t>
      </w:r>
      <w:r w:rsidR="00462D58">
        <w:rPr>
          <w:b/>
          <w:noProof w:val="0"/>
          <w:szCs w:val="22"/>
          <w:lang w:val="de-DE"/>
        </w:rPr>
        <w:tab/>
      </w:r>
      <w:r w:rsidR="001A1F40" w:rsidRPr="001F091D">
        <w:rPr>
          <w:b/>
          <w:noProof w:val="0"/>
          <w:szCs w:val="22"/>
          <w:lang w:val="de-DE"/>
        </w:rPr>
        <w:t>Auflistung weiterer Nebenwirkungen</w:t>
      </w:r>
    </w:p>
    <w:p w14:paraId="1D26C2D2" w14:textId="77777777" w:rsidR="001A1F40" w:rsidRPr="001F091D" w:rsidRDefault="001A1F40" w:rsidP="009D714E">
      <w:pPr>
        <w:widowControl w:val="0"/>
        <w:suppressAutoHyphens w:val="0"/>
        <w:ind w:right="-2"/>
        <w:rPr>
          <w:noProof w:val="0"/>
          <w:szCs w:val="22"/>
          <w:lang w:val="de-DE"/>
        </w:rPr>
      </w:pPr>
    </w:p>
    <w:p w14:paraId="1D26C2D3" w14:textId="77777777" w:rsidR="001A1F40" w:rsidRPr="001F091D" w:rsidRDefault="001A1F40" w:rsidP="009D714E">
      <w:pPr>
        <w:widowControl w:val="0"/>
        <w:suppressAutoHyphens w:val="0"/>
        <w:ind w:right="-2"/>
        <w:rPr>
          <w:b/>
          <w:noProof w:val="0"/>
          <w:szCs w:val="22"/>
          <w:lang w:val="de-DE"/>
        </w:rPr>
      </w:pPr>
      <w:r w:rsidRPr="001F091D">
        <w:rPr>
          <w:b/>
          <w:noProof w:val="0"/>
          <w:szCs w:val="22"/>
          <w:lang w:val="de-DE"/>
        </w:rPr>
        <w:t>Gelegentlich auftretende Nebenwirkungen</w:t>
      </w:r>
    </w:p>
    <w:p w14:paraId="1D26C2D4" w14:textId="77777777" w:rsidR="001A1F40" w:rsidRPr="001F091D" w:rsidRDefault="001A1F40" w:rsidP="009D714E">
      <w:pPr>
        <w:widowControl w:val="0"/>
        <w:suppressAutoHyphens w:val="0"/>
        <w:ind w:right="-2"/>
        <w:rPr>
          <w:noProof w:val="0"/>
          <w:lang w:val="de-DE"/>
        </w:rPr>
      </w:pPr>
      <w:proofErr w:type="gramStart"/>
      <w:r w:rsidRPr="001F091D">
        <w:rPr>
          <w:noProof w:val="0"/>
          <w:lang w:val="de-DE"/>
        </w:rPr>
        <w:t>Kann</w:t>
      </w:r>
      <w:proofErr w:type="gramEnd"/>
      <w:r w:rsidRPr="001F091D">
        <w:rPr>
          <w:noProof w:val="0"/>
          <w:lang w:val="de-DE"/>
        </w:rPr>
        <w:t xml:space="preserve"> </w:t>
      </w:r>
      <w:r w:rsidR="00D62731">
        <w:rPr>
          <w:noProof w:val="0"/>
          <w:lang w:val="de-DE"/>
        </w:rPr>
        <w:t>bis zu</w:t>
      </w:r>
      <w:r w:rsidRPr="001F091D">
        <w:rPr>
          <w:noProof w:val="0"/>
          <w:lang w:val="de-DE"/>
        </w:rPr>
        <w:t xml:space="preserve"> 1 von 100 Behandelten betreffen.</w:t>
      </w:r>
    </w:p>
    <w:p w14:paraId="1D26C2D5" w14:textId="77777777" w:rsidR="001A1F40" w:rsidRPr="001F091D" w:rsidRDefault="001A1F40" w:rsidP="00EA0531">
      <w:pPr>
        <w:widowControl w:val="0"/>
        <w:suppressAutoHyphens w:val="0"/>
        <w:ind w:right="-2"/>
        <w:rPr>
          <w:noProof w:val="0"/>
          <w:szCs w:val="22"/>
          <w:lang w:val="de-DE"/>
        </w:rPr>
      </w:pPr>
    </w:p>
    <w:p w14:paraId="1D26C2D6" w14:textId="77777777" w:rsidR="001A1F40" w:rsidRPr="001F091D" w:rsidRDefault="001A1F40" w:rsidP="00EF527B">
      <w:pPr>
        <w:widowControl w:val="0"/>
        <w:suppressAutoHyphens w:val="0"/>
        <w:ind w:right="-2"/>
        <w:rPr>
          <w:noProof w:val="0"/>
          <w:szCs w:val="22"/>
          <w:lang w:val="de-DE"/>
        </w:rPr>
      </w:pPr>
      <w:r w:rsidRPr="001F091D">
        <w:rPr>
          <w:noProof w:val="0"/>
          <w:szCs w:val="22"/>
          <w:u w:val="single"/>
          <w:lang w:val="de-DE"/>
        </w:rPr>
        <w:t>Symptome einer Allergie:</w:t>
      </w:r>
      <w:r w:rsidRPr="001F091D">
        <w:rPr>
          <w:noProof w:val="0"/>
          <w:szCs w:val="22"/>
          <w:lang w:val="de-DE"/>
        </w:rPr>
        <w:t xml:space="preserve"> Lokale Überempfindlichkeitsr</w:t>
      </w:r>
      <w:r w:rsidR="009B0ED9" w:rsidRPr="001F091D">
        <w:rPr>
          <w:noProof w:val="0"/>
          <w:szCs w:val="22"/>
          <w:lang w:val="de-DE"/>
        </w:rPr>
        <w:t>e</w:t>
      </w:r>
      <w:r w:rsidRPr="001F091D">
        <w:rPr>
          <w:noProof w:val="0"/>
          <w:szCs w:val="22"/>
          <w:lang w:val="de-DE"/>
        </w:rPr>
        <w:t>aktionen (Schmerzen, Rötung, Nesselsucht, Entzündung, Blutergüsse, Schwellung oder Juckreiz) können an der Injektionsstelle auftreten. Diese klingen normalerweise nach einigen Wochen der Insulinanwendung ab. Falls sie nicht abklingen, oder falls sie sich auf andere Teile Ihres Körpers ausbreiten, suchen Sie sofort Ihren Arzt auf. Siehe auch oben Schwere allergische Reaktionen.</w:t>
      </w:r>
    </w:p>
    <w:p w14:paraId="1D26C2D7" w14:textId="77777777" w:rsidR="001A1F40" w:rsidRPr="001F091D" w:rsidRDefault="001A1F40" w:rsidP="00EF527B">
      <w:pPr>
        <w:widowControl w:val="0"/>
        <w:suppressAutoHyphens w:val="0"/>
        <w:ind w:right="-2"/>
        <w:rPr>
          <w:noProof w:val="0"/>
          <w:szCs w:val="22"/>
          <w:lang w:val="de-DE"/>
        </w:rPr>
      </w:pPr>
    </w:p>
    <w:p w14:paraId="1D26C2D8" w14:textId="77777777" w:rsidR="001A1F40" w:rsidRPr="001F091D" w:rsidRDefault="001A1F40" w:rsidP="00EA0531">
      <w:pPr>
        <w:widowControl w:val="0"/>
        <w:suppressAutoHyphens w:val="0"/>
        <w:ind w:right="-2"/>
        <w:rPr>
          <w:noProof w:val="0"/>
          <w:szCs w:val="22"/>
          <w:lang w:val="de-DE"/>
        </w:rPr>
      </w:pPr>
      <w:r w:rsidRPr="001F091D">
        <w:rPr>
          <w:noProof w:val="0"/>
          <w:szCs w:val="22"/>
          <w:u w:val="single"/>
          <w:lang w:val="de-DE"/>
        </w:rPr>
        <w:t>Sehstörungen</w:t>
      </w:r>
      <w:r w:rsidRPr="007218D0">
        <w:rPr>
          <w:noProof w:val="0"/>
          <w:szCs w:val="22"/>
          <w:u w:val="single"/>
          <w:lang w:val="de-DE"/>
        </w:rPr>
        <w:t>:</w:t>
      </w:r>
      <w:r w:rsidRPr="001F091D">
        <w:rPr>
          <w:noProof w:val="0"/>
          <w:szCs w:val="22"/>
          <w:lang w:val="de-DE"/>
        </w:rPr>
        <w:t xml:space="preserve"> Zu Beginn Ihrer Insulinbehandlung können Sehstörungen auftreten, diese sind aber normalerweise vorübergehend.</w:t>
      </w:r>
    </w:p>
    <w:p w14:paraId="1D26C2D9" w14:textId="77777777" w:rsidR="001A1F40" w:rsidRPr="001F091D" w:rsidRDefault="001A1F40" w:rsidP="00EA0531">
      <w:pPr>
        <w:widowControl w:val="0"/>
        <w:suppressAutoHyphens w:val="0"/>
        <w:ind w:right="-2"/>
        <w:rPr>
          <w:noProof w:val="0"/>
          <w:szCs w:val="22"/>
          <w:lang w:val="de-DE"/>
        </w:rPr>
      </w:pPr>
    </w:p>
    <w:p w14:paraId="1D26C2DA" w14:textId="77777777" w:rsidR="001A1F40" w:rsidRPr="001F091D" w:rsidRDefault="001A1F40" w:rsidP="00EF527B">
      <w:pPr>
        <w:widowControl w:val="0"/>
        <w:suppressAutoHyphens w:val="0"/>
        <w:ind w:right="-2"/>
        <w:rPr>
          <w:noProof w:val="0"/>
          <w:szCs w:val="22"/>
          <w:lang w:val="de-DE"/>
        </w:rPr>
      </w:pPr>
      <w:r w:rsidRPr="001F091D">
        <w:rPr>
          <w:noProof w:val="0"/>
          <w:szCs w:val="22"/>
          <w:u w:val="single"/>
          <w:lang w:val="de-DE"/>
        </w:rPr>
        <w:t>Geschwollene Gelenke</w:t>
      </w:r>
      <w:r w:rsidRPr="007218D0">
        <w:rPr>
          <w:noProof w:val="0"/>
          <w:szCs w:val="22"/>
          <w:u w:val="single"/>
          <w:lang w:val="de-DE"/>
        </w:rPr>
        <w:t>:</w:t>
      </w:r>
      <w:r w:rsidRPr="001F091D">
        <w:rPr>
          <w:noProof w:val="0"/>
          <w:szCs w:val="22"/>
          <w:lang w:val="de-DE"/>
        </w:rPr>
        <w:t xml:space="preserve"> Zu Beginn Ihrer Insulinbehandlung kann eine Wasseransammlung um Ihre Knöchel und andere Gelenke Schwellungen verursachen. Normalerweise klingen diese bald ab. Falls nicht, sprechen Sie mit Ihrem Arzt.</w:t>
      </w:r>
    </w:p>
    <w:p w14:paraId="1D26C2DB" w14:textId="77777777" w:rsidR="001A1F40" w:rsidRPr="001F091D" w:rsidRDefault="001A1F40" w:rsidP="00EA0531">
      <w:pPr>
        <w:widowControl w:val="0"/>
        <w:suppressAutoHyphens w:val="0"/>
        <w:ind w:right="-2"/>
        <w:rPr>
          <w:noProof w:val="0"/>
          <w:szCs w:val="22"/>
          <w:lang w:val="de-DE"/>
        </w:rPr>
      </w:pPr>
    </w:p>
    <w:p w14:paraId="1D26C2DC" w14:textId="5CB68579" w:rsidR="001A1F40" w:rsidRPr="001F091D" w:rsidRDefault="001A1F40" w:rsidP="00EA0531">
      <w:pPr>
        <w:widowControl w:val="0"/>
        <w:suppressAutoHyphens w:val="0"/>
        <w:ind w:right="-2"/>
        <w:rPr>
          <w:noProof w:val="0"/>
          <w:szCs w:val="22"/>
          <w:lang w:val="de-DE"/>
        </w:rPr>
      </w:pPr>
      <w:r w:rsidRPr="001F091D">
        <w:rPr>
          <w:bCs/>
          <w:noProof w:val="0"/>
          <w:szCs w:val="22"/>
          <w:u w:val="single"/>
          <w:lang w:val="de-DE"/>
        </w:rPr>
        <w:t>Diabetische Retinopathie</w:t>
      </w:r>
      <w:r w:rsidRPr="001F091D">
        <w:rPr>
          <w:bCs/>
          <w:noProof w:val="0"/>
          <w:szCs w:val="22"/>
          <w:lang w:val="de-DE"/>
        </w:rPr>
        <w:t xml:space="preserve"> (eine Augenerkrankung in Folge des Diabetes, die zum Verlust des Sehvermögens führen kann): </w:t>
      </w:r>
      <w:r w:rsidRPr="001F091D">
        <w:rPr>
          <w:noProof w:val="0"/>
          <w:szCs w:val="22"/>
          <w:lang w:val="de-DE"/>
        </w:rPr>
        <w:t xml:space="preserve">Wenn Sie an diabetischer Retinopathie leiden und sich Ihre Blutzuckerwerte sehr rasch bessern, kann sich die Retinopathie verschlimmern. </w:t>
      </w:r>
      <w:r w:rsidR="002D6359">
        <w:rPr>
          <w:noProof w:val="0"/>
          <w:szCs w:val="22"/>
          <w:lang w:val="de-DE"/>
        </w:rPr>
        <w:t>Fragen</w:t>
      </w:r>
      <w:r w:rsidRPr="001F091D">
        <w:rPr>
          <w:noProof w:val="0"/>
          <w:szCs w:val="22"/>
          <w:lang w:val="de-DE"/>
        </w:rPr>
        <w:t xml:space="preserve"> Sie hierzu Ihren Arzt.</w:t>
      </w:r>
    </w:p>
    <w:p w14:paraId="1D26C2DD" w14:textId="77777777" w:rsidR="001A1F40" w:rsidRPr="001F091D" w:rsidRDefault="001A1F40" w:rsidP="00EA0531">
      <w:pPr>
        <w:widowControl w:val="0"/>
        <w:suppressAutoHyphens w:val="0"/>
        <w:ind w:right="-2"/>
        <w:rPr>
          <w:b/>
          <w:szCs w:val="22"/>
          <w:lang w:val="de-DE"/>
        </w:rPr>
      </w:pPr>
    </w:p>
    <w:p w14:paraId="1D26C2DE" w14:textId="77777777" w:rsidR="001A1F40" w:rsidRPr="001F091D" w:rsidRDefault="001A1F40" w:rsidP="00EA0531">
      <w:pPr>
        <w:widowControl w:val="0"/>
        <w:suppressAutoHyphens w:val="0"/>
        <w:ind w:right="-2"/>
        <w:rPr>
          <w:noProof w:val="0"/>
          <w:szCs w:val="22"/>
          <w:lang w:val="de-DE"/>
        </w:rPr>
      </w:pPr>
      <w:r w:rsidRPr="001F091D">
        <w:rPr>
          <w:b/>
          <w:noProof w:val="0"/>
          <w:szCs w:val="22"/>
          <w:lang w:val="de-DE"/>
        </w:rPr>
        <w:t>Selten auftretende Nebenwirkungen</w:t>
      </w:r>
    </w:p>
    <w:p w14:paraId="1D26C2DF" w14:textId="77777777" w:rsidR="001A1F40" w:rsidRPr="001F091D" w:rsidRDefault="001A1F40" w:rsidP="00EF527B">
      <w:pPr>
        <w:widowControl w:val="0"/>
        <w:suppressAutoHyphens w:val="0"/>
        <w:ind w:right="-2"/>
        <w:rPr>
          <w:noProof w:val="0"/>
          <w:szCs w:val="22"/>
          <w:lang w:val="de-DE"/>
        </w:rPr>
      </w:pPr>
      <w:proofErr w:type="gramStart"/>
      <w:r w:rsidRPr="001F091D">
        <w:rPr>
          <w:noProof w:val="0"/>
          <w:szCs w:val="22"/>
          <w:lang w:val="de-DE"/>
        </w:rPr>
        <w:t>Kann</w:t>
      </w:r>
      <w:proofErr w:type="gramEnd"/>
      <w:r w:rsidRPr="001F091D">
        <w:rPr>
          <w:noProof w:val="0"/>
          <w:szCs w:val="22"/>
          <w:lang w:val="de-DE"/>
        </w:rPr>
        <w:t xml:space="preserve"> </w:t>
      </w:r>
      <w:r w:rsidR="00D62731">
        <w:rPr>
          <w:noProof w:val="0"/>
          <w:szCs w:val="22"/>
          <w:lang w:val="de-DE"/>
        </w:rPr>
        <w:t>bis zu</w:t>
      </w:r>
      <w:r w:rsidRPr="001F091D">
        <w:rPr>
          <w:noProof w:val="0"/>
          <w:szCs w:val="22"/>
          <w:lang w:val="de-DE"/>
        </w:rPr>
        <w:t xml:space="preserve"> </w:t>
      </w:r>
      <w:r w:rsidR="00400AFE">
        <w:rPr>
          <w:noProof w:val="0"/>
          <w:szCs w:val="22"/>
          <w:lang w:val="de-DE"/>
        </w:rPr>
        <w:t>1</w:t>
      </w:r>
      <w:r w:rsidR="00400AFE" w:rsidRPr="001F091D">
        <w:rPr>
          <w:noProof w:val="0"/>
          <w:szCs w:val="22"/>
          <w:lang w:val="de-DE"/>
        </w:rPr>
        <w:t xml:space="preserve"> </w:t>
      </w:r>
      <w:r w:rsidRPr="001F091D">
        <w:rPr>
          <w:noProof w:val="0"/>
          <w:szCs w:val="22"/>
          <w:lang w:val="de-DE"/>
        </w:rPr>
        <w:t>von 1.000 Behandelten betreffen.</w:t>
      </w:r>
    </w:p>
    <w:p w14:paraId="1D26C2E0" w14:textId="77777777" w:rsidR="001A1F40" w:rsidRPr="001F091D" w:rsidRDefault="001A1F40" w:rsidP="00EA0531">
      <w:pPr>
        <w:widowControl w:val="0"/>
        <w:suppressAutoHyphens w:val="0"/>
        <w:ind w:right="-2"/>
        <w:rPr>
          <w:noProof w:val="0"/>
          <w:szCs w:val="22"/>
          <w:lang w:val="de-DE"/>
        </w:rPr>
      </w:pPr>
    </w:p>
    <w:p w14:paraId="1D26C2E1" w14:textId="77777777" w:rsidR="001A1F40" w:rsidRPr="001F091D" w:rsidRDefault="001A1F40" w:rsidP="00EA0531">
      <w:pPr>
        <w:widowControl w:val="0"/>
        <w:suppressAutoHyphens w:val="0"/>
        <w:ind w:right="-2"/>
        <w:rPr>
          <w:noProof w:val="0"/>
          <w:szCs w:val="22"/>
          <w:lang w:val="de-DE"/>
        </w:rPr>
      </w:pPr>
      <w:r w:rsidRPr="001F091D">
        <w:rPr>
          <w:bCs/>
          <w:noProof w:val="0"/>
          <w:szCs w:val="22"/>
          <w:u w:val="single"/>
          <w:lang w:val="de-DE"/>
        </w:rPr>
        <w:t>Schmerzhafte Neuropathie</w:t>
      </w:r>
      <w:r w:rsidRPr="00235C79">
        <w:rPr>
          <w:bCs/>
          <w:noProof w:val="0"/>
          <w:szCs w:val="22"/>
          <w:lang w:val="de-DE"/>
        </w:rPr>
        <w:t xml:space="preserve"> </w:t>
      </w:r>
      <w:r w:rsidRPr="001F091D">
        <w:rPr>
          <w:bCs/>
          <w:noProof w:val="0"/>
          <w:szCs w:val="22"/>
          <w:lang w:val="de-DE"/>
        </w:rPr>
        <w:t xml:space="preserve">(Schmerzen aufgrund von Nervenschäden): </w:t>
      </w:r>
      <w:r w:rsidRPr="001F091D">
        <w:rPr>
          <w:noProof w:val="0"/>
          <w:szCs w:val="22"/>
          <w:lang w:val="de-DE"/>
        </w:rPr>
        <w:t>Wenn sich Ihre Blutzuckerwerte sehr rasch bessern, können Nervenschmerzen auftreten</w:t>
      </w:r>
      <w:r w:rsidR="00403DB7">
        <w:rPr>
          <w:noProof w:val="0"/>
          <w:szCs w:val="22"/>
          <w:lang w:val="de-DE"/>
        </w:rPr>
        <w:t>.</w:t>
      </w:r>
      <w:r w:rsidRPr="001F091D">
        <w:rPr>
          <w:noProof w:val="0"/>
          <w:szCs w:val="22"/>
          <w:lang w:val="de-DE"/>
        </w:rPr>
        <w:t xml:space="preserve"> </w:t>
      </w:r>
      <w:r w:rsidR="00403DB7">
        <w:rPr>
          <w:noProof w:val="0"/>
          <w:szCs w:val="22"/>
          <w:lang w:val="de-DE"/>
        </w:rPr>
        <w:t>D</w:t>
      </w:r>
      <w:r w:rsidRPr="001F091D">
        <w:rPr>
          <w:noProof w:val="0"/>
          <w:szCs w:val="22"/>
          <w:lang w:val="de-DE"/>
        </w:rPr>
        <w:t>ies wird als akute schmerzhafte Neuropathie bezeichnet und ist normalerweise vorübergehender Natur.</w:t>
      </w:r>
    </w:p>
    <w:p w14:paraId="1D26C2E2" w14:textId="77777777" w:rsidR="001A1F40" w:rsidRPr="001F091D" w:rsidRDefault="001A1F40" w:rsidP="00EF527B">
      <w:pPr>
        <w:widowControl w:val="0"/>
        <w:suppressAutoHyphens w:val="0"/>
        <w:ind w:right="-2"/>
        <w:rPr>
          <w:noProof w:val="0"/>
          <w:szCs w:val="22"/>
          <w:lang w:val="de-DE"/>
        </w:rPr>
      </w:pPr>
    </w:p>
    <w:p w14:paraId="1D26C2E3" w14:textId="77777777" w:rsidR="00384CB9" w:rsidRDefault="00384CB9" w:rsidP="00384CB9">
      <w:pPr>
        <w:widowControl w:val="0"/>
        <w:suppressAutoHyphens w:val="0"/>
        <w:ind w:right="-2"/>
        <w:rPr>
          <w:b/>
          <w:noProof w:val="0"/>
          <w:szCs w:val="22"/>
          <w:lang w:val="de-DE"/>
        </w:rPr>
      </w:pPr>
      <w:r w:rsidRPr="006126C5">
        <w:rPr>
          <w:b/>
          <w:noProof w:val="0"/>
          <w:szCs w:val="22"/>
          <w:lang w:val="de-DE"/>
        </w:rPr>
        <w:t>Meldung von Nebenwirkungen</w:t>
      </w:r>
    </w:p>
    <w:p w14:paraId="1D26C2E4" w14:textId="77777777" w:rsidR="00CA1895" w:rsidRPr="009567BF" w:rsidRDefault="00CA1895" w:rsidP="00384CB9">
      <w:pPr>
        <w:widowControl w:val="0"/>
        <w:suppressAutoHyphens w:val="0"/>
        <w:ind w:right="-2"/>
        <w:rPr>
          <w:noProof w:val="0"/>
          <w:szCs w:val="22"/>
          <w:lang w:val="de-DE"/>
        </w:rPr>
      </w:pPr>
    </w:p>
    <w:p w14:paraId="1D26C2E5" w14:textId="77777777" w:rsidR="00384CB9" w:rsidRDefault="00384CB9" w:rsidP="00384CB9">
      <w:pPr>
        <w:widowControl w:val="0"/>
        <w:suppressAutoHyphens w:val="0"/>
        <w:ind w:right="-2"/>
        <w:rPr>
          <w:noProof w:val="0"/>
          <w:szCs w:val="22"/>
          <w:lang w:val="de-DE"/>
        </w:rPr>
      </w:pPr>
      <w:r>
        <w:rPr>
          <w:noProof w:val="0"/>
          <w:szCs w:val="22"/>
          <w:lang w:val="de-DE"/>
        </w:rPr>
        <w:t>Wenn Sie Nebenwirkungen bemerken, wenden Sie sich an Ihren Arzt</w:t>
      </w:r>
      <w:r w:rsidR="00BE0D6E">
        <w:rPr>
          <w:noProof w:val="0"/>
          <w:szCs w:val="22"/>
          <w:lang w:val="de-DE"/>
        </w:rPr>
        <w:t>,</w:t>
      </w:r>
      <w:r>
        <w:rPr>
          <w:noProof w:val="0"/>
          <w:szCs w:val="22"/>
          <w:lang w:val="de-DE"/>
        </w:rPr>
        <w:t xml:space="preserve"> Apotheker oder das medizinische Fachpersonal. Dies gilt auch für Nebenwirkungen, die nicht in dieser Packungsbeilage angegeben sind. Sie können Nebenwirkungen auch direkt über das </w:t>
      </w:r>
      <w:r w:rsidR="006D5489" w:rsidRPr="00AA6029">
        <w:rPr>
          <w:szCs w:val="22"/>
          <w:shd w:val="pct25" w:color="auto" w:fill="auto"/>
          <w:lang w:val="de-DE"/>
        </w:rPr>
        <w:t xml:space="preserve">in </w:t>
      </w:r>
      <w:r w:rsidR="00952734">
        <w:fldChar w:fldCharType="begin"/>
      </w:r>
      <w:r w:rsidR="00952734" w:rsidRPr="00EB32D5">
        <w:rPr>
          <w:lang w:val="de-DE"/>
        </w:rPr>
        <w:instrText>HYPERLINK "http://www.ema.europa.eu/docs/en_GB/document_library/Template_or_form/2013/03/WC500139752.doc"</w:instrText>
      </w:r>
      <w:r w:rsidR="00952734">
        <w:fldChar w:fldCharType="separate"/>
      </w:r>
      <w:r w:rsidR="00952734" w:rsidRPr="00235C79">
        <w:rPr>
          <w:color w:val="0000FF"/>
          <w:u w:val="single"/>
          <w:shd w:val="clear" w:color="auto" w:fill="C0C0C0"/>
          <w:lang w:val="de-DE"/>
        </w:rPr>
        <w:t>Appendix V</w:t>
      </w:r>
      <w:r w:rsidR="00952734">
        <w:fldChar w:fldCharType="end"/>
      </w:r>
      <w:r w:rsidR="006D5489" w:rsidRPr="00AA6029">
        <w:rPr>
          <w:szCs w:val="22"/>
          <w:shd w:val="pct25" w:color="auto" w:fill="auto"/>
          <w:lang w:val="de-DE"/>
        </w:rPr>
        <w:t xml:space="preserve"> aufgeführte nationale Meldesystem</w:t>
      </w:r>
      <w:r>
        <w:rPr>
          <w:noProof w:val="0"/>
          <w:szCs w:val="22"/>
          <w:lang w:val="de-DE"/>
        </w:rPr>
        <w:t xml:space="preserve"> anzeigen. Indem Sie Nebenwirkungen melden, können Sie dazu beitragen, dass mehr Informationen über die Sicherheit dieses Arzneimittels zur Verfügung gestellt werden.</w:t>
      </w:r>
    </w:p>
    <w:p w14:paraId="1D26C2E6" w14:textId="77777777" w:rsidR="001A1F40" w:rsidRPr="001F091D" w:rsidRDefault="001A1F40" w:rsidP="00EF527B">
      <w:pPr>
        <w:widowControl w:val="0"/>
        <w:suppressAutoHyphens w:val="0"/>
        <w:ind w:right="-2"/>
        <w:rPr>
          <w:noProof w:val="0"/>
          <w:szCs w:val="22"/>
          <w:lang w:val="de-DE"/>
        </w:rPr>
      </w:pPr>
    </w:p>
    <w:p w14:paraId="1D26C2E7" w14:textId="77777777" w:rsidR="001A1F40" w:rsidRPr="001F091D" w:rsidRDefault="00D3781E" w:rsidP="00EF527B">
      <w:pPr>
        <w:widowControl w:val="0"/>
        <w:suppressAutoHyphens w:val="0"/>
        <w:ind w:right="-2"/>
        <w:rPr>
          <w:b/>
          <w:noProof w:val="0"/>
          <w:szCs w:val="22"/>
          <w:lang w:val="de-DE"/>
        </w:rPr>
      </w:pPr>
      <w:r w:rsidRPr="001F091D">
        <w:rPr>
          <w:b/>
          <w:noProof w:val="0"/>
          <w:szCs w:val="22"/>
          <w:lang w:val="de-DE"/>
        </w:rPr>
        <w:t>c</w:t>
      </w:r>
      <w:r w:rsidR="001A1F40" w:rsidRPr="001F091D">
        <w:rPr>
          <w:b/>
          <w:noProof w:val="0"/>
          <w:szCs w:val="22"/>
          <w:lang w:val="de-DE"/>
        </w:rPr>
        <w:t>)</w:t>
      </w:r>
      <w:r w:rsidR="001A1F40" w:rsidRPr="001F091D">
        <w:rPr>
          <w:b/>
          <w:noProof w:val="0"/>
          <w:szCs w:val="22"/>
          <w:lang w:val="de-DE"/>
        </w:rPr>
        <w:tab/>
        <w:t>Auswirkungen von Diabetes</w:t>
      </w:r>
    </w:p>
    <w:p w14:paraId="1D26C2E8" w14:textId="77777777" w:rsidR="001A1F40" w:rsidRPr="001F091D" w:rsidRDefault="001A1F40" w:rsidP="00EF527B">
      <w:pPr>
        <w:widowControl w:val="0"/>
        <w:suppressAutoHyphens w:val="0"/>
        <w:ind w:right="-2"/>
        <w:rPr>
          <w:noProof w:val="0"/>
          <w:szCs w:val="22"/>
          <w:lang w:val="de-DE"/>
        </w:rPr>
      </w:pPr>
    </w:p>
    <w:p w14:paraId="1D26C2E9" w14:textId="77777777" w:rsidR="001A1F40" w:rsidRPr="001F091D" w:rsidRDefault="001A1F40" w:rsidP="00EF527B">
      <w:pPr>
        <w:widowControl w:val="0"/>
        <w:suppressAutoHyphens w:val="0"/>
        <w:ind w:right="-2"/>
        <w:rPr>
          <w:b/>
          <w:szCs w:val="22"/>
          <w:lang w:val="de-DE"/>
        </w:rPr>
      </w:pPr>
      <w:r w:rsidRPr="001F091D">
        <w:rPr>
          <w:b/>
          <w:szCs w:val="22"/>
          <w:lang w:val="de-DE"/>
        </w:rPr>
        <w:t>Hohe</w:t>
      </w:r>
      <w:r w:rsidR="0089005E">
        <w:rPr>
          <w:b/>
          <w:szCs w:val="22"/>
          <w:lang w:val="de-DE"/>
        </w:rPr>
        <w:t>r</w:t>
      </w:r>
      <w:r w:rsidRPr="001F091D">
        <w:rPr>
          <w:b/>
          <w:szCs w:val="22"/>
          <w:lang w:val="de-DE"/>
        </w:rPr>
        <w:t xml:space="preserve"> Blutzucker (Hyperglykämie)</w:t>
      </w:r>
    </w:p>
    <w:p w14:paraId="1D26C2EA" w14:textId="77777777" w:rsidR="001A1F40" w:rsidRPr="001F091D" w:rsidRDefault="001A1F40" w:rsidP="00EF527B">
      <w:pPr>
        <w:widowControl w:val="0"/>
        <w:suppressAutoHyphens w:val="0"/>
        <w:ind w:right="-2"/>
        <w:rPr>
          <w:szCs w:val="22"/>
          <w:lang w:val="de-DE"/>
        </w:rPr>
      </w:pPr>
    </w:p>
    <w:p w14:paraId="1D26C2EB" w14:textId="77777777" w:rsidR="001A1F40" w:rsidRPr="001F091D" w:rsidRDefault="001A1F40" w:rsidP="00EF527B">
      <w:pPr>
        <w:widowControl w:val="0"/>
        <w:suppressAutoHyphens w:val="0"/>
        <w:ind w:right="-2"/>
        <w:rPr>
          <w:szCs w:val="22"/>
          <w:u w:val="single"/>
          <w:lang w:val="de-DE"/>
        </w:rPr>
      </w:pPr>
      <w:r w:rsidRPr="001F091D">
        <w:rPr>
          <w:szCs w:val="22"/>
          <w:u w:val="single"/>
          <w:lang w:val="de-DE"/>
        </w:rPr>
        <w:t>Hoher Blutzucker kann auftreten, falls Sie:</w:t>
      </w:r>
    </w:p>
    <w:p w14:paraId="1D26C2EC" w14:textId="77777777" w:rsidR="001A1F40" w:rsidRPr="001F091D" w:rsidRDefault="001A1F40" w:rsidP="00EF527B">
      <w:pPr>
        <w:ind w:left="567" w:hanging="567"/>
        <w:rPr>
          <w:lang w:val="de-DE"/>
        </w:rPr>
      </w:pPr>
      <w:r w:rsidRPr="001F091D">
        <w:rPr>
          <w:lang w:val="de-DE"/>
        </w:rPr>
        <w:t>•</w:t>
      </w:r>
      <w:r w:rsidRPr="001F091D">
        <w:rPr>
          <w:lang w:val="de-DE"/>
        </w:rPr>
        <w:tab/>
        <w:t xml:space="preserve">nicht genügend </w:t>
      </w:r>
      <w:r w:rsidR="005D3E44">
        <w:rPr>
          <w:lang w:val="de-DE"/>
        </w:rPr>
        <w:t>I</w:t>
      </w:r>
      <w:r w:rsidRPr="001F091D">
        <w:rPr>
          <w:lang w:val="de-DE"/>
        </w:rPr>
        <w:t>nsulin injiziert haben.</w:t>
      </w:r>
    </w:p>
    <w:p w14:paraId="1D26C2ED" w14:textId="77777777" w:rsidR="001A1F40" w:rsidRPr="001F091D" w:rsidRDefault="001A1F40" w:rsidP="00EF527B">
      <w:pPr>
        <w:ind w:left="567" w:hanging="567"/>
        <w:rPr>
          <w:lang w:val="de-DE"/>
        </w:rPr>
      </w:pPr>
      <w:r w:rsidRPr="001F091D">
        <w:rPr>
          <w:lang w:val="de-DE"/>
        </w:rPr>
        <w:t>•</w:t>
      </w:r>
      <w:r w:rsidRPr="001F091D">
        <w:rPr>
          <w:lang w:val="de-DE"/>
        </w:rPr>
        <w:tab/>
        <w:t>vergessen, Ihr Insulin anzuwenden, oder Ihre Insulintherapie beenden.</w:t>
      </w:r>
    </w:p>
    <w:p w14:paraId="1D26C2EE" w14:textId="77777777" w:rsidR="001A1F40" w:rsidRPr="001F091D" w:rsidRDefault="001A1F40" w:rsidP="00EF527B">
      <w:pPr>
        <w:ind w:left="567" w:hanging="567"/>
        <w:rPr>
          <w:lang w:val="de-DE"/>
        </w:rPr>
      </w:pPr>
      <w:r w:rsidRPr="001F091D">
        <w:rPr>
          <w:lang w:val="de-DE"/>
        </w:rPr>
        <w:t>•</w:t>
      </w:r>
      <w:r w:rsidRPr="001F091D">
        <w:rPr>
          <w:lang w:val="de-DE"/>
        </w:rPr>
        <w:tab/>
        <w:t>mehrmals weniger Insulin injizieren, als Sie benötigen.</w:t>
      </w:r>
    </w:p>
    <w:p w14:paraId="1D26C2EF" w14:textId="77777777" w:rsidR="001A1F40" w:rsidRPr="001F091D" w:rsidRDefault="001A1F40" w:rsidP="00EF527B">
      <w:pPr>
        <w:widowControl w:val="0"/>
        <w:suppressAutoHyphens w:val="0"/>
        <w:ind w:left="567" w:hanging="567"/>
        <w:rPr>
          <w:lang w:val="de-DE"/>
        </w:rPr>
      </w:pPr>
      <w:r w:rsidRPr="001F091D">
        <w:rPr>
          <w:lang w:val="de-DE"/>
        </w:rPr>
        <w:t>•</w:t>
      </w:r>
      <w:r w:rsidRPr="001F091D">
        <w:rPr>
          <w:lang w:val="de-DE"/>
        </w:rPr>
        <w:tab/>
        <w:t xml:space="preserve">eine Infektion </w:t>
      </w:r>
      <w:r w:rsidR="0089005E">
        <w:rPr>
          <w:lang w:val="de-DE"/>
        </w:rPr>
        <w:t>und/</w:t>
      </w:r>
      <w:r w:rsidRPr="001F091D">
        <w:rPr>
          <w:lang w:val="de-DE"/>
        </w:rPr>
        <w:t>oder Fieber bekommen.</w:t>
      </w:r>
    </w:p>
    <w:p w14:paraId="1D26C2F0" w14:textId="77777777" w:rsidR="001A1F40" w:rsidRPr="001F091D" w:rsidRDefault="001A1F40" w:rsidP="00EF527B">
      <w:pPr>
        <w:widowControl w:val="0"/>
        <w:suppressAutoHyphens w:val="0"/>
        <w:ind w:left="567" w:hanging="567"/>
        <w:rPr>
          <w:lang w:val="de-DE"/>
        </w:rPr>
      </w:pPr>
      <w:r w:rsidRPr="001F091D">
        <w:rPr>
          <w:lang w:val="de-DE"/>
        </w:rPr>
        <w:t>•</w:t>
      </w:r>
      <w:r w:rsidRPr="001F091D">
        <w:rPr>
          <w:lang w:val="de-DE"/>
        </w:rPr>
        <w:tab/>
        <w:t>mehr als üblich essen.</w:t>
      </w:r>
    </w:p>
    <w:p w14:paraId="1D26C2F1" w14:textId="77777777" w:rsidR="001A1F40" w:rsidRPr="001F091D" w:rsidRDefault="001A1F40" w:rsidP="00EF527B">
      <w:pPr>
        <w:widowControl w:val="0"/>
        <w:suppressAutoHyphens w:val="0"/>
        <w:ind w:left="567" w:hanging="567"/>
        <w:rPr>
          <w:lang w:val="de-DE"/>
        </w:rPr>
      </w:pPr>
      <w:r w:rsidRPr="001F091D">
        <w:rPr>
          <w:lang w:val="de-DE"/>
        </w:rPr>
        <w:t>•</w:t>
      </w:r>
      <w:r w:rsidRPr="001F091D">
        <w:rPr>
          <w:lang w:val="de-DE"/>
        </w:rPr>
        <w:tab/>
        <w:t>sich weniger als üblich körperlich bewegen.</w:t>
      </w:r>
    </w:p>
    <w:p w14:paraId="1D26C2F2" w14:textId="77777777" w:rsidR="001A1F40" w:rsidRPr="009567BF" w:rsidRDefault="001A1F40" w:rsidP="00EF527B">
      <w:pPr>
        <w:widowControl w:val="0"/>
        <w:suppressAutoHyphens w:val="0"/>
        <w:ind w:right="-2"/>
        <w:rPr>
          <w:szCs w:val="22"/>
          <w:lang w:val="de-DE"/>
        </w:rPr>
      </w:pPr>
    </w:p>
    <w:p w14:paraId="1D26C2F3" w14:textId="77777777" w:rsidR="001A1F40" w:rsidRPr="001F091D" w:rsidRDefault="001A1F40" w:rsidP="00EF527B">
      <w:pPr>
        <w:widowControl w:val="0"/>
        <w:suppressAutoHyphens w:val="0"/>
        <w:ind w:left="567" w:hanging="567"/>
        <w:rPr>
          <w:u w:val="single"/>
          <w:lang w:val="de-DE"/>
        </w:rPr>
      </w:pPr>
      <w:r w:rsidRPr="001F091D">
        <w:rPr>
          <w:u w:val="single"/>
          <w:lang w:val="de-DE"/>
        </w:rPr>
        <w:t>Die Warnzeichen hohen Blutzuckers:</w:t>
      </w:r>
    </w:p>
    <w:p w14:paraId="1D26C2F4" w14:textId="77777777" w:rsidR="001A1F40" w:rsidRPr="001F091D" w:rsidRDefault="001A1F40" w:rsidP="00EF527B">
      <w:pPr>
        <w:widowControl w:val="0"/>
        <w:suppressAutoHyphens w:val="0"/>
        <w:ind w:right="-2"/>
        <w:rPr>
          <w:szCs w:val="22"/>
          <w:lang w:val="de-DE"/>
        </w:rPr>
      </w:pPr>
      <w:r w:rsidRPr="001F091D">
        <w:rPr>
          <w:szCs w:val="22"/>
          <w:lang w:val="de-DE"/>
        </w:rPr>
        <w:t>Die Warnzeichen treten allmählich auf. Zu ihnen gehören: verstärkter Harndrang, Durst, Appetitlosigkeit, Übelkeit oder Erbrechen, Benommenheit oder Müdigkeit, gerötete trockene Haut, Mundtrockenheit und fruchtig (nach Aceton) riechender Atem.</w:t>
      </w:r>
    </w:p>
    <w:p w14:paraId="1D26C2F5" w14:textId="77777777" w:rsidR="001A1F40" w:rsidRPr="001F091D" w:rsidRDefault="001A1F40" w:rsidP="00EF527B">
      <w:pPr>
        <w:widowControl w:val="0"/>
        <w:suppressAutoHyphens w:val="0"/>
        <w:ind w:right="-2"/>
        <w:rPr>
          <w:szCs w:val="22"/>
          <w:lang w:val="de-DE"/>
        </w:rPr>
      </w:pPr>
    </w:p>
    <w:p w14:paraId="1D26C2F6" w14:textId="77777777" w:rsidR="001A1F40" w:rsidRPr="001F091D" w:rsidRDefault="001A1F40" w:rsidP="00EF527B">
      <w:pPr>
        <w:widowControl w:val="0"/>
        <w:suppressAutoHyphens w:val="0"/>
        <w:ind w:right="-2"/>
        <w:rPr>
          <w:szCs w:val="22"/>
          <w:u w:val="single"/>
          <w:lang w:val="de-DE"/>
        </w:rPr>
      </w:pPr>
      <w:r w:rsidRPr="001F091D">
        <w:rPr>
          <w:szCs w:val="22"/>
          <w:u w:val="single"/>
          <w:lang w:val="de-DE"/>
        </w:rPr>
        <w:t>Was zu tun ist, wenn Sie hohen Blutzucker haben:</w:t>
      </w:r>
    </w:p>
    <w:p w14:paraId="1D26C2F7" w14:textId="77777777" w:rsidR="001A1F40" w:rsidRPr="001F091D" w:rsidRDefault="001A1F40" w:rsidP="00EF527B">
      <w:pPr>
        <w:ind w:left="567" w:hanging="567"/>
        <w:rPr>
          <w:lang w:val="de-DE"/>
        </w:rPr>
      </w:pPr>
      <w:r w:rsidRPr="001F091D">
        <w:rPr>
          <w:lang w:val="de-DE"/>
        </w:rPr>
        <w:t>►</w:t>
      </w:r>
      <w:r w:rsidRPr="001F091D">
        <w:rPr>
          <w:lang w:val="de-DE"/>
        </w:rPr>
        <w:tab/>
        <w:t>Falls Sie irgendeines dieser Warnzeichen bemerken: Überprüfen Sie Ihren Blutzuckerspiegel, untersuchen Sie wenn möglich Ihren Urin auf Ketone; suchen Sie dann sofort einen Arzt auf.</w:t>
      </w:r>
    </w:p>
    <w:p w14:paraId="1D26C2F8" w14:textId="77777777" w:rsidR="001A1F40" w:rsidRPr="001F091D" w:rsidRDefault="001A1F40" w:rsidP="00EF527B">
      <w:pPr>
        <w:ind w:left="567" w:hanging="567"/>
        <w:rPr>
          <w:lang w:val="de-DE"/>
        </w:rPr>
      </w:pPr>
      <w:r w:rsidRPr="001F091D">
        <w:rPr>
          <w:lang w:val="de-DE"/>
        </w:rPr>
        <w:t>►</w:t>
      </w:r>
      <w:r w:rsidRPr="001F091D">
        <w:rPr>
          <w:lang w:val="de-DE"/>
        </w:rPr>
        <w:tab/>
        <w:t xml:space="preserve">Diese Symptome können Anzeichen eines sehr ernsten Zustandes sein, den man diabetische Ketoazidose (Zunahme von Säure im Blut, da der Körper Fett anstatt Zucker abbaut) nennt. Wenn Sie ihn nicht behandeln, kann dieser Zustand zu diabetischem Koma </w:t>
      </w:r>
      <w:r w:rsidR="004206F5">
        <w:rPr>
          <w:lang w:val="de-DE"/>
        </w:rPr>
        <w:t>und</w:t>
      </w:r>
      <w:r w:rsidRPr="001F091D">
        <w:rPr>
          <w:lang w:val="de-DE"/>
        </w:rPr>
        <w:t xml:space="preserve"> schließlich zum Tod führen.</w:t>
      </w:r>
    </w:p>
    <w:p w14:paraId="1D26C2F9" w14:textId="77777777" w:rsidR="001A1F40" w:rsidRDefault="001A1F40" w:rsidP="00EA0531">
      <w:pPr>
        <w:widowControl w:val="0"/>
        <w:suppressAutoHyphens w:val="0"/>
        <w:ind w:right="-2"/>
        <w:rPr>
          <w:szCs w:val="22"/>
          <w:lang w:val="de-DE"/>
        </w:rPr>
      </w:pPr>
    </w:p>
    <w:p w14:paraId="1D26C2FA" w14:textId="77777777" w:rsidR="00C21A69" w:rsidRPr="001F091D" w:rsidRDefault="00C21A69" w:rsidP="00EA0531">
      <w:pPr>
        <w:widowControl w:val="0"/>
        <w:suppressAutoHyphens w:val="0"/>
        <w:ind w:right="-2"/>
        <w:rPr>
          <w:szCs w:val="22"/>
          <w:lang w:val="de-DE"/>
        </w:rPr>
      </w:pPr>
    </w:p>
    <w:p w14:paraId="1D26C2FB" w14:textId="77777777" w:rsidR="001A1F40" w:rsidRPr="001F091D" w:rsidRDefault="001A1F40" w:rsidP="00EA0531">
      <w:pPr>
        <w:widowControl w:val="0"/>
        <w:suppressAutoHyphens w:val="0"/>
        <w:ind w:left="567" w:right="-2" w:hanging="567"/>
        <w:rPr>
          <w:caps/>
          <w:noProof w:val="0"/>
          <w:szCs w:val="22"/>
          <w:lang w:val="de-DE"/>
        </w:rPr>
      </w:pPr>
      <w:r w:rsidRPr="001F091D">
        <w:rPr>
          <w:b/>
          <w:caps/>
          <w:noProof w:val="0"/>
          <w:szCs w:val="22"/>
          <w:lang w:val="de-DE"/>
        </w:rPr>
        <w:t>5.</w:t>
      </w:r>
      <w:r w:rsidRPr="001F091D">
        <w:rPr>
          <w:b/>
          <w:caps/>
          <w:noProof w:val="0"/>
          <w:szCs w:val="22"/>
          <w:lang w:val="de-DE"/>
        </w:rPr>
        <w:tab/>
      </w:r>
      <w:r w:rsidRPr="001F091D">
        <w:rPr>
          <w:b/>
          <w:noProof w:val="0"/>
          <w:szCs w:val="22"/>
          <w:lang w:val="de-DE"/>
        </w:rPr>
        <w:t xml:space="preserve">Wie ist </w:t>
      </w:r>
      <w:proofErr w:type="spellStart"/>
      <w:r w:rsidRPr="001F091D">
        <w:rPr>
          <w:b/>
          <w:noProof w:val="0"/>
          <w:szCs w:val="22"/>
          <w:lang w:val="de-DE"/>
        </w:rPr>
        <w:t>NovoRapid</w:t>
      </w:r>
      <w:proofErr w:type="spellEnd"/>
      <w:r w:rsidRPr="001F091D">
        <w:rPr>
          <w:b/>
          <w:noProof w:val="0"/>
          <w:szCs w:val="22"/>
          <w:lang w:val="de-DE"/>
        </w:rPr>
        <w:t xml:space="preserve"> aufzubewahren</w:t>
      </w:r>
      <w:r w:rsidRPr="001F091D">
        <w:rPr>
          <w:b/>
          <w:caps/>
          <w:noProof w:val="0"/>
          <w:szCs w:val="22"/>
          <w:lang w:val="de-DE"/>
        </w:rPr>
        <w:t>?</w:t>
      </w:r>
    </w:p>
    <w:p w14:paraId="1D26C2FC" w14:textId="77777777" w:rsidR="001A1F40" w:rsidRPr="001F091D" w:rsidRDefault="001A1F40" w:rsidP="00EA0531">
      <w:pPr>
        <w:widowControl w:val="0"/>
        <w:suppressAutoHyphens w:val="0"/>
        <w:rPr>
          <w:b/>
          <w:noProof w:val="0"/>
          <w:szCs w:val="22"/>
          <w:lang w:val="de-DE"/>
        </w:rPr>
      </w:pPr>
    </w:p>
    <w:p w14:paraId="1D26C2FD" w14:textId="77777777" w:rsidR="001A1F40" w:rsidRPr="001F091D" w:rsidRDefault="001A1F40" w:rsidP="00EA0531">
      <w:pPr>
        <w:widowControl w:val="0"/>
        <w:suppressAutoHyphens w:val="0"/>
        <w:rPr>
          <w:b/>
          <w:noProof w:val="0"/>
          <w:szCs w:val="22"/>
          <w:lang w:val="de-DE"/>
        </w:rPr>
      </w:pPr>
      <w:r w:rsidRPr="001F091D">
        <w:rPr>
          <w:noProof w:val="0"/>
          <w:szCs w:val="22"/>
          <w:lang w:val="de-DE"/>
        </w:rPr>
        <w:t>Bewahren Sie dieses Arzneimittel für Kinder unzugänglich auf.</w:t>
      </w:r>
      <w:r w:rsidRPr="001F091D">
        <w:rPr>
          <w:b/>
          <w:noProof w:val="0"/>
          <w:szCs w:val="22"/>
          <w:lang w:val="de-DE"/>
        </w:rPr>
        <w:t xml:space="preserve"> </w:t>
      </w:r>
    </w:p>
    <w:p w14:paraId="1D26C2FE" w14:textId="77777777" w:rsidR="001A1F40" w:rsidRPr="001F091D" w:rsidRDefault="001A1F40" w:rsidP="00EA0531">
      <w:pPr>
        <w:widowControl w:val="0"/>
        <w:suppressAutoHyphens w:val="0"/>
        <w:rPr>
          <w:noProof w:val="0"/>
          <w:szCs w:val="22"/>
          <w:lang w:val="de-DE"/>
        </w:rPr>
      </w:pPr>
      <w:r w:rsidRPr="001F091D">
        <w:rPr>
          <w:noProof w:val="0"/>
          <w:szCs w:val="22"/>
          <w:lang w:val="de-DE"/>
        </w:rPr>
        <w:t xml:space="preserve">Sie dürfen dieses Arzneimittel nach dem auf dem Etikett und dem Umkarton des </w:t>
      </w:r>
      <w:proofErr w:type="spellStart"/>
      <w:r w:rsidRPr="001F091D">
        <w:rPr>
          <w:noProof w:val="0"/>
          <w:szCs w:val="22"/>
          <w:lang w:val="de-DE"/>
        </w:rPr>
        <w:t>FlexPen</w:t>
      </w:r>
      <w:proofErr w:type="spellEnd"/>
      <w:r w:rsidRPr="001F091D">
        <w:rPr>
          <w:noProof w:val="0"/>
          <w:szCs w:val="22"/>
          <w:lang w:val="de-DE"/>
        </w:rPr>
        <w:t xml:space="preserve"> </w:t>
      </w:r>
      <w:r w:rsidR="008E5DB2">
        <w:rPr>
          <w:noProof w:val="0"/>
          <w:szCs w:val="22"/>
          <w:lang w:val="de-DE"/>
        </w:rPr>
        <w:t>nach</w:t>
      </w:r>
      <w:r w:rsidR="008E5DB2" w:rsidRPr="001F091D">
        <w:rPr>
          <w:noProof w:val="0"/>
          <w:szCs w:val="22"/>
          <w:lang w:val="de-DE"/>
        </w:rPr>
        <w:t xml:space="preserve"> „Verwendbar bis“ </w:t>
      </w:r>
      <w:r w:rsidRPr="001F091D">
        <w:rPr>
          <w:noProof w:val="0"/>
          <w:szCs w:val="22"/>
          <w:lang w:val="de-DE"/>
        </w:rPr>
        <w:t xml:space="preserve">angegebenen Verfalldatum nicht mehr </w:t>
      </w:r>
      <w:r w:rsidR="008E5DB2">
        <w:rPr>
          <w:noProof w:val="0"/>
          <w:szCs w:val="22"/>
          <w:lang w:val="de-DE"/>
        </w:rPr>
        <w:t>ver</w:t>
      </w:r>
      <w:r w:rsidRPr="001F091D">
        <w:rPr>
          <w:noProof w:val="0"/>
          <w:szCs w:val="22"/>
          <w:lang w:val="de-DE"/>
        </w:rPr>
        <w:t xml:space="preserve">wenden. Das Verfalldatum bezieht sich auf den letzten Tag des </w:t>
      </w:r>
      <w:r w:rsidR="008E5DB2">
        <w:rPr>
          <w:noProof w:val="0"/>
          <w:szCs w:val="22"/>
          <w:lang w:val="de-DE"/>
        </w:rPr>
        <w:t xml:space="preserve">angegebenen </w:t>
      </w:r>
      <w:r w:rsidRPr="001F091D">
        <w:rPr>
          <w:noProof w:val="0"/>
          <w:szCs w:val="22"/>
          <w:lang w:val="de-DE"/>
        </w:rPr>
        <w:t>Monats.</w:t>
      </w:r>
    </w:p>
    <w:p w14:paraId="1D26C2FF" w14:textId="77777777" w:rsidR="001A1F40" w:rsidRPr="001F091D" w:rsidRDefault="001A1F40" w:rsidP="00F53BBA">
      <w:pPr>
        <w:widowControl w:val="0"/>
        <w:suppressAutoHyphens w:val="0"/>
        <w:rPr>
          <w:noProof w:val="0"/>
          <w:szCs w:val="22"/>
          <w:lang w:val="de-DE"/>
        </w:rPr>
      </w:pPr>
      <w:r w:rsidRPr="001F091D">
        <w:rPr>
          <w:noProof w:val="0"/>
          <w:szCs w:val="22"/>
          <w:lang w:val="de-DE"/>
        </w:rPr>
        <w:t>La</w:t>
      </w:r>
      <w:r w:rsidR="008B3628">
        <w:rPr>
          <w:noProof w:val="0"/>
          <w:szCs w:val="22"/>
          <w:lang w:val="de-DE"/>
        </w:rPr>
        <w:t xml:space="preserve">ssen Sie die </w:t>
      </w:r>
      <w:proofErr w:type="spellStart"/>
      <w:r w:rsidR="00161115">
        <w:rPr>
          <w:noProof w:val="0"/>
          <w:szCs w:val="22"/>
          <w:lang w:val="de-DE"/>
        </w:rPr>
        <w:t>Penkappe</w:t>
      </w:r>
      <w:proofErr w:type="spellEnd"/>
      <w:r w:rsidRPr="001F091D">
        <w:rPr>
          <w:noProof w:val="0"/>
          <w:szCs w:val="22"/>
          <w:lang w:val="de-DE"/>
        </w:rPr>
        <w:t xml:space="preserve"> </w:t>
      </w:r>
      <w:r w:rsidR="008B3628">
        <w:rPr>
          <w:noProof w:val="0"/>
          <w:szCs w:val="22"/>
          <w:lang w:val="de-DE"/>
        </w:rPr>
        <w:t>Ihres</w:t>
      </w:r>
      <w:r w:rsidRPr="001F091D">
        <w:rPr>
          <w:noProof w:val="0"/>
          <w:szCs w:val="22"/>
          <w:lang w:val="de-DE"/>
        </w:rPr>
        <w:t xml:space="preserve"> </w:t>
      </w:r>
      <w:proofErr w:type="spellStart"/>
      <w:r w:rsidRPr="001F091D">
        <w:rPr>
          <w:noProof w:val="0"/>
          <w:szCs w:val="22"/>
          <w:lang w:val="de-DE"/>
        </w:rPr>
        <w:t>FlexPen</w:t>
      </w:r>
      <w:proofErr w:type="spellEnd"/>
      <w:r w:rsidRPr="001F091D">
        <w:rPr>
          <w:noProof w:val="0"/>
          <w:szCs w:val="22"/>
          <w:lang w:val="de-DE"/>
        </w:rPr>
        <w:t xml:space="preserve"> immer aufgesetzt, wenn e</w:t>
      </w:r>
      <w:r w:rsidR="008B3628">
        <w:rPr>
          <w:noProof w:val="0"/>
          <w:szCs w:val="22"/>
          <w:lang w:val="de-DE"/>
        </w:rPr>
        <w:t>r</w:t>
      </w:r>
      <w:r w:rsidRPr="001F091D">
        <w:rPr>
          <w:noProof w:val="0"/>
          <w:szCs w:val="22"/>
          <w:lang w:val="de-DE"/>
        </w:rPr>
        <w:t xml:space="preserve"> nicht in Gebrauch ist, um den Inhalt vor Licht zu schützen. </w:t>
      </w:r>
    </w:p>
    <w:p w14:paraId="1D26C300" w14:textId="77777777" w:rsidR="001A1F40" w:rsidRPr="001F091D" w:rsidRDefault="001A1F40" w:rsidP="00F53BBA">
      <w:pPr>
        <w:widowControl w:val="0"/>
        <w:suppressAutoHyphens w:val="0"/>
        <w:rPr>
          <w:noProof w:val="0"/>
          <w:szCs w:val="22"/>
          <w:lang w:val="de-DE"/>
        </w:rPr>
      </w:pPr>
      <w:proofErr w:type="spellStart"/>
      <w:r w:rsidRPr="001F091D">
        <w:rPr>
          <w:noProof w:val="0"/>
          <w:szCs w:val="22"/>
          <w:lang w:val="de-DE"/>
        </w:rPr>
        <w:t>NovoRapid</w:t>
      </w:r>
      <w:proofErr w:type="spellEnd"/>
      <w:r w:rsidRPr="001F091D">
        <w:rPr>
          <w:noProof w:val="0"/>
          <w:szCs w:val="22"/>
          <w:lang w:val="de-DE"/>
        </w:rPr>
        <w:t xml:space="preserve"> muss vor übermäßiger Hitze und Licht geschützt werden.</w:t>
      </w:r>
    </w:p>
    <w:p w14:paraId="1D26C301" w14:textId="77777777" w:rsidR="001A1F40" w:rsidRPr="001F091D" w:rsidRDefault="001A1F40" w:rsidP="00EA0531">
      <w:pPr>
        <w:widowControl w:val="0"/>
        <w:suppressAutoHyphens w:val="0"/>
        <w:rPr>
          <w:b/>
          <w:noProof w:val="0"/>
          <w:szCs w:val="22"/>
          <w:lang w:val="de-DE"/>
        </w:rPr>
      </w:pPr>
    </w:p>
    <w:p w14:paraId="1D26C302" w14:textId="77777777" w:rsidR="001A1F40" w:rsidRPr="001F091D" w:rsidRDefault="001A1F40" w:rsidP="00EA0531">
      <w:pPr>
        <w:widowControl w:val="0"/>
        <w:suppressAutoHyphens w:val="0"/>
        <w:rPr>
          <w:noProof w:val="0"/>
          <w:szCs w:val="22"/>
          <w:lang w:val="de-DE"/>
        </w:rPr>
      </w:pPr>
      <w:r w:rsidRPr="001F091D">
        <w:rPr>
          <w:b/>
          <w:noProof w:val="0"/>
          <w:szCs w:val="22"/>
          <w:u w:val="single"/>
          <w:lang w:val="de-DE"/>
        </w:rPr>
        <w:t>Vor dem Öffnen:</w:t>
      </w:r>
      <w:r w:rsidRPr="001F091D">
        <w:rPr>
          <w:noProof w:val="0"/>
          <w:szCs w:val="22"/>
          <w:lang w:val="de-DE"/>
        </w:rPr>
        <w:t xml:space="preserve"> </w:t>
      </w:r>
      <w:proofErr w:type="spellStart"/>
      <w:r w:rsidR="001A16D1">
        <w:rPr>
          <w:noProof w:val="0"/>
          <w:szCs w:val="22"/>
          <w:lang w:val="de-DE"/>
        </w:rPr>
        <w:t>NovoRapid</w:t>
      </w:r>
      <w:proofErr w:type="spellEnd"/>
      <w:r w:rsidR="001A16D1">
        <w:rPr>
          <w:noProof w:val="0"/>
          <w:szCs w:val="22"/>
          <w:lang w:val="de-DE"/>
        </w:rPr>
        <w:t xml:space="preserve"> </w:t>
      </w:r>
      <w:proofErr w:type="spellStart"/>
      <w:r w:rsidR="001A16D1">
        <w:rPr>
          <w:noProof w:val="0"/>
          <w:szCs w:val="22"/>
          <w:lang w:val="de-DE"/>
        </w:rPr>
        <w:t>FlexPen</w:t>
      </w:r>
      <w:proofErr w:type="spellEnd"/>
      <w:r w:rsidR="001A16D1">
        <w:rPr>
          <w:noProof w:val="0"/>
          <w:szCs w:val="22"/>
          <w:lang w:val="de-DE"/>
        </w:rPr>
        <w:t>, das nicht i</w:t>
      </w:r>
      <w:r w:rsidR="00BE0D6E">
        <w:rPr>
          <w:noProof w:val="0"/>
          <w:szCs w:val="22"/>
          <w:lang w:val="de-DE"/>
        </w:rPr>
        <w:t>n</w:t>
      </w:r>
      <w:r w:rsidR="001A16D1">
        <w:rPr>
          <w:noProof w:val="0"/>
          <w:szCs w:val="22"/>
          <w:lang w:val="de-DE"/>
        </w:rPr>
        <w:t xml:space="preserve"> Gebrauch ist, ist i</w:t>
      </w:r>
      <w:r w:rsidRPr="001F091D">
        <w:rPr>
          <w:noProof w:val="0"/>
          <w:szCs w:val="22"/>
          <w:lang w:val="de-DE"/>
        </w:rPr>
        <w:t>m Kühlschrank bei 2</w:t>
      </w:r>
      <w:r w:rsidRPr="001F091D">
        <w:rPr>
          <w:noProof w:val="0"/>
          <w:szCs w:val="22"/>
          <w:lang w:val="de-DE"/>
        </w:rPr>
        <w:sym w:font="Symbol" w:char="F0B0"/>
      </w:r>
      <w:r w:rsidRPr="001F091D">
        <w:rPr>
          <w:noProof w:val="0"/>
          <w:szCs w:val="22"/>
          <w:lang w:val="de-DE"/>
        </w:rPr>
        <w:t>C bis 8</w:t>
      </w:r>
      <w:r w:rsidRPr="001F091D">
        <w:rPr>
          <w:noProof w:val="0"/>
          <w:szCs w:val="22"/>
          <w:lang w:val="de-DE"/>
        </w:rPr>
        <w:sym w:font="Symbol" w:char="F0B0"/>
      </w:r>
      <w:r w:rsidRPr="001F091D">
        <w:rPr>
          <w:noProof w:val="0"/>
          <w:szCs w:val="22"/>
          <w:lang w:val="de-DE"/>
        </w:rPr>
        <w:t xml:space="preserve">C </w:t>
      </w:r>
      <w:r w:rsidR="00BE0D6E">
        <w:rPr>
          <w:noProof w:val="0"/>
          <w:szCs w:val="22"/>
          <w:lang w:val="de-DE"/>
        </w:rPr>
        <w:t>zu lagern</w:t>
      </w:r>
      <w:r w:rsidRPr="001F091D">
        <w:rPr>
          <w:noProof w:val="0"/>
          <w:szCs w:val="22"/>
          <w:lang w:val="de-DE"/>
        </w:rPr>
        <w:t>, aber nicht in der Nähe des Kühlelements. Nicht einfrieren.</w:t>
      </w:r>
    </w:p>
    <w:p w14:paraId="1D26C303" w14:textId="77777777" w:rsidR="001A1F40" w:rsidRPr="001F091D" w:rsidRDefault="001A1F40" w:rsidP="00EA0531">
      <w:pPr>
        <w:widowControl w:val="0"/>
        <w:suppressAutoHyphens w:val="0"/>
        <w:rPr>
          <w:b/>
          <w:noProof w:val="0"/>
          <w:szCs w:val="22"/>
          <w:lang w:val="de-DE"/>
        </w:rPr>
      </w:pPr>
    </w:p>
    <w:p w14:paraId="1D26C304" w14:textId="77777777" w:rsidR="001A1F40" w:rsidRPr="001F091D" w:rsidRDefault="001A1F40" w:rsidP="00EA0531">
      <w:pPr>
        <w:widowControl w:val="0"/>
        <w:suppressAutoHyphens w:val="0"/>
        <w:rPr>
          <w:noProof w:val="0"/>
          <w:szCs w:val="22"/>
          <w:lang w:val="de-DE"/>
        </w:rPr>
      </w:pPr>
      <w:r w:rsidRPr="001F091D">
        <w:rPr>
          <w:b/>
          <w:noProof w:val="0"/>
          <w:szCs w:val="22"/>
          <w:u w:val="single"/>
          <w:lang w:val="de-DE"/>
        </w:rPr>
        <w:t xml:space="preserve">Während des Gebrauchs oder </w:t>
      </w:r>
      <w:r w:rsidR="000D4CED">
        <w:rPr>
          <w:b/>
          <w:noProof w:val="0"/>
          <w:szCs w:val="22"/>
          <w:u w:val="single"/>
          <w:lang w:val="de-DE"/>
        </w:rPr>
        <w:t>bei Verwendung</w:t>
      </w:r>
      <w:r w:rsidRPr="001F091D">
        <w:rPr>
          <w:b/>
          <w:noProof w:val="0"/>
          <w:szCs w:val="22"/>
          <w:u w:val="single"/>
          <w:lang w:val="de-DE"/>
        </w:rPr>
        <w:t xml:space="preserve"> als Ersatz:</w:t>
      </w:r>
      <w:r w:rsidRPr="001F091D">
        <w:rPr>
          <w:noProof w:val="0"/>
          <w:szCs w:val="22"/>
          <w:lang w:val="de-DE"/>
        </w:rPr>
        <w:t xml:space="preserve"> Sie können </w:t>
      </w:r>
      <w:r w:rsidR="00B764BA">
        <w:rPr>
          <w:noProof w:val="0"/>
          <w:szCs w:val="22"/>
          <w:lang w:val="de-DE"/>
        </w:rPr>
        <w:t xml:space="preserve">Ihren </w:t>
      </w:r>
      <w:proofErr w:type="spellStart"/>
      <w:r w:rsidR="00B764BA">
        <w:rPr>
          <w:noProof w:val="0"/>
          <w:szCs w:val="22"/>
          <w:lang w:val="de-DE"/>
        </w:rPr>
        <w:t>NovoRapid</w:t>
      </w:r>
      <w:proofErr w:type="spellEnd"/>
      <w:r w:rsidR="00B764BA">
        <w:rPr>
          <w:noProof w:val="0"/>
          <w:szCs w:val="22"/>
          <w:lang w:val="de-DE"/>
        </w:rPr>
        <w:t xml:space="preserve"> </w:t>
      </w:r>
      <w:proofErr w:type="spellStart"/>
      <w:r w:rsidR="00B764BA">
        <w:rPr>
          <w:noProof w:val="0"/>
          <w:szCs w:val="22"/>
          <w:lang w:val="de-DE"/>
        </w:rPr>
        <w:t>FlexPen</w:t>
      </w:r>
      <w:proofErr w:type="spellEnd"/>
      <w:r w:rsidR="00B764BA">
        <w:rPr>
          <w:noProof w:val="0"/>
          <w:szCs w:val="22"/>
          <w:lang w:val="de-DE"/>
        </w:rPr>
        <w:t xml:space="preserve"> </w:t>
      </w:r>
      <w:r w:rsidRPr="001F091D">
        <w:rPr>
          <w:noProof w:val="0"/>
          <w:szCs w:val="22"/>
          <w:lang w:val="de-DE"/>
        </w:rPr>
        <w:t xml:space="preserve">mit sich führen und bei </w:t>
      </w:r>
      <w:r w:rsidR="00B764BA">
        <w:rPr>
          <w:noProof w:val="0"/>
          <w:szCs w:val="22"/>
          <w:lang w:val="de-DE"/>
        </w:rPr>
        <w:t>einer T</w:t>
      </w:r>
      <w:r w:rsidRPr="001F091D">
        <w:rPr>
          <w:noProof w:val="0"/>
          <w:szCs w:val="22"/>
          <w:lang w:val="de-DE"/>
        </w:rPr>
        <w:t xml:space="preserve">emperatur </w:t>
      </w:r>
      <w:r w:rsidR="00B764BA">
        <w:rPr>
          <w:noProof w:val="0"/>
          <w:szCs w:val="22"/>
          <w:lang w:val="de-DE"/>
        </w:rPr>
        <w:t xml:space="preserve">von </w:t>
      </w:r>
      <w:r w:rsidR="00C42ABD">
        <w:rPr>
          <w:noProof w:val="0"/>
          <w:szCs w:val="22"/>
          <w:lang w:val="de-DE"/>
        </w:rPr>
        <w:t>nicht über</w:t>
      </w:r>
      <w:r w:rsidR="00C42ABD" w:rsidRPr="001F091D">
        <w:rPr>
          <w:noProof w:val="0"/>
          <w:szCs w:val="22"/>
          <w:lang w:val="de-DE"/>
        </w:rPr>
        <w:t xml:space="preserve"> </w:t>
      </w:r>
      <w:r w:rsidRPr="001F091D">
        <w:rPr>
          <w:noProof w:val="0"/>
          <w:szCs w:val="22"/>
          <w:lang w:val="de-DE"/>
        </w:rPr>
        <w:t>30°C</w:t>
      </w:r>
      <w:r w:rsidR="00B764BA">
        <w:rPr>
          <w:noProof w:val="0"/>
          <w:szCs w:val="22"/>
          <w:lang w:val="de-DE"/>
        </w:rPr>
        <w:t xml:space="preserve"> oder im Kühlschrank </w:t>
      </w:r>
      <w:r w:rsidR="00B764BA" w:rsidRPr="001F091D">
        <w:rPr>
          <w:szCs w:val="22"/>
          <w:lang w:val="de-DE"/>
        </w:rPr>
        <w:t xml:space="preserve">(2°C </w:t>
      </w:r>
      <w:r w:rsidR="00B764BA" w:rsidRPr="001F091D">
        <w:rPr>
          <w:lang w:val="de-DE"/>
        </w:rPr>
        <w:t>bis</w:t>
      </w:r>
      <w:r w:rsidR="00B764BA" w:rsidRPr="001F091D">
        <w:rPr>
          <w:szCs w:val="22"/>
          <w:lang w:val="de-DE"/>
        </w:rPr>
        <w:t xml:space="preserve"> 8°C)</w:t>
      </w:r>
      <w:r w:rsidR="00B764BA">
        <w:rPr>
          <w:szCs w:val="22"/>
          <w:lang w:val="de-DE"/>
        </w:rPr>
        <w:t xml:space="preserve"> </w:t>
      </w:r>
      <w:r w:rsidRPr="001F091D">
        <w:rPr>
          <w:noProof w:val="0"/>
          <w:szCs w:val="22"/>
          <w:lang w:val="de-DE"/>
        </w:rPr>
        <w:t xml:space="preserve">bis </w:t>
      </w:r>
      <w:r w:rsidRPr="001F091D">
        <w:rPr>
          <w:noProof w:val="0"/>
          <w:szCs w:val="22"/>
          <w:lang w:val="de-DE"/>
        </w:rPr>
        <w:lastRenderedPageBreak/>
        <w:t xml:space="preserve">zu 4 Wochen lang </w:t>
      </w:r>
      <w:r w:rsidR="00B764BA">
        <w:rPr>
          <w:szCs w:val="22"/>
          <w:lang w:val="de-DE"/>
        </w:rPr>
        <w:t>aufbewahren</w:t>
      </w:r>
      <w:r w:rsidRPr="001F091D">
        <w:rPr>
          <w:noProof w:val="0"/>
          <w:szCs w:val="22"/>
          <w:lang w:val="de-DE"/>
        </w:rPr>
        <w:t xml:space="preserve">. </w:t>
      </w:r>
      <w:r w:rsidR="00B764BA">
        <w:rPr>
          <w:noProof w:val="0"/>
          <w:szCs w:val="22"/>
          <w:lang w:val="de-DE"/>
        </w:rPr>
        <w:t>Falls e</w:t>
      </w:r>
      <w:r w:rsidR="00DB0C68">
        <w:rPr>
          <w:noProof w:val="0"/>
          <w:szCs w:val="22"/>
          <w:lang w:val="de-DE"/>
        </w:rPr>
        <w:t>r</w:t>
      </w:r>
      <w:r w:rsidR="00B764BA">
        <w:rPr>
          <w:noProof w:val="0"/>
          <w:szCs w:val="22"/>
          <w:lang w:val="de-DE"/>
        </w:rPr>
        <w:t xml:space="preserve"> im Kühlschrank aufbewahrt wird, </w:t>
      </w:r>
      <w:r w:rsidR="00E92358">
        <w:rPr>
          <w:noProof w:val="0"/>
          <w:szCs w:val="22"/>
          <w:lang w:val="de-DE"/>
        </w:rPr>
        <w:t>vom</w:t>
      </w:r>
      <w:r w:rsidR="00B764BA">
        <w:rPr>
          <w:noProof w:val="0"/>
          <w:szCs w:val="22"/>
          <w:lang w:val="de-DE"/>
        </w:rPr>
        <w:t xml:space="preserve"> Kühlelement</w:t>
      </w:r>
      <w:r w:rsidR="00E92358">
        <w:rPr>
          <w:noProof w:val="0"/>
          <w:szCs w:val="22"/>
          <w:lang w:val="de-DE"/>
        </w:rPr>
        <w:t xml:space="preserve"> fernhalten</w:t>
      </w:r>
      <w:r w:rsidR="00B764BA">
        <w:rPr>
          <w:noProof w:val="0"/>
          <w:szCs w:val="22"/>
          <w:lang w:val="de-DE"/>
        </w:rPr>
        <w:t>. Nicht einfrieren.</w:t>
      </w:r>
    </w:p>
    <w:p w14:paraId="1D26C305" w14:textId="77777777" w:rsidR="001A1F40" w:rsidRPr="001F091D" w:rsidRDefault="001A1F40" w:rsidP="00EA0531">
      <w:pPr>
        <w:widowControl w:val="0"/>
        <w:suppressAutoHyphens w:val="0"/>
        <w:rPr>
          <w:noProof w:val="0"/>
          <w:szCs w:val="22"/>
          <w:lang w:val="de-DE"/>
        </w:rPr>
      </w:pPr>
    </w:p>
    <w:p w14:paraId="1D26C306" w14:textId="77777777" w:rsidR="001A1F40" w:rsidRPr="001F091D" w:rsidRDefault="001A1F40" w:rsidP="00DF6007">
      <w:pPr>
        <w:widowControl w:val="0"/>
        <w:suppressAutoHyphens w:val="0"/>
        <w:rPr>
          <w:noProof w:val="0"/>
          <w:szCs w:val="22"/>
          <w:lang w:val="de-DE"/>
        </w:rPr>
      </w:pPr>
      <w:r w:rsidRPr="001F091D">
        <w:rPr>
          <w:noProof w:val="0"/>
          <w:szCs w:val="22"/>
          <w:lang w:val="de-DE"/>
        </w:rPr>
        <w:t>Entsorgen Sie Arzneimittel nicht im Abwasser oder Haushaltsabfall. Fragen Sie Ihren Apotheker</w:t>
      </w:r>
      <w:r w:rsidR="001A16D1">
        <w:rPr>
          <w:noProof w:val="0"/>
          <w:szCs w:val="22"/>
          <w:lang w:val="de-DE"/>
        </w:rPr>
        <w:t>,</w:t>
      </w:r>
      <w:r w:rsidRPr="001F091D">
        <w:rPr>
          <w:noProof w:val="0"/>
          <w:szCs w:val="22"/>
          <w:lang w:val="de-DE"/>
        </w:rPr>
        <w:t xml:space="preserve"> wie das Arzneimittel zu entsorgen ist, wenn Sie es nicht mehr verwenden. Sie tragen</w:t>
      </w:r>
      <w:r w:rsidRPr="001F091D">
        <w:rPr>
          <w:szCs w:val="22"/>
          <w:lang w:val="de-DE"/>
        </w:rPr>
        <w:t xml:space="preserve"> </w:t>
      </w:r>
      <w:r w:rsidRPr="001F091D">
        <w:rPr>
          <w:noProof w:val="0"/>
          <w:szCs w:val="22"/>
          <w:lang w:val="de-DE"/>
        </w:rPr>
        <w:t>damit zum Schutz der Umwelt bei.</w:t>
      </w:r>
    </w:p>
    <w:p w14:paraId="1D26C307" w14:textId="77777777" w:rsidR="001A1F40" w:rsidRPr="001F091D" w:rsidRDefault="001A1F40" w:rsidP="00DF6007">
      <w:pPr>
        <w:widowControl w:val="0"/>
        <w:suppressAutoHyphens w:val="0"/>
        <w:rPr>
          <w:noProof w:val="0"/>
          <w:szCs w:val="22"/>
          <w:lang w:val="de-DE"/>
        </w:rPr>
      </w:pPr>
    </w:p>
    <w:p w14:paraId="1D26C308" w14:textId="77777777" w:rsidR="001A1F40" w:rsidRPr="001F091D" w:rsidRDefault="001A1F40" w:rsidP="00EA0531">
      <w:pPr>
        <w:widowControl w:val="0"/>
        <w:suppressAutoHyphens w:val="0"/>
        <w:ind w:right="-2"/>
        <w:rPr>
          <w:noProof w:val="0"/>
          <w:szCs w:val="22"/>
          <w:lang w:val="de-DE"/>
        </w:rPr>
      </w:pPr>
    </w:p>
    <w:p w14:paraId="1D26C309" w14:textId="77777777" w:rsidR="001A1F40" w:rsidRPr="001F091D" w:rsidRDefault="001A1F40" w:rsidP="00EA0531">
      <w:pPr>
        <w:widowControl w:val="0"/>
        <w:suppressAutoHyphens w:val="0"/>
        <w:rPr>
          <w:b/>
          <w:noProof w:val="0"/>
          <w:szCs w:val="22"/>
          <w:lang w:val="de-DE"/>
        </w:rPr>
      </w:pPr>
      <w:r w:rsidRPr="001F091D">
        <w:rPr>
          <w:b/>
          <w:noProof w:val="0"/>
          <w:szCs w:val="22"/>
          <w:lang w:val="de-DE"/>
        </w:rPr>
        <w:t>6.</w:t>
      </w:r>
      <w:r w:rsidRPr="001F091D">
        <w:rPr>
          <w:b/>
          <w:noProof w:val="0"/>
          <w:szCs w:val="22"/>
          <w:lang w:val="de-DE"/>
        </w:rPr>
        <w:tab/>
        <w:t>Inhalt der Packung und weitere Informationen</w:t>
      </w:r>
    </w:p>
    <w:p w14:paraId="1D26C30A" w14:textId="77777777" w:rsidR="001A1F40" w:rsidRPr="001F091D" w:rsidRDefault="001A1F40" w:rsidP="00EA0531">
      <w:pPr>
        <w:widowControl w:val="0"/>
        <w:suppressAutoHyphens w:val="0"/>
        <w:rPr>
          <w:b/>
          <w:noProof w:val="0"/>
          <w:szCs w:val="22"/>
          <w:lang w:val="de-DE"/>
        </w:rPr>
      </w:pPr>
    </w:p>
    <w:p w14:paraId="1D26C30B" w14:textId="77777777" w:rsidR="001A1F40" w:rsidRDefault="001A1F40" w:rsidP="00EA0531">
      <w:pPr>
        <w:widowControl w:val="0"/>
        <w:suppressAutoHyphens w:val="0"/>
        <w:rPr>
          <w:b/>
          <w:noProof w:val="0"/>
          <w:szCs w:val="22"/>
          <w:lang w:val="de-DE"/>
        </w:rPr>
      </w:pPr>
      <w:r w:rsidRPr="001F091D">
        <w:rPr>
          <w:b/>
          <w:noProof w:val="0"/>
          <w:szCs w:val="22"/>
          <w:lang w:val="de-DE"/>
        </w:rPr>
        <w:t xml:space="preserve">Was </w:t>
      </w:r>
      <w:proofErr w:type="spellStart"/>
      <w:r w:rsidRPr="001F091D">
        <w:rPr>
          <w:b/>
          <w:noProof w:val="0"/>
          <w:szCs w:val="22"/>
          <w:lang w:val="de-DE"/>
        </w:rPr>
        <w:t>NovoRapid</w:t>
      </w:r>
      <w:proofErr w:type="spellEnd"/>
      <w:r w:rsidRPr="001F091D">
        <w:rPr>
          <w:b/>
          <w:noProof w:val="0"/>
          <w:szCs w:val="22"/>
          <w:lang w:val="de-DE"/>
        </w:rPr>
        <w:t xml:space="preserve"> enthält</w:t>
      </w:r>
    </w:p>
    <w:p w14:paraId="1D26C30C" w14:textId="77777777" w:rsidR="00F35A3F" w:rsidRPr="001F091D" w:rsidRDefault="00F35A3F" w:rsidP="00EA0531">
      <w:pPr>
        <w:widowControl w:val="0"/>
        <w:suppressAutoHyphens w:val="0"/>
        <w:rPr>
          <w:b/>
          <w:noProof w:val="0"/>
          <w:szCs w:val="22"/>
          <w:lang w:val="de-DE"/>
        </w:rPr>
      </w:pPr>
    </w:p>
    <w:p w14:paraId="1D26C30D" w14:textId="77777777" w:rsidR="001A1F40" w:rsidRPr="001F091D" w:rsidRDefault="00F35A3F" w:rsidP="007218D0">
      <w:pPr>
        <w:ind w:left="567" w:hanging="567"/>
        <w:rPr>
          <w:lang w:val="de-DE"/>
        </w:rPr>
      </w:pPr>
      <w:r w:rsidRPr="00F35A3F">
        <w:rPr>
          <w:lang w:val="de-DE"/>
        </w:rPr>
        <w:t>•</w:t>
      </w:r>
      <w:r w:rsidRPr="00F35A3F">
        <w:rPr>
          <w:lang w:val="de-DE"/>
        </w:rPr>
        <w:tab/>
      </w:r>
      <w:r w:rsidR="001A1F40" w:rsidRPr="001F091D">
        <w:rPr>
          <w:lang w:val="de-DE"/>
        </w:rPr>
        <w:t>Der Wirkstoff ist</w:t>
      </w:r>
      <w:r w:rsidR="000C37B4">
        <w:rPr>
          <w:lang w:val="de-DE"/>
        </w:rPr>
        <w:t>:</w:t>
      </w:r>
      <w:r w:rsidR="001A1F40" w:rsidRPr="001F091D">
        <w:rPr>
          <w:lang w:val="de-DE"/>
        </w:rPr>
        <w:t xml:space="preserve"> Insulin aspart. Jeder ml enthält 100 Einheiten Insulin aspart. Jeder Fertigpen enthält 300 Einheiten Insulin aspart in 3 ml Injektionslösung.</w:t>
      </w:r>
    </w:p>
    <w:p w14:paraId="1D26C30E" w14:textId="77777777" w:rsidR="001A1F40" w:rsidRPr="001F091D" w:rsidRDefault="00F35A3F" w:rsidP="007218D0">
      <w:pPr>
        <w:ind w:left="567" w:hanging="567"/>
        <w:rPr>
          <w:lang w:val="de-DE"/>
        </w:rPr>
      </w:pPr>
      <w:r w:rsidRPr="00F35A3F">
        <w:rPr>
          <w:lang w:val="de-DE"/>
        </w:rPr>
        <w:t>•</w:t>
      </w:r>
      <w:r w:rsidRPr="00F35A3F">
        <w:rPr>
          <w:lang w:val="de-DE"/>
        </w:rPr>
        <w:tab/>
      </w:r>
      <w:r w:rsidR="001A1F40" w:rsidRPr="001F091D">
        <w:rPr>
          <w:lang w:val="de-DE"/>
        </w:rPr>
        <w:t>Die sonstigen Bestandteile sind Glycerol, Phenol, Metacresol, Zinkchlorid, Natriummonohydrogenphosphat-Dihydrat, Natriumchlorid, Salzsäure, Natriumhydroxid und Wasser für Injektionszwecke.</w:t>
      </w:r>
    </w:p>
    <w:p w14:paraId="1D26C30F" w14:textId="77777777" w:rsidR="001A1F40" w:rsidRPr="001F091D" w:rsidRDefault="001A1F40" w:rsidP="00EA0531">
      <w:pPr>
        <w:widowControl w:val="0"/>
        <w:suppressAutoHyphens w:val="0"/>
        <w:rPr>
          <w:b/>
          <w:noProof w:val="0"/>
          <w:szCs w:val="22"/>
          <w:lang w:val="de-DE"/>
        </w:rPr>
      </w:pPr>
    </w:p>
    <w:p w14:paraId="1D26C310" w14:textId="77777777" w:rsidR="001A1F40" w:rsidRPr="001F091D" w:rsidRDefault="001A1F40" w:rsidP="00EA0531">
      <w:pPr>
        <w:widowControl w:val="0"/>
        <w:suppressAutoHyphens w:val="0"/>
        <w:rPr>
          <w:b/>
          <w:noProof w:val="0"/>
          <w:szCs w:val="22"/>
          <w:lang w:val="de-DE"/>
        </w:rPr>
      </w:pPr>
      <w:r w:rsidRPr="001F091D">
        <w:rPr>
          <w:b/>
          <w:noProof w:val="0"/>
          <w:szCs w:val="22"/>
          <w:lang w:val="de-DE"/>
        </w:rPr>
        <w:t xml:space="preserve">Wie </w:t>
      </w:r>
      <w:proofErr w:type="spellStart"/>
      <w:r w:rsidRPr="001F091D">
        <w:rPr>
          <w:b/>
          <w:noProof w:val="0"/>
          <w:szCs w:val="22"/>
          <w:lang w:val="de-DE"/>
        </w:rPr>
        <w:t>NovoRapid</w:t>
      </w:r>
      <w:proofErr w:type="spellEnd"/>
      <w:r w:rsidRPr="001F091D">
        <w:rPr>
          <w:b/>
          <w:noProof w:val="0"/>
          <w:szCs w:val="22"/>
          <w:lang w:val="de-DE"/>
        </w:rPr>
        <w:t xml:space="preserve"> aussieht und Inhalt der Packung</w:t>
      </w:r>
    </w:p>
    <w:p w14:paraId="1D26C311" w14:textId="77777777" w:rsidR="001A1F40" w:rsidRPr="001F091D" w:rsidRDefault="001A1F40" w:rsidP="00EA0531">
      <w:pPr>
        <w:widowControl w:val="0"/>
        <w:suppressAutoHyphens w:val="0"/>
        <w:rPr>
          <w:noProof w:val="0"/>
          <w:szCs w:val="22"/>
          <w:lang w:val="de-DE"/>
        </w:rPr>
      </w:pPr>
    </w:p>
    <w:p w14:paraId="1D26C312" w14:textId="77777777" w:rsidR="001A1F40" w:rsidRPr="001F091D" w:rsidRDefault="001A1F40" w:rsidP="00EA0531">
      <w:pPr>
        <w:widowControl w:val="0"/>
        <w:suppressAutoHyphens w:val="0"/>
        <w:rPr>
          <w:noProof w:val="0"/>
          <w:szCs w:val="22"/>
          <w:lang w:val="de-DE"/>
        </w:rPr>
      </w:pPr>
      <w:proofErr w:type="spellStart"/>
      <w:r w:rsidRPr="001F091D">
        <w:rPr>
          <w:noProof w:val="0"/>
          <w:szCs w:val="22"/>
          <w:lang w:val="de-DE"/>
        </w:rPr>
        <w:t>NovoRapid</w:t>
      </w:r>
      <w:proofErr w:type="spellEnd"/>
      <w:r w:rsidRPr="001F091D">
        <w:rPr>
          <w:noProof w:val="0"/>
          <w:szCs w:val="22"/>
          <w:lang w:val="de-DE"/>
        </w:rPr>
        <w:t xml:space="preserve"> wird als Injektionslösung abgegeben.</w:t>
      </w:r>
    </w:p>
    <w:p w14:paraId="1D26C313" w14:textId="77777777" w:rsidR="002C2777" w:rsidRDefault="002C2777" w:rsidP="00EA0531">
      <w:pPr>
        <w:widowControl w:val="0"/>
        <w:suppressAutoHyphens w:val="0"/>
        <w:rPr>
          <w:noProof w:val="0"/>
          <w:szCs w:val="22"/>
          <w:lang w:val="de-DE"/>
        </w:rPr>
      </w:pPr>
    </w:p>
    <w:p w14:paraId="1D26C314" w14:textId="77777777" w:rsidR="001A1F40" w:rsidRPr="001F091D" w:rsidRDefault="001A1F40" w:rsidP="00EA0531">
      <w:pPr>
        <w:widowControl w:val="0"/>
        <w:suppressAutoHyphens w:val="0"/>
        <w:rPr>
          <w:noProof w:val="0"/>
          <w:szCs w:val="22"/>
          <w:lang w:val="de-DE"/>
        </w:rPr>
      </w:pPr>
      <w:r w:rsidRPr="001F091D">
        <w:rPr>
          <w:noProof w:val="0"/>
          <w:szCs w:val="22"/>
          <w:lang w:val="de-DE"/>
        </w:rPr>
        <w:t xml:space="preserve">Packungsgrößen mit 1 </w:t>
      </w:r>
      <w:proofErr w:type="spellStart"/>
      <w:r w:rsidR="00663DE1">
        <w:rPr>
          <w:noProof w:val="0"/>
          <w:szCs w:val="22"/>
          <w:lang w:val="de-DE"/>
        </w:rPr>
        <w:t>Fertigpen</w:t>
      </w:r>
      <w:proofErr w:type="spellEnd"/>
      <w:r w:rsidR="00663DE1">
        <w:rPr>
          <w:noProof w:val="0"/>
          <w:szCs w:val="22"/>
          <w:lang w:val="de-DE"/>
        </w:rPr>
        <w:t xml:space="preserve"> </w:t>
      </w:r>
      <w:r w:rsidRPr="001F091D">
        <w:rPr>
          <w:noProof w:val="0"/>
          <w:szCs w:val="22"/>
          <w:lang w:val="de-DE"/>
        </w:rPr>
        <w:t xml:space="preserve">(mit oder ohne </w:t>
      </w:r>
      <w:r w:rsidR="00A55F00" w:rsidRPr="001F091D">
        <w:rPr>
          <w:noProof w:val="0"/>
          <w:szCs w:val="22"/>
          <w:lang w:val="de-DE"/>
        </w:rPr>
        <w:t>N</w:t>
      </w:r>
      <w:r w:rsidRPr="001F091D">
        <w:rPr>
          <w:noProof w:val="0"/>
          <w:szCs w:val="22"/>
          <w:lang w:val="de-DE"/>
        </w:rPr>
        <w:t xml:space="preserve">adeln), 5 </w:t>
      </w:r>
      <w:proofErr w:type="spellStart"/>
      <w:r w:rsidR="00663DE1">
        <w:rPr>
          <w:noProof w:val="0"/>
          <w:szCs w:val="22"/>
          <w:lang w:val="de-DE"/>
        </w:rPr>
        <w:t>Fertigpens</w:t>
      </w:r>
      <w:proofErr w:type="spellEnd"/>
      <w:r w:rsidR="00663DE1">
        <w:rPr>
          <w:noProof w:val="0"/>
          <w:szCs w:val="22"/>
          <w:lang w:val="de-DE"/>
        </w:rPr>
        <w:t xml:space="preserve"> </w:t>
      </w:r>
      <w:r w:rsidRPr="001F091D">
        <w:rPr>
          <w:noProof w:val="0"/>
          <w:szCs w:val="22"/>
          <w:lang w:val="de-DE"/>
        </w:rPr>
        <w:t xml:space="preserve">(ohne </w:t>
      </w:r>
      <w:r w:rsidR="00A55F00" w:rsidRPr="001F091D">
        <w:rPr>
          <w:noProof w:val="0"/>
          <w:szCs w:val="22"/>
          <w:lang w:val="de-DE"/>
        </w:rPr>
        <w:t>N</w:t>
      </w:r>
      <w:r w:rsidRPr="001F091D">
        <w:rPr>
          <w:noProof w:val="0"/>
          <w:szCs w:val="22"/>
          <w:lang w:val="de-DE"/>
        </w:rPr>
        <w:t xml:space="preserve">adeln) und 10 </w:t>
      </w:r>
      <w:proofErr w:type="spellStart"/>
      <w:r w:rsidR="00663DE1" w:rsidRPr="001F091D">
        <w:rPr>
          <w:noProof w:val="0"/>
          <w:szCs w:val="22"/>
          <w:lang w:val="de-DE"/>
        </w:rPr>
        <w:t>Fertigpens</w:t>
      </w:r>
      <w:proofErr w:type="spellEnd"/>
      <w:r w:rsidR="00663DE1" w:rsidRPr="001F091D">
        <w:rPr>
          <w:noProof w:val="0"/>
          <w:szCs w:val="22"/>
          <w:lang w:val="de-DE"/>
        </w:rPr>
        <w:t xml:space="preserve"> </w:t>
      </w:r>
      <w:r w:rsidRPr="001F091D">
        <w:rPr>
          <w:noProof w:val="0"/>
          <w:szCs w:val="22"/>
          <w:lang w:val="de-DE"/>
        </w:rPr>
        <w:t xml:space="preserve">(ohne </w:t>
      </w:r>
      <w:r w:rsidR="00A55F00" w:rsidRPr="001F091D">
        <w:rPr>
          <w:noProof w:val="0"/>
          <w:szCs w:val="22"/>
          <w:lang w:val="de-DE"/>
        </w:rPr>
        <w:t>N</w:t>
      </w:r>
      <w:r w:rsidRPr="001F091D">
        <w:rPr>
          <w:noProof w:val="0"/>
          <w:szCs w:val="22"/>
          <w:lang w:val="de-DE"/>
        </w:rPr>
        <w:t>adeln) zu 3 ml. Es werden möglicherweise nicht alle Packungsgrößen in den Verkehr gebracht.</w:t>
      </w:r>
    </w:p>
    <w:p w14:paraId="1D26C315" w14:textId="77777777" w:rsidR="001A1F40" w:rsidRPr="001F091D" w:rsidRDefault="001A1F40" w:rsidP="00DF6007">
      <w:pPr>
        <w:widowControl w:val="0"/>
        <w:suppressAutoHyphens w:val="0"/>
        <w:rPr>
          <w:noProof w:val="0"/>
          <w:szCs w:val="22"/>
          <w:lang w:val="de-DE"/>
        </w:rPr>
      </w:pPr>
    </w:p>
    <w:p w14:paraId="1D26C316" w14:textId="77777777" w:rsidR="001A1F40" w:rsidRPr="001F091D" w:rsidRDefault="001A1F40" w:rsidP="00DF6007">
      <w:pPr>
        <w:widowControl w:val="0"/>
        <w:suppressAutoHyphens w:val="0"/>
        <w:rPr>
          <w:noProof w:val="0"/>
          <w:szCs w:val="22"/>
          <w:lang w:val="de-DE"/>
        </w:rPr>
      </w:pPr>
      <w:r w:rsidRPr="001F091D">
        <w:rPr>
          <w:noProof w:val="0"/>
          <w:szCs w:val="22"/>
          <w:lang w:val="de-DE"/>
        </w:rPr>
        <w:t xml:space="preserve">Die Lösung ist </w:t>
      </w:r>
      <w:r w:rsidR="007042DC">
        <w:rPr>
          <w:noProof w:val="0"/>
          <w:szCs w:val="22"/>
          <w:lang w:val="de-DE"/>
        </w:rPr>
        <w:t>klar</w:t>
      </w:r>
      <w:r w:rsidRPr="001F091D">
        <w:rPr>
          <w:noProof w:val="0"/>
          <w:szCs w:val="22"/>
          <w:lang w:val="de-DE"/>
        </w:rPr>
        <w:t xml:space="preserve"> </w:t>
      </w:r>
      <w:r w:rsidR="00C21A69" w:rsidRPr="001F091D">
        <w:rPr>
          <w:noProof w:val="0"/>
          <w:szCs w:val="22"/>
          <w:lang w:val="de-DE"/>
        </w:rPr>
        <w:t xml:space="preserve">und </w:t>
      </w:r>
      <w:r w:rsidRPr="001F091D">
        <w:rPr>
          <w:noProof w:val="0"/>
          <w:szCs w:val="22"/>
          <w:lang w:val="de-DE"/>
        </w:rPr>
        <w:t>farblos.</w:t>
      </w:r>
    </w:p>
    <w:p w14:paraId="1D26C317" w14:textId="77777777" w:rsidR="002C2777" w:rsidRDefault="002C2777" w:rsidP="00EA0531">
      <w:pPr>
        <w:widowControl w:val="0"/>
        <w:suppressAutoHyphens w:val="0"/>
        <w:rPr>
          <w:noProof w:val="0"/>
          <w:szCs w:val="22"/>
          <w:lang w:val="de-DE"/>
        </w:rPr>
      </w:pPr>
    </w:p>
    <w:p w14:paraId="1D26C318" w14:textId="77777777" w:rsidR="002C2777" w:rsidRPr="002C2777" w:rsidRDefault="002C2777" w:rsidP="00EA0531">
      <w:pPr>
        <w:widowControl w:val="0"/>
        <w:suppressAutoHyphens w:val="0"/>
        <w:rPr>
          <w:b/>
          <w:noProof w:val="0"/>
          <w:szCs w:val="22"/>
          <w:lang w:val="de-DE"/>
        </w:rPr>
      </w:pPr>
      <w:r w:rsidRPr="002C2777">
        <w:rPr>
          <w:b/>
          <w:noProof w:val="0"/>
          <w:szCs w:val="22"/>
          <w:lang w:val="de-DE"/>
        </w:rPr>
        <w:t>Pharmazeutischer Unternehmer und Hersteller</w:t>
      </w:r>
    </w:p>
    <w:p w14:paraId="1D26C319" w14:textId="77777777" w:rsidR="001A1F40" w:rsidRPr="001F091D" w:rsidRDefault="001A1F40" w:rsidP="00EA0531">
      <w:pPr>
        <w:widowControl w:val="0"/>
        <w:suppressAutoHyphens w:val="0"/>
        <w:rPr>
          <w:noProof w:val="0"/>
          <w:szCs w:val="22"/>
          <w:lang w:val="de-DE"/>
        </w:rPr>
      </w:pPr>
    </w:p>
    <w:p w14:paraId="1D26C31A" w14:textId="77777777" w:rsidR="001A1F40" w:rsidRPr="001F091D" w:rsidRDefault="001A1F40" w:rsidP="00EA0531">
      <w:pPr>
        <w:widowControl w:val="0"/>
        <w:suppressAutoHyphens w:val="0"/>
        <w:rPr>
          <w:b/>
          <w:noProof w:val="0"/>
          <w:szCs w:val="22"/>
          <w:lang w:val="de-DE"/>
        </w:rPr>
      </w:pPr>
      <w:r w:rsidRPr="001F091D">
        <w:rPr>
          <w:b/>
          <w:noProof w:val="0"/>
          <w:szCs w:val="22"/>
          <w:lang w:val="de-DE"/>
        </w:rPr>
        <w:t>Pharmazeutischer Unternehmer</w:t>
      </w:r>
    </w:p>
    <w:p w14:paraId="1D26C31B" w14:textId="77777777" w:rsidR="002C2777" w:rsidRDefault="002C2777" w:rsidP="00EA0531">
      <w:pPr>
        <w:widowControl w:val="0"/>
        <w:suppressAutoHyphens w:val="0"/>
        <w:rPr>
          <w:noProof w:val="0"/>
          <w:szCs w:val="22"/>
          <w:lang w:val="de-DE"/>
        </w:rPr>
      </w:pPr>
    </w:p>
    <w:p w14:paraId="1D26C31C" w14:textId="77777777" w:rsidR="001A1F40" w:rsidRPr="00B70DD1" w:rsidRDefault="001A1F40" w:rsidP="00EA0531">
      <w:pPr>
        <w:widowControl w:val="0"/>
        <w:suppressAutoHyphens w:val="0"/>
        <w:rPr>
          <w:noProof w:val="0"/>
          <w:szCs w:val="22"/>
          <w:lang w:val="pt-BR"/>
        </w:rPr>
      </w:pPr>
      <w:r w:rsidRPr="00B70DD1">
        <w:rPr>
          <w:noProof w:val="0"/>
          <w:szCs w:val="22"/>
          <w:lang w:val="pt-BR"/>
        </w:rPr>
        <w:t>Novo Nordisk A/S</w:t>
      </w:r>
      <w:r w:rsidR="00BE0D6E" w:rsidRPr="00B70DD1">
        <w:rPr>
          <w:noProof w:val="0"/>
          <w:szCs w:val="22"/>
          <w:lang w:val="pt-BR"/>
        </w:rPr>
        <w:t>,</w:t>
      </w:r>
      <w:r w:rsidRPr="00B70DD1">
        <w:rPr>
          <w:noProof w:val="0"/>
          <w:szCs w:val="22"/>
          <w:lang w:val="pt-BR"/>
        </w:rPr>
        <w:t xml:space="preserve"> Novo </w:t>
      </w:r>
      <w:proofErr w:type="spellStart"/>
      <w:r w:rsidRPr="00B70DD1">
        <w:rPr>
          <w:noProof w:val="0"/>
          <w:szCs w:val="22"/>
          <w:lang w:val="pt-BR"/>
        </w:rPr>
        <w:t>Allé</w:t>
      </w:r>
      <w:proofErr w:type="spellEnd"/>
      <w:r w:rsidR="00BE0D6E" w:rsidRPr="00B70DD1">
        <w:rPr>
          <w:noProof w:val="0"/>
          <w:szCs w:val="22"/>
          <w:lang w:val="pt-BR"/>
        </w:rPr>
        <w:t>,</w:t>
      </w:r>
      <w:r w:rsidRPr="00B70DD1">
        <w:rPr>
          <w:noProof w:val="0"/>
          <w:szCs w:val="22"/>
          <w:lang w:val="pt-BR"/>
        </w:rPr>
        <w:t xml:space="preserve"> DK-2880 </w:t>
      </w:r>
      <w:proofErr w:type="spellStart"/>
      <w:r w:rsidRPr="00B70DD1">
        <w:rPr>
          <w:noProof w:val="0"/>
          <w:szCs w:val="22"/>
          <w:lang w:val="pt-BR"/>
        </w:rPr>
        <w:t>Bagsværd</w:t>
      </w:r>
      <w:proofErr w:type="spellEnd"/>
      <w:r w:rsidRPr="00B70DD1">
        <w:rPr>
          <w:noProof w:val="0"/>
          <w:szCs w:val="22"/>
          <w:lang w:val="pt-BR"/>
        </w:rPr>
        <w:t xml:space="preserve">, </w:t>
      </w:r>
      <w:proofErr w:type="spellStart"/>
      <w:r w:rsidRPr="00B70DD1">
        <w:rPr>
          <w:noProof w:val="0"/>
          <w:szCs w:val="22"/>
          <w:lang w:val="pt-BR"/>
        </w:rPr>
        <w:t>Dänemark</w:t>
      </w:r>
      <w:proofErr w:type="spellEnd"/>
    </w:p>
    <w:p w14:paraId="1D26C31D" w14:textId="77777777" w:rsidR="001A1F40" w:rsidRPr="00B70DD1" w:rsidRDefault="001A1F40" w:rsidP="00EA0531">
      <w:pPr>
        <w:widowControl w:val="0"/>
        <w:suppressAutoHyphens w:val="0"/>
        <w:rPr>
          <w:b/>
          <w:noProof w:val="0"/>
          <w:szCs w:val="22"/>
          <w:lang w:val="pt-BR"/>
        </w:rPr>
      </w:pPr>
    </w:p>
    <w:p w14:paraId="1D26C31E" w14:textId="77777777" w:rsidR="001A1F40" w:rsidRPr="001F091D" w:rsidRDefault="001A1F40" w:rsidP="00EA0531">
      <w:pPr>
        <w:widowControl w:val="0"/>
        <w:suppressAutoHyphens w:val="0"/>
        <w:rPr>
          <w:b/>
          <w:noProof w:val="0"/>
          <w:szCs w:val="22"/>
          <w:lang w:val="de-DE"/>
        </w:rPr>
      </w:pPr>
      <w:r w:rsidRPr="001F091D">
        <w:rPr>
          <w:b/>
          <w:noProof w:val="0"/>
          <w:szCs w:val="22"/>
          <w:lang w:val="de-DE"/>
        </w:rPr>
        <w:t>Hersteller</w:t>
      </w:r>
    </w:p>
    <w:p w14:paraId="1D26C31F" w14:textId="77777777" w:rsidR="002C2777" w:rsidRDefault="002C2777" w:rsidP="00EA0531">
      <w:pPr>
        <w:widowControl w:val="0"/>
        <w:suppressAutoHyphens w:val="0"/>
        <w:rPr>
          <w:noProof w:val="0"/>
          <w:szCs w:val="22"/>
          <w:lang w:val="de-DE"/>
        </w:rPr>
      </w:pPr>
    </w:p>
    <w:p w14:paraId="1D26C320" w14:textId="77777777" w:rsidR="001A1F40" w:rsidRPr="001F091D" w:rsidRDefault="001A1F40" w:rsidP="00EA0531">
      <w:pPr>
        <w:widowControl w:val="0"/>
        <w:suppressAutoHyphens w:val="0"/>
        <w:rPr>
          <w:noProof w:val="0"/>
          <w:szCs w:val="22"/>
          <w:lang w:val="de-DE"/>
        </w:rPr>
      </w:pPr>
      <w:r w:rsidRPr="001F091D">
        <w:rPr>
          <w:noProof w:val="0"/>
          <w:szCs w:val="22"/>
          <w:lang w:val="de-DE"/>
        </w:rPr>
        <w:t xml:space="preserve">Der Hersteller kann anhand der Chargen-Bezeichnung, die auf der Lasche des Umkartons und auf dem Etikett aufgedruckt ist, identifiziert werden: </w:t>
      </w:r>
    </w:p>
    <w:p w14:paraId="1D26C321" w14:textId="77777777" w:rsidR="001A1F40" w:rsidRPr="001F091D" w:rsidRDefault="001A1F40" w:rsidP="00EA0531">
      <w:pPr>
        <w:widowControl w:val="0"/>
        <w:suppressAutoHyphens w:val="0"/>
        <w:rPr>
          <w:noProof w:val="0"/>
          <w:szCs w:val="22"/>
          <w:lang w:val="de-DE"/>
        </w:rPr>
      </w:pPr>
    </w:p>
    <w:p w14:paraId="1D26C322" w14:textId="77777777" w:rsidR="001A1F40" w:rsidRPr="001F091D" w:rsidRDefault="00F35A3F" w:rsidP="007218D0">
      <w:pPr>
        <w:ind w:left="567" w:hanging="567"/>
        <w:rPr>
          <w:szCs w:val="22"/>
          <w:lang w:val="de-DE"/>
        </w:rPr>
      </w:pPr>
      <w:r w:rsidRPr="00F35A3F">
        <w:rPr>
          <w:lang w:val="de-DE"/>
        </w:rPr>
        <w:t>•</w:t>
      </w:r>
      <w:r w:rsidRPr="00F35A3F">
        <w:rPr>
          <w:lang w:val="de-DE"/>
        </w:rPr>
        <w:tab/>
      </w:r>
      <w:r w:rsidR="001A1F40" w:rsidRPr="001F091D">
        <w:rPr>
          <w:lang w:val="de-DE"/>
        </w:rPr>
        <w:t>Falls an der zweiten und dritten Stelle der Chargen-Bezeichnung die Zeichenkombination S6, P5, K7, R7, VG, FG oder ZF erscheint, ist der Hersteller</w:t>
      </w:r>
      <w:r w:rsidR="001A1F40" w:rsidRPr="001F091D">
        <w:rPr>
          <w:szCs w:val="22"/>
          <w:lang w:val="de-DE"/>
        </w:rPr>
        <w:t xml:space="preserve"> Novo Nordisk A/S, Novo Allé, DK-2880 Bagsværd, Dänemark.</w:t>
      </w:r>
    </w:p>
    <w:p w14:paraId="1D26C323" w14:textId="77777777" w:rsidR="001A1F40" w:rsidRPr="001F091D" w:rsidRDefault="001A1F40" w:rsidP="00EA0531">
      <w:pPr>
        <w:widowControl w:val="0"/>
        <w:suppressAutoHyphens w:val="0"/>
        <w:ind w:left="567" w:hanging="567"/>
        <w:rPr>
          <w:noProof w:val="0"/>
          <w:szCs w:val="22"/>
          <w:lang w:val="de-DE"/>
        </w:rPr>
      </w:pPr>
    </w:p>
    <w:p w14:paraId="1D26C324" w14:textId="77777777" w:rsidR="001A1F40" w:rsidRPr="001F091D" w:rsidRDefault="00F35A3F" w:rsidP="007218D0">
      <w:pPr>
        <w:ind w:left="567" w:hanging="567"/>
        <w:rPr>
          <w:lang w:val="de-DE"/>
        </w:rPr>
      </w:pPr>
      <w:r w:rsidRPr="006D629A">
        <w:rPr>
          <w:lang w:val="de-DE"/>
        </w:rPr>
        <w:t>•</w:t>
      </w:r>
      <w:r w:rsidRPr="006D629A">
        <w:rPr>
          <w:lang w:val="de-DE"/>
        </w:rPr>
        <w:tab/>
      </w:r>
      <w:r w:rsidR="001A1F40" w:rsidRPr="001F091D">
        <w:rPr>
          <w:lang w:val="de-DE"/>
        </w:rPr>
        <w:t>Falls an der zweiten und dritten Stelle der Chargen-Bezeichnung die Zeichenkombination H7 oder T6 erscheint, ist der Hersteller Novo Nordisk Production SAS, 45 Avenue d´Orléans, F-2800</w:t>
      </w:r>
      <w:r w:rsidR="00AE00B5">
        <w:rPr>
          <w:lang w:val="de-DE"/>
        </w:rPr>
        <w:t>0</w:t>
      </w:r>
      <w:r w:rsidR="001A1F40" w:rsidRPr="001F091D">
        <w:rPr>
          <w:lang w:val="de-DE"/>
        </w:rPr>
        <w:t xml:space="preserve"> Chartres, Frankreich.</w:t>
      </w:r>
    </w:p>
    <w:p w14:paraId="1D26C325" w14:textId="77777777" w:rsidR="001A1F40" w:rsidRPr="001F091D" w:rsidRDefault="001A1F40" w:rsidP="00EA0531">
      <w:pPr>
        <w:widowControl w:val="0"/>
        <w:suppressAutoHyphens w:val="0"/>
        <w:ind w:right="-2"/>
        <w:rPr>
          <w:noProof w:val="0"/>
          <w:szCs w:val="22"/>
          <w:lang w:val="de-DE"/>
        </w:rPr>
      </w:pPr>
    </w:p>
    <w:p w14:paraId="1D26C326" w14:textId="77777777" w:rsidR="001A1F40" w:rsidRPr="001F091D" w:rsidRDefault="001A1F40" w:rsidP="00EA0531">
      <w:pPr>
        <w:widowControl w:val="0"/>
        <w:suppressAutoHyphens w:val="0"/>
        <w:rPr>
          <w:b/>
          <w:noProof w:val="0"/>
          <w:szCs w:val="22"/>
          <w:lang w:val="de-DE"/>
        </w:rPr>
      </w:pPr>
      <w:r w:rsidRPr="001F091D">
        <w:rPr>
          <w:b/>
          <w:noProof w:val="0"/>
          <w:szCs w:val="22"/>
          <w:lang w:val="de-DE"/>
        </w:rPr>
        <w:t xml:space="preserve">Auf der Rückseite finden Sie Informationen zur Bedienung Ihres </w:t>
      </w:r>
      <w:proofErr w:type="spellStart"/>
      <w:r w:rsidRPr="001F091D">
        <w:rPr>
          <w:b/>
          <w:noProof w:val="0"/>
          <w:szCs w:val="22"/>
          <w:lang w:val="de-DE"/>
        </w:rPr>
        <w:t>FlexPen</w:t>
      </w:r>
      <w:proofErr w:type="spellEnd"/>
      <w:r w:rsidRPr="001F091D">
        <w:rPr>
          <w:b/>
          <w:noProof w:val="0"/>
          <w:szCs w:val="22"/>
          <w:lang w:val="de-DE"/>
        </w:rPr>
        <w:t>.</w:t>
      </w:r>
    </w:p>
    <w:p w14:paraId="1D26C327" w14:textId="77777777" w:rsidR="001A1F40" w:rsidRPr="001F091D" w:rsidRDefault="001A1F40" w:rsidP="00EA0531">
      <w:pPr>
        <w:widowControl w:val="0"/>
        <w:suppressAutoHyphens w:val="0"/>
        <w:rPr>
          <w:noProof w:val="0"/>
          <w:szCs w:val="22"/>
          <w:lang w:val="de-DE"/>
        </w:rPr>
      </w:pPr>
    </w:p>
    <w:p w14:paraId="1D26C328" w14:textId="72C5048C" w:rsidR="001A1F40" w:rsidRPr="001F091D" w:rsidRDefault="001A1F40" w:rsidP="001B1A0D">
      <w:pPr>
        <w:rPr>
          <w:noProof w:val="0"/>
          <w:szCs w:val="22"/>
          <w:lang w:val="de-DE"/>
        </w:rPr>
      </w:pPr>
      <w:r w:rsidRPr="001F091D">
        <w:rPr>
          <w:b/>
          <w:noProof w:val="0"/>
          <w:szCs w:val="22"/>
          <w:lang w:val="de-DE"/>
        </w:rPr>
        <w:t xml:space="preserve">Diese </w:t>
      </w:r>
      <w:r w:rsidR="00BE0D6E">
        <w:rPr>
          <w:b/>
          <w:noProof w:val="0"/>
          <w:szCs w:val="22"/>
          <w:lang w:val="de-DE"/>
        </w:rPr>
        <w:t>Packungsbeilage</w:t>
      </w:r>
      <w:r w:rsidR="00BE0D6E" w:rsidRPr="001F091D">
        <w:rPr>
          <w:b/>
          <w:noProof w:val="0"/>
          <w:szCs w:val="22"/>
          <w:lang w:val="de-DE"/>
        </w:rPr>
        <w:t xml:space="preserve"> </w:t>
      </w:r>
      <w:r w:rsidRPr="001F091D">
        <w:rPr>
          <w:b/>
          <w:noProof w:val="0"/>
          <w:szCs w:val="22"/>
          <w:lang w:val="de-DE"/>
        </w:rPr>
        <w:t>wurde zuletzt überarbeitet i</w:t>
      </w:r>
      <w:r w:rsidR="00EA263E">
        <w:rPr>
          <w:b/>
          <w:noProof w:val="0"/>
          <w:szCs w:val="22"/>
          <w:lang w:val="de-DE"/>
        </w:rPr>
        <w:t>m</w:t>
      </w:r>
      <w:r w:rsidRPr="001F091D">
        <w:rPr>
          <w:b/>
          <w:noProof w:val="0"/>
          <w:szCs w:val="22"/>
          <w:lang w:val="de-DE"/>
        </w:rPr>
        <w:t xml:space="preserve"> </w:t>
      </w:r>
    </w:p>
    <w:p w14:paraId="1D26C329" w14:textId="77777777" w:rsidR="001A1F40" w:rsidRPr="001F091D" w:rsidRDefault="001A1F40" w:rsidP="00B629AB">
      <w:pPr>
        <w:rPr>
          <w:noProof w:val="0"/>
          <w:szCs w:val="22"/>
          <w:lang w:val="de-DE"/>
        </w:rPr>
      </w:pPr>
    </w:p>
    <w:p w14:paraId="1D26C32A" w14:textId="77777777" w:rsidR="001A1F40" w:rsidRPr="001F091D" w:rsidRDefault="001A1F40" w:rsidP="00DF6007">
      <w:pPr>
        <w:rPr>
          <w:b/>
          <w:noProof w:val="0"/>
          <w:szCs w:val="22"/>
          <w:lang w:val="de-DE"/>
        </w:rPr>
      </w:pPr>
      <w:r w:rsidRPr="001F091D">
        <w:rPr>
          <w:b/>
          <w:noProof w:val="0"/>
          <w:szCs w:val="22"/>
          <w:lang w:val="de-DE"/>
        </w:rPr>
        <w:t>Weitere Informationsquellen</w:t>
      </w:r>
    </w:p>
    <w:p w14:paraId="1D26C32B" w14:textId="77777777" w:rsidR="001A1F40" w:rsidRPr="001F091D" w:rsidRDefault="001A1F40" w:rsidP="00DF6007">
      <w:pPr>
        <w:rPr>
          <w:b/>
          <w:noProof w:val="0"/>
          <w:szCs w:val="22"/>
          <w:lang w:val="de-DE"/>
        </w:rPr>
      </w:pPr>
    </w:p>
    <w:p w14:paraId="1D26C32C" w14:textId="77777777" w:rsidR="001A1F40" w:rsidRPr="001F091D" w:rsidRDefault="001A1F40" w:rsidP="00DF6007">
      <w:pPr>
        <w:rPr>
          <w:noProof w:val="0"/>
          <w:szCs w:val="22"/>
          <w:lang w:val="de-DE"/>
        </w:rPr>
      </w:pPr>
      <w:r w:rsidRPr="001F091D">
        <w:rPr>
          <w:noProof w:val="0"/>
          <w:szCs w:val="22"/>
          <w:lang w:val="de-DE"/>
        </w:rPr>
        <w:t>Ausführliche Informationen zu diesem Arzneimittel sind auf den Internetseiten der Europäischen Arzneimittel</w:t>
      </w:r>
      <w:r w:rsidR="00BE0D6E">
        <w:rPr>
          <w:noProof w:val="0"/>
          <w:szCs w:val="22"/>
          <w:lang w:val="de-DE"/>
        </w:rPr>
        <w:t>-</w:t>
      </w:r>
      <w:r w:rsidRPr="001F091D">
        <w:rPr>
          <w:noProof w:val="0"/>
          <w:szCs w:val="22"/>
          <w:lang w:val="de-DE"/>
        </w:rPr>
        <w:t xml:space="preserve">Agentur </w:t>
      </w:r>
      <w:r>
        <w:fldChar w:fldCharType="begin"/>
      </w:r>
      <w:r w:rsidRPr="00EB32D5">
        <w:rPr>
          <w:lang w:val="de-DE"/>
        </w:rPr>
        <w:instrText>HYPERLINK "http://www.ema.europa.eu/"</w:instrText>
      </w:r>
      <w:r>
        <w:fldChar w:fldCharType="separate"/>
      </w:r>
      <w:r w:rsidRPr="001F091D">
        <w:rPr>
          <w:rStyle w:val="Hyperlink"/>
          <w:noProof w:val="0"/>
          <w:szCs w:val="22"/>
          <w:lang w:val="de-DE"/>
        </w:rPr>
        <w:t>http://www.ema.europa.eu/</w:t>
      </w:r>
      <w:r>
        <w:fldChar w:fldCharType="end"/>
      </w:r>
      <w:r w:rsidRPr="001F091D">
        <w:rPr>
          <w:noProof w:val="0"/>
          <w:szCs w:val="22"/>
          <w:lang w:val="de-DE"/>
        </w:rPr>
        <w:t xml:space="preserve"> verfügbar.</w:t>
      </w:r>
    </w:p>
    <w:p w14:paraId="1D26C32E" w14:textId="77777777" w:rsidR="001A1F40" w:rsidRPr="001F091D" w:rsidRDefault="001A1F40" w:rsidP="00EA0531">
      <w:pPr>
        <w:widowControl w:val="0"/>
        <w:suppressAutoHyphens w:val="0"/>
        <w:rPr>
          <w:noProof w:val="0"/>
          <w:szCs w:val="22"/>
          <w:lang w:val="de-DE"/>
        </w:rPr>
      </w:pPr>
    </w:p>
    <w:p w14:paraId="1D26C32F" w14:textId="77777777" w:rsidR="001A1F40" w:rsidRPr="001F091D" w:rsidRDefault="001A1F40" w:rsidP="00EA0531">
      <w:pPr>
        <w:pStyle w:val="berschrift1"/>
        <w:keepNext w:val="0"/>
        <w:suppressAutoHyphens w:val="0"/>
        <w:rPr>
          <w:sz w:val="22"/>
          <w:szCs w:val="22"/>
        </w:rPr>
      </w:pPr>
    </w:p>
    <w:p w14:paraId="1D26C330" w14:textId="77777777" w:rsidR="001A1F40" w:rsidRPr="001F091D" w:rsidRDefault="001A1F40" w:rsidP="00EA0531">
      <w:pPr>
        <w:widowControl w:val="0"/>
        <w:suppressAutoHyphens w:val="0"/>
        <w:rPr>
          <w:b/>
          <w:noProof w:val="0"/>
          <w:lang w:val="de-DE"/>
        </w:rPr>
      </w:pPr>
      <w:r w:rsidRPr="001F091D">
        <w:rPr>
          <w:szCs w:val="22"/>
          <w:lang w:val="de-DE"/>
        </w:rPr>
        <w:br w:type="page"/>
      </w:r>
      <w:bookmarkStart w:id="64" w:name="OLE_LINK11"/>
      <w:bookmarkStart w:id="65" w:name="OLE_LINK12"/>
      <w:r w:rsidR="00C21A69" w:rsidRPr="009567BF">
        <w:rPr>
          <w:b/>
          <w:szCs w:val="22"/>
          <w:lang w:val="de-DE"/>
        </w:rPr>
        <w:lastRenderedPageBreak/>
        <w:t xml:space="preserve">Bedienungsanleitung für </w:t>
      </w:r>
      <w:proofErr w:type="spellStart"/>
      <w:r w:rsidRPr="001F091D">
        <w:rPr>
          <w:b/>
          <w:noProof w:val="0"/>
          <w:szCs w:val="22"/>
          <w:lang w:val="de-DE"/>
        </w:rPr>
        <w:t>N</w:t>
      </w:r>
      <w:r w:rsidR="00993C5E">
        <w:rPr>
          <w:b/>
          <w:noProof w:val="0"/>
          <w:szCs w:val="22"/>
          <w:lang w:val="de-DE"/>
        </w:rPr>
        <w:t>ovoRapid</w:t>
      </w:r>
      <w:proofErr w:type="spellEnd"/>
      <w:r w:rsidRPr="001F091D">
        <w:rPr>
          <w:b/>
          <w:noProof w:val="0"/>
          <w:szCs w:val="22"/>
          <w:lang w:val="de-DE"/>
        </w:rPr>
        <w:t xml:space="preserve"> Injektionslösung i</w:t>
      </w:r>
      <w:r w:rsidR="00BF7344">
        <w:rPr>
          <w:b/>
          <w:noProof w:val="0"/>
          <w:szCs w:val="22"/>
          <w:lang w:val="de-DE"/>
        </w:rPr>
        <w:t>m</w:t>
      </w:r>
      <w:r w:rsidRPr="001F091D">
        <w:rPr>
          <w:b/>
          <w:noProof w:val="0"/>
          <w:szCs w:val="22"/>
          <w:lang w:val="de-DE"/>
        </w:rPr>
        <w:t xml:space="preserve"> </w:t>
      </w:r>
      <w:proofErr w:type="spellStart"/>
      <w:r w:rsidRPr="001F091D">
        <w:rPr>
          <w:b/>
          <w:noProof w:val="0"/>
          <w:szCs w:val="22"/>
          <w:lang w:val="de-DE"/>
        </w:rPr>
        <w:t>FlexPen</w:t>
      </w:r>
      <w:proofErr w:type="spellEnd"/>
      <w:r w:rsidRPr="001F091D">
        <w:rPr>
          <w:b/>
          <w:noProof w:val="0"/>
          <w:szCs w:val="22"/>
          <w:lang w:val="de-DE"/>
        </w:rPr>
        <w:t xml:space="preserve"> </w:t>
      </w:r>
    </w:p>
    <w:bookmarkEnd w:id="64"/>
    <w:bookmarkEnd w:id="65"/>
    <w:p w14:paraId="1D26C331" w14:textId="77777777" w:rsidR="001A1F40" w:rsidRPr="001F091D" w:rsidRDefault="001A1F40" w:rsidP="00EA0531">
      <w:pPr>
        <w:widowControl w:val="0"/>
        <w:suppressAutoHyphens w:val="0"/>
        <w:overflowPunct w:val="0"/>
        <w:autoSpaceDE w:val="0"/>
        <w:autoSpaceDN w:val="0"/>
        <w:adjustRightInd w:val="0"/>
        <w:textAlignment w:val="baseline"/>
        <w:rPr>
          <w:b/>
          <w:noProof w:val="0"/>
          <w:szCs w:val="22"/>
          <w:lang w:val="de-DE"/>
        </w:rPr>
      </w:pPr>
    </w:p>
    <w:p w14:paraId="1D26C332" w14:textId="77777777" w:rsidR="001A1F40" w:rsidRPr="009567BF" w:rsidRDefault="00993C5E" w:rsidP="00EA0531">
      <w:pPr>
        <w:widowControl w:val="0"/>
        <w:suppressAutoHyphens w:val="0"/>
        <w:overflowPunct w:val="0"/>
        <w:autoSpaceDE w:val="0"/>
        <w:autoSpaceDN w:val="0"/>
        <w:adjustRightInd w:val="0"/>
        <w:textAlignment w:val="baseline"/>
        <w:rPr>
          <w:noProof w:val="0"/>
          <w:szCs w:val="22"/>
          <w:lang w:val="de-DE"/>
        </w:rPr>
      </w:pPr>
      <w:r>
        <w:rPr>
          <w:b/>
          <w:noProof w:val="0"/>
          <w:szCs w:val="22"/>
          <w:lang w:val="de-DE"/>
        </w:rPr>
        <w:t>L</w:t>
      </w:r>
      <w:r w:rsidR="001A1F40" w:rsidRPr="001F091D">
        <w:rPr>
          <w:b/>
          <w:noProof w:val="0"/>
          <w:szCs w:val="22"/>
          <w:lang w:val="de-DE"/>
        </w:rPr>
        <w:t xml:space="preserve">esen Sie die folgende Bedienungsanleitung vor der Benutzung Ihres </w:t>
      </w:r>
      <w:proofErr w:type="spellStart"/>
      <w:r w:rsidR="001A1F40" w:rsidRPr="001F091D">
        <w:rPr>
          <w:b/>
          <w:noProof w:val="0"/>
          <w:szCs w:val="22"/>
          <w:lang w:val="de-DE"/>
        </w:rPr>
        <w:t>FlexPen</w:t>
      </w:r>
      <w:proofErr w:type="spellEnd"/>
      <w:r w:rsidR="001A1F40" w:rsidRPr="001F091D">
        <w:rPr>
          <w:b/>
          <w:noProof w:val="0"/>
          <w:szCs w:val="22"/>
          <w:lang w:val="de-DE"/>
        </w:rPr>
        <w:t xml:space="preserve"> sorgfältig durch.</w:t>
      </w:r>
      <w:r>
        <w:rPr>
          <w:noProof w:val="0"/>
          <w:szCs w:val="22"/>
          <w:lang w:val="de-DE"/>
        </w:rPr>
        <w:t xml:space="preserve"> Wenn Sie d</w:t>
      </w:r>
      <w:r w:rsidR="001F3C3E">
        <w:rPr>
          <w:noProof w:val="0"/>
          <w:szCs w:val="22"/>
          <w:lang w:val="de-DE"/>
        </w:rPr>
        <w:t>ie</w:t>
      </w:r>
      <w:r>
        <w:rPr>
          <w:noProof w:val="0"/>
          <w:szCs w:val="22"/>
          <w:lang w:val="de-DE"/>
        </w:rPr>
        <w:t xml:space="preserve"> Anleitung nicht </w:t>
      </w:r>
      <w:r w:rsidR="001F3C3E">
        <w:rPr>
          <w:noProof w:val="0"/>
          <w:szCs w:val="22"/>
          <w:lang w:val="de-DE"/>
        </w:rPr>
        <w:t>sorg</w:t>
      </w:r>
      <w:r w:rsidR="00BF7344">
        <w:rPr>
          <w:noProof w:val="0"/>
          <w:szCs w:val="22"/>
          <w:lang w:val="de-DE"/>
        </w:rPr>
        <w:t>fältig</w:t>
      </w:r>
      <w:r w:rsidR="001F3C3E">
        <w:rPr>
          <w:noProof w:val="0"/>
          <w:szCs w:val="22"/>
          <w:lang w:val="de-DE"/>
        </w:rPr>
        <w:t xml:space="preserve"> be</w:t>
      </w:r>
      <w:r>
        <w:rPr>
          <w:noProof w:val="0"/>
          <w:szCs w:val="22"/>
          <w:lang w:val="de-DE"/>
        </w:rPr>
        <w:t>folgen, erhalten Sie möglicherweise zu wenig oder zu viel Insulin, was zu einem zu hohen oder zu niedrigen Blutzuckerspiegel führen kann.</w:t>
      </w:r>
    </w:p>
    <w:p w14:paraId="1D26C333" w14:textId="77777777" w:rsidR="001A1F40" w:rsidRPr="001F091D" w:rsidRDefault="001A1F40" w:rsidP="00EA0531">
      <w:pPr>
        <w:widowControl w:val="0"/>
        <w:suppressAutoHyphens w:val="0"/>
        <w:rPr>
          <w:b/>
          <w:noProof w:val="0"/>
          <w:szCs w:val="22"/>
          <w:lang w:val="de-DE"/>
        </w:rPr>
      </w:pPr>
    </w:p>
    <w:p w14:paraId="1D26C334" w14:textId="612B5B7B" w:rsidR="001A1F40" w:rsidRPr="001F091D" w:rsidRDefault="001A1F40" w:rsidP="009567BF">
      <w:pPr>
        <w:widowControl w:val="0"/>
        <w:tabs>
          <w:tab w:val="left" w:pos="5998"/>
        </w:tabs>
        <w:suppressAutoHyphens w:val="0"/>
        <w:rPr>
          <w:noProof w:val="0"/>
          <w:szCs w:val="22"/>
          <w:lang w:val="de-DE"/>
        </w:rPr>
      </w:pPr>
      <w:r w:rsidRPr="001F091D">
        <w:rPr>
          <w:noProof w:val="0"/>
          <w:szCs w:val="22"/>
          <w:lang w:val="de-DE"/>
        </w:rPr>
        <w:t xml:space="preserve">Ihr </w:t>
      </w:r>
      <w:proofErr w:type="spellStart"/>
      <w:r w:rsidRPr="001F091D">
        <w:rPr>
          <w:noProof w:val="0"/>
          <w:szCs w:val="22"/>
          <w:lang w:val="de-DE"/>
        </w:rPr>
        <w:t>FlexPen</w:t>
      </w:r>
      <w:proofErr w:type="spellEnd"/>
      <w:r w:rsidRPr="001F091D">
        <w:rPr>
          <w:noProof w:val="0"/>
          <w:szCs w:val="22"/>
          <w:lang w:val="de-DE"/>
        </w:rPr>
        <w:t xml:space="preserve"> ist ein Insulin-</w:t>
      </w:r>
      <w:proofErr w:type="spellStart"/>
      <w:r w:rsidRPr="001F091D">
        <w:rPr>
          <w:noProof w:val="0"/>
          <w:szCs w:val="22"/>
          <w:lang w:val="de-DE"/>
        </w:rPr>
        <w:t>Fertigpen</w:t>
      </w:r>
      <w:proofErr w:type="spellEnd"/>
      <w:r w:rsidR="00993C5E">
        <w:rPr>
          <w:noProof w:val="0"/>
          <w:szCs w:val="22"/>
          <w:lang w:val="de-DE"/>
        </w:rPr>
        <w:t xml:space="preserve"> mit einstellbarer Dosis</w:t>
      </w:r>
      <w:r w:rsidRPr="001F091D">
        <w:rPr>
          <w:noProof w:val="0"/>
          <w:szCs w:val="22"/>
          <w:lang w:val="de-DE"/>
        </w:rPr>
        <w:t>. Sie können Dosen zwischen 1</w:t>
      </w:r>
      <w:r w:rsidR="00DA4BC6" w:rsidRPr="001F091D">
        <w:rPr>
          <w:noProof w:val="0"/>
          <w:szCs w:val="22"/>
          <w:lang w:val="de-DE"/>
        </w:rPr>
        <w:t> </w:t>
      </w:r>
      <w:r w:rsidRPr="001F091D">
        <w:rPr>
          <w:noProof w:val="0"/>
          <w:szCs w:val="22"/>
          <w:lang w:val="de-DE"/>
        </w:rPr>
        <w:t xml:space="preserve">und 60 Einheiten in Schritten von jeweils 1 Einheit einstellen. </w:t>
      </w:r>
      <w:proofErr w:type="spellStart"/>
      <w:r w:rsidRPr="001F091D">
        <w:rPr>
          <w:noProof w:val="0"/>
          <w:szCs w:val="22"/>
          <w:lang w:val="de-DE"/>
        </w:rPr>
        <w:t>FlexPen</w:t>
      </w:r>
      <w:proofErr w:type="spellEnd"/>
      <w:r w:rsidRPr="001F091D">
        <w:rPr>
          <w:noProof w:val="0"/>
          <w:szCs w:val="22"/>
          <w:lang w:val="de-DE"/>
        </w:rPr>
        <w:t xml:space="preserve"> wurde speziell für die Verwendung mit </w:t>
      </w:r>
      <w:proofErr w:type="spellStart"/>
      <w:r w:rsidRPr="001F091D">
        <w:rPr>
          <w:noProof w:val="0"/>
          <w:szCs w:val="22"/>
          <w:lang w:val="de-DE"/>
        </w:rPr>
        <w:t>NovoFine</w:t>
      </w:r>
      <w:proofErr w:type="spellEnd"/>
      <w:r w:rsidRPr="001F091D">
        <w:rPr>
          <w:noProof w:val="0"/>
          <w:szCs w:val="22"/>
          <w:lang w:val="de-DE"/>
        </w:rPr>
        <w:t xml:space="preserve"> oder </w:t>
      </w:r>
      <w:proofErr w:type="spellStart"/>
      <w:r w:rsidRPr="001F091D">
        <w:rPr>
          <w:noProof w:val="0"/>
          <w:szCs w:val="22"/>
          <w:lang w:val="de-DE"/>
        </w:rPr>
        <w:t>NovoTwist</w:t>
      </w:r>
      <w:proofErr w:type="spellEnd"/>
      <w:r w:rsidRPr="001F091D">
        <w:rPr>
          <w:noProof w:val="0"/>
          <w:szCs w:val="22"/>
          <w:lang w:val="de-DE"/>
        </w:rPr>
        <w:t xml:space="preserve"> Einweg-</w:t>
      </w:r>
      <w:r w:rsidR="00C66ED9">
        <w:rPr>
          <w:noProof w:val="0"/>
          <w:szCs w:val="22"/>
          <w:lang w:val="de-DE"/>
        </w:rPr>
        <w:t>N</w:t>
      </w:r>
      <w:r w:rsidRPr="001F091D">
        <w:rPr>
          <w:noProof w:val="0"/>
          <w:szCs w:val="22"/>
          <w:lang w:val="de-DE"/>
        </w:rPr>
        <w:t xml:space="preserve">adeln </w:t>
      </w:r>
      <w:r w:rsidR="00634C3D">
        <w:rPr>
          <w:noProof w:val="0"/>
          <w:szCs w:val="22"/>
          <w:lang w:val="de-DE"/>
        </w:rPr>
        <w:t xml:space="preserve">mit einer Länge von bis zu </w:t>
      </w:r>
      <w:r w:rsidRPr="001F091D">
        <w:rPr>
          <w:noProof w:val="0"/>
          <w:szCs w:val="22"/>
          <w:lang w:val="de-DE"/>
        </w:rPr>
        <w:t xml:space="preserve">8 mm entwickelt. Tragen Sie zur Vorsicht immer einen Ersatz-Insulinpen bei sich, für den Fall, dass Ihr </w:t>
      </w:r>
      <w:proofErr w:type="spellStart"/>
      <w:r w:rsidRPr="001F091D">
        <w:rPr>
          <w:noProof w:val="0"/>
          <w:szCs w:val="22"/>
          <w:lang w:val="de-DE"/>
        </w:rPr>
        <w:t>FlexPen</w:t>
      </w:r>
      <w:proofErr w:type="spellEnd"/>
      <w:r w:rsidRPr="001F091D">
        <w:rPr>
          <w:noProof w:val="0"/>
          <w:szCs w:val="22"/>
          <w:lang w:val="de-DE"/>
        </w:rPr>
        <w:t xml:space="preserve"> verloren geht oder beschädigt wird.</w:t>
      </w:r>
    </w:p>
    <w:p w14:paraId="1D26C335" w14:textId="77777777" w:rsidR="001A1F40" w:rsidRPr="001F091D" w:rsidRDefault="001A1F40" w:rsidP="00EA0531">
      <w:pPr>
        <w:widowControl w:val="0"/>
        <w:suppressAutoHyphens w:val="0"/>
        <w:rPr>
          <w:noProof w:val="0"/>
          <w:szCs w:val="22"/>
          <w:lang w:val="de-DE"/>
        </w:rPr>
      </w:pPr>
    </w:p>
    <w:bookmarkStart w:id="66" w:name="_MON_1494226910"/>
    <w:bookmarkEnd w:id="66"/>
    <w:p w14:paraId="1D26C336" w14:textId="77777777" w:rsidR="00645E2E" w:rsidRPr="00645E2E" w:rsidRDefault="00452EE0" w:rsidP="00645E2E">
      <w:pPr>
        <w:widowControl w:val="0"/>
        <w:suppressAutoHyphens w:val="0"/>
        <w:rPr>
          <w:lang w:val="en-GB"/>
        </w:rPr>
      </w:pPr>
      <w:r w:rsidRPr="00645E2E">
        <w:rPr>
          <w:lang w:val="en-GB"/>
        </w:rPr>
        <w:object w:dxaOrig="9030" w:dyaOrig="1632" w14:anchorId="1D26C871">
          <v:shape id="_x0000_i1028" type="#_x0000_t75" style="width:450.5pt;height:82pt" o:ole="">
            <v:imagedata r:id="rId10" o:title=""/>
          </v:shape>
          <o:OLEObject Type="Embed" ProgID="Word.Document.12" ShapeID="_x0000_i1028" DrawAspect="Content" ObjectID="_1806837216" r:id="rId11">
            <o:FieldCodes>\s</o:FieldCodes>
          </o:OLEObject>
        </w:object>
      </w:r>
    </w:p>
    <w:p w14:paraId="1D26C337" w14:textId="77777777" w:rsidR="001A1F40" w:rsidRPr="001F091D" w:rsidRDefault="001A1F40" w:rsidP="00EA0531">
      <w:pPr>
        <w:widowControl w:val="0"/>
        <w:suppressAutoHyphens w:val="0"/>
        <w:rPr>
          <w:noProof w:val="0"/>
          <w:szCs w:val="22"/>
          <w:lang w:val="de-DE"/>
        </w:rPr>
      </w:pPr>
    </w:p>
    <w:p w14:paraId="1D26C338" w14:textId="77777777" w:rsidR="001A1F40" w:rsidRPr="001F091D" w:rsidRDefault="00667A13" w:rsidP="00EA0531">
      <w:pPr>
        <w:widowControl w:val="0"/>
        <w:suppressAutoHyphens w:val="0"/>
        <w:rPr>
          <w:b/>
          <w:noProof w:val="0"/>
          <w:szCs w:val="22"/>
          <w:lang w:val="de-DE"/>
        </w:rPr>
      </w:pPr>
      <w:r>
        <w:rPr>
          <w:b/>
          <w:noProof w:val="0"/>
          <w:szCs w:val="22"/>
          <w:lang w:val="de-DE"/>
        </w:rPr>
        <w:t xml:space="preserve">Die </w:t>
      </w:r>
      <w:r w:rsidR="001A1F40" w:rsidRPr="001F091D">
        <w:rPr>
          <w:b/>
          <w:noProof w:val="0"/>
          <w:szCs w:val="22"/>
          <w:lang w:val="de-DE"/>
        </w:rPr>
        <w:t>Pflege</w:t>
      </w:r>
      <w:r>
        <w:rPr>
          <w:b/>
          <w:noProof w:val="0"/>
          <w:szCs w:val="22"/>
          <w:lang w:val="de-DE"/>
        </w:rPr>
        <w:t xml:space="preserve"> Ihres Pens</w:t>
      </w:r>
    </w:p>
    <w:p w14:paraId="1D26C339" w14:textId="77777777" w:rsidR="00E132AD" w:rsidRDefault="001A1F40" w:rsidP="00DA4BC6">
      <w:pPr>
        <w:widowControl w:val="0"/>
        <w:tabs>
          <w:tab w:val="clear" w:pos="567"/>
        </w:tabs>
        <w:suppressAutoHyphens w:val="0"/>
        <w:rPr>
          <w:noProof w:val="0"/>
          <w:szCs w:val="22"/>
          <w:lang w:val="de-DE"/>
        </w:rPr>
      </w:pPr>
      <w:r w:rsidRPr="001F091D">
        <w:rPr>
          <w:noProof w:val="0"/>
          <w:szCs w:val="22"/>
          <w:lang w:val="de-DE"/>
        </w:rPr>
        <w:t xml:space="preserve">Ihr </w:t>
      </w:r>
      <w:proofErr w:type="spellStart"/>
      <w:r w:rsidRPr="001F091D">
        <w:rPr>
          <w:noProof w:val="0"/>
          <w:szCs w:val="22"/>
          <w:lang w:val="de-DE"/>
        </w:rPr>
        <w:t>FlexPen</w:t>
      </w:r>
      <w:proofErr w:type="spellEnd"/>
      <w:r w:rsidRPr="001F091D">
        <w:rPr>
          <w:noProof w:val="0"/>
          <w:szCs w:val="22"/>
          <w:lang w:val="de-DE"/>
        </w:rPr>
        <w:t xml:space="preserve"> muss mit der entsprechenden Sorgfalt behandelt werden</w:t>
      </w:r>
      <w:r w:rsidR="00E132AD">
        <w:rPr>
          <w:noProof w:val="0"/>
          <w:szCs w:val="22"/>
          <w:lang w:val="de-DE"/>
        </w:rPr>
        <w:t>.</w:t>
      </w:r>
    </w:p>
    <w:p w14:paraId="1D26C33A" w14:textId="77777777" w:rsidR="001A1F40" w:rsidRPr="001F091D" w:rsidRDefault="001A1F40" w:rsidP="00DA4BC6">
      <w:pPr>
        <w:widowControl w:val="0"/>
        <w:tabs>
          <w:tab w:val="clear" w:pos="567"/>
        </w:tabs>
        <w:suppressAutoHyphens w:val="0"/>
        <w:rPr>
          <w:noProof w:val="0"/>
          <w:szCs w:val="22"/>
          <w:lang w:val="de-DE"/>
        </w:rPr>
      </w:pPr>
      <w:r w:rsidRPr="001F091D">
        <w:rPr>
          <w:noProof w:val="0"/>
          <w:szCs w:val="22"/>
          <w:lang w:val="de-DE"/>
        </w:rPr>
        <w:t>Wird er fallen gelassen</w:t>
      </w:r>
      <w:r w:rsidR="00A46D39">
        <w:rPr>
          <w:noProof w:val="0"/>
          <w:szCs w:val="22"/>
          <w:lang w:val="de-DE"/>
        </w:rPr>
        <w:t>, beschädigt</w:t>
      </w:r>
      <w:r w:rsidRPr="001F091D">
        <w:rPr>
          <w:noProof w:val="0"/>
          <w:szCs w:val="22"/>
          <w:lang w:val="de-DE"/>
        </w:rPr>
        <w:t xml:space="preserve"> oder zerdrückt, besteht d</w:t>
      </w:r>
      <w:r w:rsidR="00A46D39">
        <w:rPr>
          <w:noProof w:val="0"/>
          <w:szCs w:val="22"/>
          <w:lang w:val="de-DE"/>
        </w:rPr>
        <w:t>as</w:t>
      </w:r>
      <w:r w:rsidRPr="001F091D">
        <w:rPr>
          <w:noProof w:val="0"/>
          <w:szCs w:val="22"/>
          <w:lang w:val="de-DE"/>
        </w:rPr>
        <w:t xml:space="preserve"> </w:t>
      </w:r>
      <w:r w:rsidR="00A46D39">
        <w:rPr>
          <w:noProof w:val="0"/>
          <w:szCs w:val="22"/>
          <w:lang w:val="de-DE"/>
        </w:rPr>
        <w:t>Risiko, dass Insulin ausläuft. Dies kann eine ungenaue Dosierung zur Folge haben, was zu einem zu hohen oder zu niedrigen Blutzuckerspiegel führen kann</w:t>
      </w:r>
      <w:r w:rsidRPr="001F091D">
        <w:rPr>
          <w:noProof w:val="0"/>
          <w:szCs w:val="22"/>
          <w:lang w:val="de-DE"/>
        </w:rPr>
        <w:t>.</w:t>
      </w:r>
    </w:p>
    <w:p w14:paraId="1D26C33B" w14:textId="77777777" w:rsidR="001A1F40" w:rsidRPr="001F091D" w:rsidRDefault="001A1F40" w:rsidP="00DA4BC6">
      <w:pPr>
        <w:widowControl w:val="0"/>
        <w:tabs>
          <w:tab w:val="clear" w:pos="567"/>
        </w:tabs>
        <w:suppressAutoHyphens w:val="0"/>
        <w:rPr>
          <w:noProof w:val="0"/>
          <w:szCs w:val="22"/>
          <w:lang w:val="de-DE"/>
        </w:rPr>
      </w:pPr>
    </w:p>
    <w:p w14:paraId="1D26C33C" w14:textId="77777777" w:rsidR="001A1F40" w:rsidRPr="001F091D" w:rsidRDefault="001A1F40" w:rsidP="00DA4BC6">
      <w:pPr>
        <w:widowControl w:val="0"/>
        <w:tabs>
          <w:tab w:val="clear" w:pos="567"/>
        </w:tabs>
        <w:suppressAutoHyphens w:val="0"/>
        <w:rPr>
          <w:noProof w:val="0"/>
          <w:szCs w:val="22"/>
          <w:lang w:val="de-DE"/>
        </w:rPr>
      </w:pPr>
      <w:r w:rsidRPr="001F091D">
        <w:rPr>
          <w:noProof w:val="0"/>
          <w:szCs w:val="22"/>
          <w:lang w:val="de-DE"/>
        </w:rPr>
        <w:t xml:space="preserve">Äußerlich kann Ihr </w:t>
      </w:r>
      <w:proofErr w:type="spellStart"/>
      <w:r w:rsidRPr="001F091D">
        <w:rPr>
          <w:noProof w:val="0"/>
          <w:szCs w:val="22"/>
          <w:lang w:val="de-DE"/>
        </w:rPr>
        <w:t>FlexPen</w:t>
      </w:r>
      <w:proofErr w:type="spellEnd"/>
      <w:r w:rsidRPr="001F091D">
        <w:rPr>
          <w:noProof w:val="0"/>
          <w:szCs w:val="22"/>
          <w:lang w:val="de-DE"/>
        </w:rPr>
        <w:t xml:space="preserve"> durch Abwischen mit einem medizinischen Tupfer gereinigt werden. Sie dürfen ihn nicht abspülen, in Flüssigkeit einweichen oder mit einem Schmiermittel behandeln. Dadurch kann der </w:t>
      </w:r>
      <w:r w:rsidR="00A46D39">
        <w:rPr>
          <w:noProof w:val="0"/>
          <w:szCs w:val="22"/>
          <w:lang w:val="de-DE"/>
        </w:rPr>
        <w:t>P</w:t>
      </w:r>
      <w:r w:rsidRPr="001F091D">
        <w:rPr>
          <w:noProof w:val="0"/>
          <w:szCs w:val="22"/>
          <w:lang w:val="de-DE"/>
        </w:rPr>
        <w:t>en beschädigt werden.</w:t>
      </w:r>
    </w:p>
    <w:p w14:paraId="1D26C33D" w14:textId="77777777" w:rsidR="001A1F40" w:rsidRPr="001F091D" w:rsidRDefault="001A1F40" w:rsidP="00EA0531">
      <w:pPr>
        <w:widowControl w:val="0"/>
        <w:suppressAutoHyphens w:val="0"/>
        <w:rPr>
          <w:noProof w:val="0"/>
          <w:szCs w:val="22"/>
          <w:lang w:val="de-DE"/>
        </w:rPr>
      </w:pPr>
    </w:p>
    <w:p w14:paraId="1D26C33E" w14:textId="77777777" w:rsidR="001A1F40" w:rsidRPr="00A46D39" w:rsidRDefault="001A1F40" w:rsidP="00EA0531">
      <w:pPr>
        <w:widowControl w:val="0"/>
        <w:suppressAutoHyphens w:val="0"/>
        <w:rPr>
          <w:noProof w:val="0"/>
          <w:szCs w:val="22"/>
          <w:lang w:val="de-DE"/>
        </w:rPr>
      </w:pPr>
      <w:r w:rsidRPr="009567BF">
        <w:rPr>
          <w:noProof w:val="0"/>
          <w:szCs w:val="22"/>
          <w:lang w:val="de-DE"/>
        </w:rPr>
        <w:t xml:space="preserve">Ihr </w:t>
      </w:r>
      <w:proofErr w:type="spellStart"/>
      <w:r w:rsidRPr="009567BF">
        <w:rPr>
          <w:noProof w:val="0"/>
          <w:szCs w:val="22"/>
          <w:lang w:val="de-DE"/>
        </w:rPr>
        <w:t>FlexPen</w:t>
      </w:r>
      <w:proofErr w:type="spellEnd"/>
      <w:r w:rsidRPr="009567BF">
        <w:rPr>
          <w:noProof w:val="0"/>
          <w:szCs w:val="22"/>
          <w:lang w:val="de-DE"/>
        </w:rPr>
        <w:t xml:space="preserve"> darf nicht wieder aufgefüllt werden.</w:t>
      </w:r>
      <w:r w:rsidR="00CA150C">
        <w:rPr>
          <w:noProof w:val="0"/>
          <w:szCs w:val="22"/>
          <w:lang w:val="de-DE"/>
        </w:rPr>
        <w:t xml:space="preserve"> Wenn er </w:t>
      </w:r>
      <w:r w:rsidR="00C72DD1">
        <w:rPr>
          <w:noProof w:val="0"/>
          <w:szCs w:val="22"/>
          <w:lang w:val="de-DE"/>
        </w:rPr>
        <w:t>leer</w:t>
      </w:r>
      <w:r w:rsidR="00CA150C">
        <w:rPr>
          <w:noProof w:val="0"/>
          <w:szCs w:val="22"/>
          <w:lang w:val="de-DE"/>
        </w:rPr>
        <w:t xml:space="preserve"> ist, muss er entsorgt werden.</w:t>
      </w:r>
    </w:p>
    <w:p w14:paraId="1D26C33F" w14:textId="77777777" w:rsidR="001A1F40" w:rsidRPr="001F091D" w:rsidRDefault="001A1F40" w:rsidP="00EA0531">
      <w:pPr>
        <w:widowControl w:val="0"/>
        <w:suppressAutoHyphens w:val="0"/>
        <w:rPr>
          <w:noProof w:val="0"/>
          <w:szCs w:val="22"/>
          <w:lang w:val="de-DE"/>
        </w:rPr>
      </w:pPr>
    </w:p>
    <w:p w14:paraId="1D26C340" w14:textId="77777777" w:rsidR="001A1F40" w:rsidRPr="001F091D" w:rsidRDefault="001A1F40" w:rsidP="00EA0531">
      <w:pPr>
        <w:widowControl w:val="0"/>
        <w:suppressAutoHyphens w:val="0"/>
        <w:rPr>
          <w:b/>
          <w:noProof w:val="0"/>
          <w:szCs w:val="22"/>
          <w:lang w:val="de-DE"/>
        </w:rPr>
      </w:pPr>
      <w:r w:rsidRPr="001F091D">
        <w:rPr>
          <w:b/>
          <w:noProof w:val="0"/>
          <w:szCs w:val="22"/>
          <w:lang w:val="de-DE"/>
        </w:rPr>
        <w:t xml:space="preserve">Vorbereitung </w:t>
      </w:r>
      <w:r w:rsidR="00144FA4">
        <w:rPr>
          <w:b/>
          <w:noProof w:val="0"/>
          <w:szCs w:val="22"/>
          <w:lang w:val="de-DE"/>
        </w:rPr>
        <w:t>Ihres</w:t>
      </w:r>
      <w:r w:rsidR="00144FA4" w:rsidRPr="001F091D">
        <w:rPr>
          <w:b/>
          <w:noProof w:val="0"/>
          <w:szCs w:val="22"/>
          <w:lang w:val="de-DE"/>
        </w:rPr>
        <w:t xml:space="preserve"> </w:t>
      </w:r>
      <w:proofErr w:type="spellStart"/>
      <w:r w:rsidRPr="001F091D">
        <w:rPr>
          <w:b/>
          <w:noProof w:val="0"/>
          <w:szCs w:val="22"/>
          <w:lang w:val="de-DE"/>
        </w:rPr>
        <w:t>NovoRapid</w:t>
      </w:r>
      <w:proofErr w:type="spellEnd"/>
      <w:r w:rsidRPr="001F091D">
        <w:rPr>
          <w:b/>
          <w:noProof w:val="0"/>
          <w:szCs w:val="22"/>
          <w:lang w:val="de-DE"/>
        </w:rPr>
        <w:t xml:space="preserve"> </w:t>
      </w:r>
      <w:proofErr w:type="spellStart"/>
      <w:r w:rsidRPr="001F091D">
        <w:rPr>
          <w:b/>
          <w:noProof w:val="0"/>
          <w:szCs w:val="22"/>
          <w:lang w:val="de-DE"/>
        </w:rPr>
        <w:t>FlexPen</w:t>
      </w:r>
      <w:proofErr w:type="spellEnd"/>
    </w:p>
    <w:p w14:paraId="1D26C341" w14:textId="77777777" w:rsidR="001A1F40" w:rsidRPr="001F091D" w:rsidRDefault="001A1F40" w:rsidP="00EA0531">
      <w:pPr>
        <w:widowControl w:val="0"/>
        <w:suppressAutoHyphens w:val="0"/>
        <w:rPr>
          <w:noProof w:val="0"/>
          <w:szCs w:val="22"/>
          <w:lang w:val="de-DE"/>
        </w:rPr>
      </w:pPr>
    </w:p>
    <w:p w14:paraId="1D26C342" w14:textId="77777777" w:rsidR="001A1F40" w:rsidRPr="001F091D" w:rsidRDefault="001A1F40" w:rsidP="00EA0531">
      <w:pPr>
        <w:widowControl w:val="0"/>
        <w:suppressAutoHyphens w:val="0"/>
        <w:rPr>
          <w:b/>
          <w:noProof w:val="0"/>
          <w:szCs w:val="22"/>
          <w:lang w:val="de-DE"/>
        </w:rPr>
      </w:pPr>
      <w:r w:rsidRPr="001F091D">
        <w:rPr>
          <w:b/>
          <w:noProof w:val="0"/>
          <w:szCs w:val="22"/>
          <w:lang w:val="de-DE"/>
        </w:rPr>
        <w:t xml:space="preserve">Überprüfen Sie </w:t>
      </w:r>
      <w:r w:rsidR="00367687">
        <w:rPr>
          <w:b/>
          <w:noProof w:val="0"/>
          <w:szCs w:val="22"/>
          <w:lang w:val="de-DE"/>
        </w:rPr>
        <w:t xml:space="preserve">den Namen und die Farbe </w:t>
      </w:r>
      <w:r w:rsidRPr="001F091D">
        <w:rPr>
          <w:b/>
          <w:noProof w:val="0"/>
          <w:szCs w:val="22"/>
          <w:lang w:val="de-DE"/>
        </w:rPr>
        <w:t>des Etiketts</w:t>
      </w:r>
      <w:r w:rsidR="00367687">
        <w:rPr>
          <w:b/>
          <w:noProof w:val="0"/>
          <w:szCs w:val="22"/>
          <w:lang w:val="de-DE"/>
        </w:rPr>
        <w:t xml:space="preserve"> Ihres Pens</w:t>
      </w:r>
      <w:r w:rsidRPr="001F091D">
        <w:rPr>
          <w:b/>
          <w:noProof w:val="0"/>
          <w:szCs w:val="22"/>
          <w:lang w:val="de-DE"/>
        </w:rPr>
        <w:t>,</w:t>
      </w:r>
      <w:r w:rsidR="00367687">
        <w:rPr>
          <w:b/>
          <w:noProof w:val="0"/>
          <w:szCs w:val="22"/>
          <w:lang w:val="de-DE"/>
        </w:rPr>
        <w:t xml:space="preserve"> um sicherzustellen, dass er den richtigen Insulintyp enthält.</w:t>
      </w:r>
      <w:r w:rsidRPr="001F091D">
        <w:rPr>
          <w:b/>
          <w:noProof w:val="0"/>
          <w:szCs w:val="22"/>
          <w:lang w:val="de-DE"/>
        </w:rPr>
        <w:t xml:space="preserve"> </w:t>
      </w:r>
      <w:r w:rsidR="00367687" w:rsidRPr="009567BF">
        <w:rPr>
          <w:noProof w:val="0"/>
          <w:szCs w:val="22"/>
          <w:lang w:val="de-DE"/>
        </w:rPr>
        <w:t xml:space="preserve">Dies ist </w:t>
      </w:r>
      <w:r w:rsidR="00367687">
        <w:rPr>
          <w:noProof w:val="0"/>
          <w:szCs w:val="22"/>
          <w:lang w:val="de-DE"/>
        </w:rPr>
        <w:t>besonders wichtig, wenn Sie mehr als einen Insulintyp verwenden. Wenn Sie den falschen Insulintyp verwenden, kann dies zu einem zu hohen oder zu niedrigen Blutzuckerspiegel führen.</w:t>
      </w:r>
    </w:p>
    <w:p w14:paraId="1D26C343" w14:textId="77777777" w:rsidR="001A1F40" w:rsidRPr="001F091D" w:rsidRDefault="001A1F40" w:rsidP="00EA0531">
      <w:pPr>
        <w:widowControl w:val="0"/>
        <w:suppressAutoHyphens w:val="0"/>
        <w:rPr>
          <w:b/>
          <w:noProof w:val="0"/>
          <w:szCs w:val="22"/>
          <w:lang w:val="de-DE"/>
        </w:rPr>
      </w:pPr>
    </w:p>
    <w:p w14:paraId="1D26C344" w14:textId="77777777" w:rsidR="001A1F40" w:rsidRPr="001F091D" w:rsidRDefault="001A1F40" w:rsidP="00EA0531">
      <w:pPr>
        <w:widowControl w:val="0"/>
        <w:suppressAutoHyphens w:val="0"/>
        <w:rPr>
          <w:b/>
          <w:noProof w:val="0"/>
          <w:szCs w:val="22"/>
          <w:lang w:val="de-DE"/>
        </w:rPr>
      </w:pPr>
      <w:r w:rsidRPr="001F091D">
        <w:rPr>
          <w:b/>
          <w:noProof w:val="0"/>
          <w:szCs w:val="22"/>
          <w:lang w:val="de-DE"/>
        </w:rPr>
        <w:t>A</w:t>
      </w:r>
    </w:p>
    <w:p w14:paraId="1D26C345" w14:textId="77777777" w:rsidR="001A1F40" w:rsidRPr="001F091D" w:rsidRDefault="001A1F40" w:rsidP="00EA0531">
      <w:pPr>
        <w:widowControl w:val="0"/>
        <w:suppressAutoHyphens w:val="0"/>
        <w:rPr>
          <w:noProof w:val="0"/>
          <w:szCs w:val="22"/>
          <w:lang w:val="de-DE"/>
        </w:rPr>
      </w:pPr>
      <w:r w:rsidRPr="001F091D">
        <w:rPr>
          <w:noProof w:val="0"/>
          <w:szCs w:val="22"/>
          <w:lang w:val="de-DE"/>
        </w:rPr>
        <w:t xml:space="preserve">Nehmen Sie die </w:t>
      </w:r>
      <w:proofErr w:type="spellStart"/>
      <w:r w:rsidR="00161115">
        <w:rPr>
          <w:noProof w:val="0"/>
          <w:szCs w:val="22"/>
          <w:lang w:val="de-DE"/>
        </w:rPr>
        <w:t>Penkappe</w:t>
      </w:r>
      <w:proofErr w:type="spellEnd"/>
      <w:r w:rsidRPr="001F091D">
        <w:rPr>
          <w:noProof w:val="0"/>
          <w:szCs w:val="22"/>
          <w:lang w:val="de-DE"/>
        </w:rPr>
        <w:t xml:space="preserve"> ab.</w:t>
      </w:r>
    </w:p>
    <w:p w14:paraId="1D26C346" w14:textId="77777777" w:rsidR="001A1F40" w:rsidRPr="001F091D" w:rsidRDefault="001A1F40" w:rsidP="00EA0531">
      <w:pPr>
        <w:widowControl w:val="0"/>
        <w:suppressAutoHyphens w:val="0"/>
        <w:rPr>
          <w:b/>
          <w:noProof w:val="0"/>
          <w:szCs w:val="22"/>
          <w:lang w:val="de-DE"/>
        </w:rPr>
      </w:pPr>
    </w:p>
    <w:p w14:paraId="1D26C347" w14:textId="77777777" w:rsidR="001A1F40" w:rsidRPr="001F091D" w:rsidRDefault="001A1F40" w:rsidP="00EA0531">
      <w:pPr>
        <w:widowControl w:val="0"/>
        <w:suppressAutoHyphens w:val="0"/>
        <w:rPr>
          <w:b/>
          <w:noProof w:val="0"/>
          <w:szCs w:val="22"/>
          <w:lang w:val="de-DE"/>
        </w:rPr>
      </w:pPr>
      <w:r w:rsidRPr="001F091D">
        <w:rPr>
          <w:lang w:val="de-DE"/>
        </w:rPr>
        <w:object w:dxaOrig="2040" w:dyaOrig="1395" w14:anchorId="1D26C872">
          <v:shape id="_x0000_i1029" type="#_x0000_t75" style="width:102pt;height:70.5pt" o:ole="">
            <v:imagedata r:id="rId12" o:title=""/>
          </v:shape>
          <o:OLEObject Type="Embed" ProgID="Word.Picture.8" ShapeID="_x0000_i1029" DrawAspect="Content" ObjectID="_1806837217" r:id="rId13"/>
        </w:object>
      </w:r>
    </w:p>
    <w:p w14:paraId="1D26C348" w14:textId="77777777" w:rsidR="001A1F40" w:rsidRPr="001F091D" w:rsidRDefault="001A1F40" w:rsidP="00EA0531">
      <w:pPr>
        <w:widowControl w:val="0"/>
        <w:suppressAutoHyphens w:val="0"/>
        <w:rPr>
          <w:lang w:val="de-DE"/>
        </w:rPr>
      </w:pPr>
    </w:p>
    <w:p w14:paraId="1D26C349" w14:textId="77777777" w:rsidR="001A1F40" w:rsidRPr="001F091D" w:rsidRDefault="001A1F40" w:rsidP="00EA0531">
      <w:pPr>
        <w:pStyle w:val="Body"/>
        <w:tabs>
          <w:tab w:val="left" w:pos="567"/>
        </w:tabs>
        <w:suppressAutoHyphens w:val="0"/>
        <w:spacing w:line="240" w:lineRule="auto"/>
        <w:rPr>
          <w:rFonts w:ascii="Times New Roman" w:hAnsi="Times New Roman"/>
          <w:b/>
          <w:color w:val="auto"/>
          <w:sz w:val="22"/>
          <w:lang w:val="de-DE"/>
        </w:rPr>
      </w:pPr>
      <w:r w:rsidRPr="001F091D">
        <w:rPr>
          <w:rFonts w:ascii="Times New Roman" w:hAnsi="Times New Roman"/>
          <w:b/>
          <w:color w:val="auto"/>
          <w:sz w:val="22"/>
          <w:lang w:val="de-DE"/>
        </w:rPr>
        <w:t>B</w:t>
      </w:r>
    </w:p>
    <w:p w14:paraId="1D26C34A" w14:textId="77777777" w:rsidR="001A1F40" w:rsidRPr="001F091D" w:rsidRDefault="00367687" w:rsidP="00EA0531">
      <w:pPr>
        <w:widowControl w:val="0"/>
        <w:suppressAutoHyphens w:val="0"/>
        <w:ind w:left="567" w:hanging="567"/>
        <w:rPr>
          <w:noProof w:val="0"/>
          <w:lang w:val="de-DE"/>
        </w:rPr>
      </w:pPr>
      <w:r>
        <w:rPr>
          <w:lang w:val="de-DE"/>
        </w:rPr>
        <w:t>Entfernen</w:t>
      </w:r>
      <w:r w:rsidR="001A1F40" w:rsidRPr="001F091D">
        <w:rPr>
          <w:lang w:val="de-DE"/>
        </w:rPr>
        <w:t xml:space="preserve"> </w:t>
      </w:r>
      <w:r w:rsidR="001A1F40" w:rsidRPr="001F091D">
        <w:rPr>
          <w:noProof w:val="0"/>
          <w:lang w:val="de-DE"/>
        </w:rPr>
        <w:t xml:space="preserve">Sie die </w:t>
      </w:r>
      <w:r w:rsidR="00C5598B">
        <w:rPr>
          <w:noProof w:val="0"/>
          <w:lang w:val="de-DE"/>
        </w:rPr>
        <w:t>Papierlasche</w:t>
      </w:r>
      <w:r w:rsidR="00C5598B" w:rsidRPr="001F091D">
        <w:rPr>
          <w:noProof w:val="0"/>
          <w:lang w:val="de-DE"/>
        </w:rPr>
        <w:t xml:space="preserve"> </w:t>
      </w:r>
      <w:r>
        <w:rPr>
          <w:noProof w:val="0"/>
          <w:lang w:val="de-DE"/>
        </w:rPr>
        <w:t>von einer neuen Einweg-Nadel</w:t>
      </w:r>
      <w:r w:rsidR="001A1F40" w:rsidRPr="001F091D">
        <w:rPr>
          <w:noProof w:val="0"/>
          <w:lang w:val="de-DE"/>
        </w:rPr>
        <w:t>.</w:t>
      </w:r>
    </w:p>
    <w:p w14:paraId="1D26C34B" w14:textId="77777777" w:rsidR="001A1F40" w:rsidRPr="001F091D" w:rsidRDefault="001A1F40" w:rsidP="00EA0531">
      <w:pPr>
        <w:widowControl w:val="0"/>
        <w:suppressAutoHyphens w:val="0"/>
        <w:ind w:left="567" w:hanging="567"/>
        <w:rPr>
          <w:noProof w:val="0"/>
          <w:lang w:val="de-DE"/>
        </w:rPr>
      </w:pPr>
    </w:p>
    <w:p w14:paraId="1D26C34C" w14:textId="77777777" w:rsidR="001A1F40" w:rsidRPr="001F091D" w:rsidRDefault="001A1F40" w:rsidP="00EA0531">
      <w:pPr>
        <w:widowControl w:val="0"/>
        <w:suppressAutoHyphens w:val="0"/>
        <w:ind w:left="567" w:hanging="567"/>
        <w:rPr>
          <w:noProof w:val="0"/>
          <w:lang w:val="de-DE"/>
        </w:rPr>
      </w:pPr>
      <w:r w:rsidRPr="001F091D">
        <w:rPr>
          <w:noProof w:val="0"/>
          <w:lang w:val="de-DE"/>
        </w:rPr>
        <w:t xml:space="preserve">Schrauben Sie die </w:t>
      </w:r>
      <w:r w:rsidR="00B37C60">
        <w:rPr>
          <w:noProof w:val="0"/>
          <w:lang w:val="de-DE"/>
        </w:rPr>
        <w:t>Nadel</w:t>
      </w:r>
      <w:r w:rsidR="00B37C60" w:rsidRPr="001F091D">
        <w:rPr>
          <w:noProof w:val="0"/>
          <w:lang w:val="de-DE"/>
        </w:rPr>
        <w:t xml:space="preserve"> </w:t>
      </w:r>
      <w:r w:rsidRPr="001F091D">
        <w:rPr>
          <w:noProof w:val="0"/>
          <w:lang w:val="de-DE"/>
        </w:rPr>
        <w:t xml:space="preserve">gerade und fest auf Ihren </w:t>
      </w:r>
      <w:proofErr w:type="spellStart"/>
      <w:r w:rsidRPr="001F091D">
        <w:rPr>
          <w:noProof w:val="0"/>
          <w:lang w:val="de-DE"/>
        </w:rPr>
        <w:t>FlexPen</w:t>
      </w:r>
      <w:proofErr w:type="spellEnd"/>
      <w:r w:rsidRPr="001F091D">
        <w:rPr>
          <w:noProof w:val="0"/>
          <w:lang w:val="de-DE"/>
        </w:rPr>
        <w:t>.</w:t>
      </w:r>
    </w:p>
    <w:p w14:paraId="1D26C34D" w14:textId="77777777" w:rsidR="001A1F40" w:rsidRPr="001F091D" w:rsidRDefault="001A1F40" w:rsidP="00EA0531">
      <w:pPr>
        <w:widowControl w:val="0"/>
        <w:suppressAutoHyphens w:val="0"/>
        <w:rPr>
          <w:lang w:val="de-DE"/>
        </w:rPr>
      </w:pPr>
    </w:p>
    <w:p w14:paraId="1D26C34E" w14:textId="77777777" w:rsidR="001A1F40" w:rsidRPr="001F091D" w:rsidRDefault="001A1F40" w:rsidP="00EA0531">
      <w:pPr>
        <w:widowControl w:val="0"/>
        <w:suppressAutoHyphens w:val="0"/>
        <w:rPr>
          <w:lang w:val="de-DE"/>
        </w:rPr>
      </w:pPr>
      <w:r w:rsidRPr="001F091D">
        <w:rPr>
          <w:lang w:val="de-DE"/>
        </w:rPr>
        <w:object w:dxaOrig="2040" w:dyaOrig="1395" w14:anchorId="1D26C873">
          <v:shape id="_x0000_i1030" type="#_x0000_t75" style="width:102pt;height:70.5pt" o:ole="">
            <v:imagedata r:id="rId14" o:title=""/>
          </v:shape>
          <o:OLEObject Type="Embed" ProgID="Word.Picture.8" ShapeID="_x0000_i1030" DrawAspect="Content" ObjectID="_1806837218" r:id="rId15"/>
        </w:object>
      </w:r>
    </w:p>
    <w:p w14:paraId="1D26C34F" w14:textId="77777777" w:rsidR="001A1F40" w:rsidRPr="001F091D" w:rsidRDefault="001A1F40" w:rsidP="00EA0531">
      <w:pPr>
        <w:widowControl w:val="0"/>
        <w:suppressAutoHyphens w:val="0"/>
        <w:rPr>
          <w:b/>
          <w:noProof w:val="0"/>
          <w:szCs w:val="22"/>
          <w:lang w:val="de-DE"/>
        </w:rPr>
      </w:pPr>
    </w:p>
    <w:p w14:paraId="1D26C350" w14:textId="77777777" w:rsidR="001A1F40" w:rsidRPr="001F091D" w:rsidRDefault="001A1F40" w:rsidP="00EA0531">
      <w:pPr>
        <w:pStyle w:val="Body"/>
        <w:tabs>
          <w:tab w:val="left" w:pos="567"/>
        </w:tabs>
        <w:suppressAutoHyphens w:val="0"/>
        <w:spacing w:line="240" w:lineRule="auto"/>
        <w:rPr>
          <w:rFonts w:ascii="Times New Roman" w:hAnsi="Times New Roman"/>
          <w:b/>
          <w:color w:val="auto"/>
          <w:sz w:val="22"/>
          <w:lang w:val="de-DE"/>
        </w:rPr>
      </w:pPr>
      <w:r w:rsidRPr="001F091D">
        <w:rPr>
          <w:rFonts w:ascii="Times New Roman" w:hAnsi="Times New Roman"/>
          <w:b/>
          <w:color w:val="auto"/>
          <w:sz w:val="22"/>
          <w:lang w:val="de-DE"/>
        </w:rPr>
        <w:t>C</w:t>
      </w:r>
    </w:p>
    <w:p w14:paraId="1D26C351" w14:textId="77777777" w:rsidR="001A1F40" w:rsidRPr="001F091D" w:rsidRDefault="001A1F40" w:rsidP="00EA0531">
      <w:pPr>
        <w:widowControl w:val="0"/>
        <w:suppressAutoHyphens w:val="0"/>
        <w:ind w:left="567" w:hanging="567"/>
        <w:rPr>
          <w:noProof w:val="0"/>
          <w:lang w:val="de-DE"/>
        </w:rPr>
      </w:pPr>
      <w:r w:rsidRPr="001F091D">
        <w:rPr>
          <w:noProof w:val="0"/>
          <w:lang w:val="de-DE"/>
        </w:rPr>
        <w:t xml:space="preserve">Ziehen Sie die große äußere </w:t>
      </w:r>
      <w:r w:rsidR="00645DBD">
        <w:rPr>
          <w:noProof w:val="0"/>
          <w:lang w:val="de-DE"/>
        </w:rPr>
        <w:t>Nadelkappe</w:t>
      </w:r>
      <w:r w:rsidRPr="001F091D">
        <w:rPr>
          <w:noProof w:val="0"/>
          <w:lang w:val="de-DE"/>
        </w:rPr>
        <w:t xml:space="preserve"> ab und heben Sie diese für später auf.</w:t>
      </w:r>
    </w:p>
    <w:p w14:paraId="1D26C352" w14:textId="77777777" w:rsidR="001A1F40" w:rsidRPr="001F091D" w:rsidRDefault="001A1F40" w:rsidP="00EA0531">
      <w:pPr>
        <w:widowControl w:val="0"/>
        <w:suppressAutoHyphens w:val="0"/>
        <w:rPr>
          <w:lang w:val="de-DE"/>
        </w:rPr>
      </w:pPr>
    </w:p>
    <w:p w14:paraId="1D26C353" w14:textId="77777777" w:rsidR="001A1F40" w:rsidRPr="001F091D" w:rsidRDefault="001A1F40" w:rsidP="00EA0531">
      <w:pPr>
        <w:widowControl w:val="0"/>
        <w:suppressAutoHyphens w:val="0"/>
        <w:rPr>
          <w:lang w:val="de-DE"/>
        </w:rPr>
      </w:pPr>
      <w:r w:rsidRPr="001F091D">
        <w:rPr>
          <w:lang w:val="de-DE"/>
        </w:rPr>
        <w:object w:dxaOrig="2040" w:dyaOrig="1395" w14:anchorId="1D26C874">
          <v:shape id="_x0000_i1031" type="#_x0000_t75" style="width:102pt;height:70.5pt" o:ole="">
            <v:imagedata r:id="rId16" o:title=""/>
          </v:shape>
          <o:OLEObject Type="Embed" ProgID="Word.Picture.8" ShapeID="_x0000_i1031" DrawAspect="Content" ObjectID="_1806837219" r:id="rId17"/>
        </w:object>
      </w:r>
    </w:p>
    <w:p w14:paraId="1D26C354" w14:textId="77777777" w:rsidR="001A1F40" w:rsidRPr="001F091D" w:rsidRDefault="001A1F40" w:rsidP="00EA0531">
      <w:pPr>
        <w:widowControl w:val="0"/>
        <w:suppressAutoHyphens w:val="0"/>
        <w:rPr>
          <w:lang w:val="de-DE"/>
        </w:rPr>
      </w:pPr>
    </w:p>
    <w:p w14:paraId="1D26C355" w14:textId="77777777" w:rsidR="001A1F40" w:rsidRPr="001F091D" w:rsidRDefault="001A1F40" w:rsidP="00EA0531">
      <w:pPr>
        <w:pStyle w:val="Body"/>
        <w:tabs>
          <w:tab w:val="left" w:pos="567"/>
        </w:tabs>
        <w:suppressAutoHyphens w:val="0"/>
        <w:spacing w:line="240" w:lineRule="auto"/>
        <w:rPr>
          <w:rFonts w:ascii="Times New Roman" w:hAnsi="Times New Roman"/>
          <w:b/>
          <w:color w:val="auto"/>
          <w:sz w:val="22"/>
          <w:lang w:val="de-DE"/>
        </w:rPr>
      </w:pPr>
      <w:r w:rsidRPr="001F091D">
        <w:rPr>
          <w:rFonts w:ascii="Times New Roman" w:hAnsi="Times New Roman"/>
          <w:b/>
          <w:color w:val="auto"/>
          <w:sz w:val="22"/>
          <w:lang w:val="de-DE"/>
        </w:rPr>
        <w:t>D</w:t>
      </w:r>
    </w:p>
    <w:p w14:paraId="1D26C356" w14:textId="77777777" w:rsidR="001A1F40" w:rsidRDefault="001A1F40" w:rsidP="00EA0531">
      <w:pPr>
        <w:widowControl w:val="0"/>
        <w:suppressAutoHyphens w:val="0"/>
        <w:rPr>
          <w:lang w:val="de-DE"/>
        </w:rPr>
      </w:pPr>
      <w:r w:rsidRPr="001F091D">
        <w:rPr>
          <w:lang w:val="de-DE"/>
        </w:rPr>
        <w:t xml:space="preserve">Ziehen Sie die innere </w:t>
      </w:r>
      <w:r w:rsidR="00645DBD">
        <w:rPr>
          <w:lang w:val="de-DE"/>
        </w:rPr>
        <w:t>Nadelkappe</w:t>
      </w:r>
      <w:r w:rsidRPr="001F091D">
        <w:rPr>
          <w:lang w:val="de-DE"/>
        </w:rPr>
        <w:t xml:space="preserve"> ab und entsorgen Sie diese.</w:t>
      </w:r>
    </w:p>
    <w:p w14:paraId="1D26C357" w14:textId="77777777" w:rsidR="00367687" w:rsidRDefault="00367687" w:rsidP="00EA0531">
      <w:pPr>
        <w:widowControl w:val="0"/>
        <w:suppressAutoHyphens w:val="0"/>
        <w:rPr>
          <w:lang w:val="de-DE"/>
        </w:rPr>
      </w:pPr>
    </w:p>
    <w:p w14:paraId="1D26C358" w14:textId="77777777" w:rsidR="00367687" w:rsidRPr="001F091D" w:rsidRDefault="00367687" w:rsidP="00EA0531">
      <w:pPr>
        <w:widowControl w:val="0"/>
        <w:suppressAutoHyphens w:val="0"/>
        <w:rPr>
          <w:lang w:val="de-DE"/>
        </w:rPr>
      </w:pPr>
      <w:r>
        <w:rPr>
          <w:lang w:val="de-DE"/>
        </w:rPr>
        <w:t>Versuchen Sie niemals, die innere Nadelkappe wieder auf die Nadel aufzusetzen. Sie könnten sich mit der Nadel stechen.</w:t>
      </w:r>
    </w:p>
    <w:p w14:paraId="1D26C359" w14:textId="77777777" w:rsidR="001A1F40" w:rsidRPr="001F091D" w:rsidRDefault="001A1F40" w:rsidP="00EA0531">
      <w:pPr>
        <w:widowControl w:val="0"/>
        <w:suppressAutoHyphens w:val="0"/>
        <w:rPr>
          <w:lang w:val="de-DE"/>
        </w:rPr>
      </w:pPr>
    </w:p>
    <w:p w14:paraId="1D26C35A" w14:textId="77777777" w:rsidR="001A1F40" w:rsidRPr="001F091D" w:rsidRDefault="001A1F40" w:rsidP="00EA0531">
      <w:pPr>
        <w:widowControl w:val="0"/>
        <w:suppressAutoHyphens w:val="0"/>
        <w:rPr>
          <w:lang w:val="de-DE"/>
        </w:rPr>
      </w:pPr>
      <w:r w:rsidRPr="001F091D">
        <w:rPr>
          <w:lang w:val="de-DE"/>
        </w:rPr>
        <w:object w:dxaOrig="2055" w:dyaOrig="1395" w14:anchorId="1D26C875">
          <v:shape id="_x0000_i1032" type="#_x0000_t75" style="width:102pt;height:70.5pt" o:ole="">
            <v:imagedata r:id="rId18" o:title=""/>
          </v:shape>
          <o:OLEObject Type="Embed" ProgID="Word.Picture.8" ShapeID="_x0000_i1032" DrawAspect="Content" ObjectID="_1806837220" r:id="rId19"/>
        </w:object>
      </w:r>
    </w:p>
    <w:p w14:paraId="1D26C35B" w14:textId="77777777" w:rsidR="001A1F40" w:rsidRPr="001F091D" w:rsidRDefault="001A1F40" w:rsidP="00EA0531">
      <w:pPr>
        <w:widowControl w:val="0"/>
        <w:suppressAutoHyphens w:val="0"/>
        <w:rPr>
          <w:lang w:val="de-DE"/>
        </w:rPr>
      </w:pPr>
    </w:p>
    <w:p w14:paraId="1D26C35C" w14:textId="77777777" w:rsidR="001A1F40" w:rsidRPr="001F091D" w:rsidRDefault="001A1F40" w:rsidP="009567BF">
      <w:pPr>
        <w:widowControl w:val="0"/>
        <w:numPr>
          <w:ilvl w:val="0"/>
          <w:numId w:val="33"/>
        </w:numPr>
        <w:tabs>
          <w:tab w:val="clear" w:pos="720"/>
        </w:tabs>
        <w:suppressAutoHyphens w:val="0"/>
        <w:ind w:left="567" w:hanging="567"/>
        <w:rPr>
          <w:noProof w:val="0"/>
          <w:lang w:val="de-DE"/>
        </w:rPr>
      </w:pPr>
      <w:r w:rsidRPr="001F091D">
        <w:rPr>
          <w:noProof w:val="0"/>
          <w:lang w:val="de-DE"/>
        </w:rPr>
        <w:t xml:space="preserve">Benutzen Sie für jede Injektion </w:t>
      </w:r>
      <w:r w:rsidR="00367687" w:rsidRPr="001F091D">
        <w:rPr>
          <w:noProof w:val="0"/>
          <w:lang w:val="de-DE"/>
        </w:rPr>
        <w:t xml:space="preserve">immer </w:t>
      </w:r>
      <w:r w:rsidRPr="001F091D">
        <w:rPr>
          <w:noProof w:val="0"/>
          <w:lang w:val="de-DE"/>
        </w:rPr>
        <w:t xml:space="preserve">eine neue </w:t>
      </w:r>
      <w:r w:rsidR="00B37C60">
        <w:rPr>
          <w:noProof w:val="0"/>
          <w:lang w:val="de-DE"/>
        </w:rPr>
        <w:t>Nadel</w:t>
      </w:r>
      <w:r w:rsidR="00367687">
        <w:rPr>
          <w:noProof w:val="0"/>
          <w:lang w:val="de-DE"/>
        </w:rPr>
        <w:t>. Dies senkt das Risiko für Verunreinigungen, Infektionen, das Auslaufen von Insulin, verstopfte Nadeln und ungenaue Dosierungen</w:t>
      </w:r>
      <w:r w:rsidRPr="001F091D">
        <w:rPr>
          <w:noProof w:val="0"/>
          <w:lang w:val="de-DE"/>
        </w:rPr>
        <w:t>.</w:t>
      </w:r>
    </w:p>
    <w:p w14:paraId="1D26C35D" w14:textId="77777777" w:rsidR="001A1F40" w:rsidRPr="001F091D" w:rsidRDefault="001A1F40" w:rsidP="00EA0531">
      <w:pPr>
        <w:pStyle w:val="Body"/>
        <w:tabs>
          <w:tab w:val="left" w:pos="567"/>
        </w:tabs>
        <w:suppressAutoHyphens w:val="0"/>
        <w:spacing w:line="240" w:lineRule="auto"/>
        <w:rPr>
          <w:rFonts w:ascii="Times New Roman" w:hAnsi="Times New Roman"/>
          <w:color w:val="auto"/>
          <w:sz w:val="22"/>
          <w:lang w:val="de-DE"/>
        </w:rPr>
      </w:pPr>
    </w:p>
    <w:p w14:paraId="1D26C35E" w14:textId="77777777" w:rsidR="001A1F40" w:rsidRPr="001F091D" w:rsidRDefault="001A1F40" w:rsidP="009567BF">
      <w:pPr>
        <w:widowControl w:val="0"/>
        <w:numPr>
          <w:ilvl w:val="0"/>
          <w:numId w:val="34"/>
        </w:numPr>
        <w:tabs>
          <w:tab w:val="clear" w:pos="720"/>
        </w:tabs>
        <w:suppressAutoHyphens w:val="0"/>
        <w:ind w:left="567" w:hanging="567"/>
        <w:rPr>
          <w:lang w:val="de-DE"/>
        </w:rPr>
      </w:pPr>
      <w:r w:rsidRPr="001F091D">
        <w:rPr>
          <w:lang w:val="de-DE"/>
        </w:rPr>
        <w:t xml:space="preserve">Behandeln Sie die </w:t>
      </w:r>
      <w:r w:rsidR="00A25D58">
        <w:rPr>
          <w:lang w:val="de-DE"/>
        </w:rPr>
        <w:t>N</w:t>
      </w:r>
      <w:r w:rsidRPr="001F091D">
        <w:rPr>
          <w:lang w:val="de-DE"/>
        </w:rPr>
        <w:t>adel mit großer Vorsicht, um diese nicht vor der Verwendung zu verbiegen oder zu beschädigen.</w:t>
      </w:r>
    </w:p>
    <w:p w14:paraId="1D26C35F" w14:textId="77777777" w:rsidR="001A1F40" w:rsidRPr="001F091D" w:rsidRDefault="001A1F40" w:rsidP="00EA0531">
      <w:pPr>
        <w:widowControl w:val="0"/>
        <w:suppressAutoHyphens w:val="0"/>
        <w:rPr>
          <w:lang w:val="de-DE"/>
        </w:rPr>
      </w:pPr>
    </w:p>
    <w:p w14:paraId="1D26C360" w14:textId="77777777" w:rsidR="001A1F40" w:rsidRPr="001F091D" w:rsidRDefault="001A1F40" w:rsidP="00EA0531">
      <w:pPr>
        <w:widowControl w:val="0"/>
        <w:suppressAutoHyphens w:val="0"/>
        <w:rPr>
          <w:b/>
          <w:lang w:val="de-DE"/>
        </w:rPr>
      </w:pPr>
      <w:r w:rsidRPr="001F091D">
        <w:rPr>
          <w:b/>
          <w:lang w:val="de-DE"/>
        </w:rPr>
        <w:t>Überprüfen des Insulinflusses</w:t>
      </w:r>
    </w:p>
    <w:p w14:paraId="1D26C361" w14:textId="77777777" w:rsidR="001A1F40" w:rsidRPr="001F091D" w:rsidRDefault="001A1F40" w:rsidP="00EA0531">
      <w:pPr>
        <w:widowControl w:val="0"/>
        <w:suppressAutoHyphens w:val="0"/>
        <w:rPr>
          <w:lang w:val="de-DE"/>
        </w:rPr>
      </w:pPr>
    </w:p>
    <w:p w14:paraId="1D26C362" w14:textId="77777777" w:rsidR="001A1F40" w:rsidRPr="001F091D" w:rsidRDefault="001A1F40" w:rsidP="00EA0531">
      <w:pPr>
        <w:widowControl w:val="0"/>
        <w:suppressAutoHyphens w:val="0"/>
        <w:rPr>
          <w:b/>
          <w:noProof w:val="0"/>
          <w:szCs w:val="22"/>
          <w:lang w:val="de-DE"/>
        </w:rPr>
      </w:pPr>
      <w:r w:rsidRPr="009567BF">
        <w:rPr>
          <w:b/>
          <w:noProof w:val="0"/>
          <w:szCs w:val="22"/>
          <w:lang w:val="de-DE"/>
        </w:rPr>
        <w:t>Vor jeder Injektion können sich während des üblichen Gebrauchs in der Patrone kleine Mengen Luft ansammeln.</w:t>
      </w:r>
      <w:r w:rsidRPr="001F091D">
        <w:rPr>
          <w:b/>
          <w:noProof w:val="0"/>
          <w:szCs w:val="22"/>
          <w:lang w:val="de-DE"/>
        </w:rPr>
        <w:t xml:space="preserve"> Gehen Sie folgendermaßen vor, um die Injektion von Luft zu vermeiden und eine korrekte Dosierung sicherzustellen:</w:t>
      </w:r>
    </w:p>
    <w:p w14:paraId="1D26C363" w14:textId="77777777" w:rsidR="001A1F40" w:rsidRPr="001F091D" w:rsidRDefault="001A1F40" w:rsidP="00EA0531">
      <w:pPr>
        <w:widowControl w:val="0"/>
        <w:suppressAutoHyphens w:val="0"/>
        <w:rPr>
          <w:b/>
          <w:noProof w:val="0"/>
          <w:lang w:val="de-DE"/>
        </w:rPr>
      </w:pPr>
    </w:p>
    <w:p w14:paraId="1D26C364" w14:textId="77777777" w:rsidR="001A1F40" w:rsidRPr="001F091D" w:rsidRDefault="001A1F40" w:rsidP="00FF69BE">
      <w:pPr>
        <w:pStyle w:val="Body"/>
        <w:tabs>
          <w:tab w:val="left" w:pos="567"/>
        </w:tabs>
        <w:suppressAutoHyphens w:val="0"/>
        <w:spacing w:line="240" w:lineRule="auto"/>
        <w:rPr>
          <w:rFonts w:ascii="Times New Roman" w:hAnsi="Times New Roman"/>
          <w:b/>
          <w:color w:val="auto"/>
          <w:sz w:val="22"/>
          <w:lang w:val="de-DE"/>
        </w:rPr>
      </w:pPr>
      <w:r w:rsidRPr="001F091D">
        <w:rPr>
          <w:rFonts w:ascii="Times New Roman" w:hAnsi="Times New Roman"/>
          <w:b/>
          <w:color w:val="auto"/>
          <w:sz w:val="22"/>
          <w:lang w:val="de-DE"/>
        </w:rPr>
        <w:t>E</w:t>
      </w:r>
    </w:p>
    <w:p w14:paraId="1D26C365" w14:textId="77777777" w:rsidR="001A1F40" w:rsidRPr="001F091D" w:rsidRDefault="001A1F40" w:rsidP="00FF69BE">
      <w:pPr>
        <w:widowControl w:val="0"/>
        <w:suppressAutoHyphens w:val="0"/>
        <w:ind w:left="567" w:hanging="567"/>
        <w:rPr>
          <w:noProof w:val="0"/>
          <w:lang w:val="de-DE"/>
        </w:rPr>
      </w:pPr>
      <w:r w:rsidRPr="001F091D">
        <w:rPr>
          <w:noProof w:val="0"/>
          <w:lang w:val="de-DE"/>
        </w:rPr>
        <w:t>Stellen Sie mit dem Dosis</w:t>
      </w:r>
      <w:r w:rsidR="00B35A07">
        <w:rPr>
          <w:noProof w:val="0"/>
          <w:lang w:val="de-DE"/>
        </w:rPr>
        <w:t>einstellring</w:t>
      </w:r>
      <w:r w:rsidRPr="001F091D">
        <w:rPr>
          <w:noProof w:val="0"/>
          <w:lang w:val="de-DE"/>
        </w:rPr>
        <w:t xml:space="preserve"> 2 Einheiten ein.</w:t>
      </w:r>
    </w:p>
    <w:p w14:paraId="1D26C366" w14:textId="77777777" w:rsidR="001A1F40" w:rsidRPr="001F091D" w:rsidRDefault="001A1F40" w:rsidP="00EA0531">
      <w:pPr>
        <w:widowControl w:val="0"/>
        <w:suppressAutoHyphens w:val="0"/>
        <w:rPr>
          <w:lang w:val="de-DE"/>
        </w:rPr>
      </w:pPr>
    </w:p>
    <w:bookmarkStart w:id="67" w:name="_MON_1494227160"/>
    <w:bookmarkEnd w:id="67"/>
    <w:p w14:paraId="1D26C367" w14:textId="77777777" w:rsidR="001A1F40" w:rsidRPr="001F091D" w:rsidRDefault="008E08A1" w:rsidP="00EA0531">
      <w:pPr>
        <w:widowControl w:val="0"/>
        <w:suppressAutoHyphens w:val="0"/>
        <w:rPr>
          <w:noProof w:val="0"/>
          <w:lang w:val="de-DE"/>
        </w:rPr>
      </w:pPr>
      <w:r w:rsidRPr="00DC32DD">
        <w:rPr>
          <w:noProof w:val="0"/>
          <w:color w:val="075095"/>
          <w:szCs w:val="22"/>
          <w:lang w:val="en-GB"/>
        </w:rPr>
        <w:object w:dxaOrig="1650" w:dyaOrig="1680" w14:anchorId="1D26C876">
          <v:shape id="_x0000_i1033" type="#_x0000_t75" style="width:82pt;height:84pt" o:ole="">
            <v:imagedata r:id="rId20" o:title=""/>
          </v:shape>
          <o:OLEObject Type="Embed" ProgID="Word.Document.12" ShapeID="_x0000_i1033" DrawAspect="Content" ObjectID="_1806837221" r:id="rId21">
            <o:FieldCodes>\s</o:FieldCodes>
          </o:OLEObject>
        </w:object>
      </w:r>
    </w:p>
    <w:p w14:paraId="1D26C368" w14:textId="77777777" w:rsidR="001A1F40" w:rsidRPr="001F091D" w:rsidRDefault="001A1F40" w:rsidP="00EA0531">
      <w:pPr>
        <w:pStyle w:val="Body"/>
        <w:tabs>
          <w:tab w:val="left" w:pos="567"/>
        </w:tabs>
        <w:suppressAutoHyphens w:val="0"/>
        <w:spacing w:line="240" w:lineRule="auto"/>
        <w:rPr>
          <w:rFonts w:ascii="Times New Roman" w:hAnsi="Times New Roman"/>
          <w:b/>
          <w:color w:val="auto"/>
          <w:sz w:val="22"/>
          <w:lang w:val="de-DE"/>
        </w:rPr>
      </w:pPr>
    </w:p>
    <w:p w14:paraId="1D26C369" w14:textId="77777777" w:rsidR="001A1F40" w:rsidRPr="001F091D" w:rsidRDefault="001A1F40" w:rsidP="00EA0531">
      <w:pPr>
        <w:pStyle w:val="Body"/>
        <w:tabs>
          <w:tab w:val="left" w:pos="567"/>
        </w:tabs>
        <w:suppressAutoHyphens w:val="0"/>
        <w:spacing w:line="240" w:lineRule="auto"/>
        <w:rPr>
          <w:rFonts w:ascii="Times New Roman" w:hAnsi="Times New Roman"/>
          <w:b/>
          <w:color w:val="auto"/>
          <w:sz w:val="22"/>
          <w:lang w:val="de-DE"/>
        </w:rPr>
      </w:pPr>
      <w:r w:rsidRPr="001F091D">
        <w:rPr>
          <w:rFonts w:ascii="Times New Roman" w:hAnsi="Times New Roman"/>
          <w:b/>
          <w:color w:val="auto"/>
          <w:sz w:val="22"/>
          <w:lang w:val="de-DE"/>
        </w:rPr>
        <w:t>F</w:t>
      </w:r>
    </w:p>
    <w:p w14:paraId="1D26C36A" w14:textId="77777777" w:rsidR="001A1F40" w:rsidRPr="001F091D" w:rsidRDefault="001A1F40" w:rsidP="00EA0531">
      <w:pPr>
        <w:widowControl w:val="0"/>
        <w:tabs>
          <w:tab w:val="clear" w:pos="567"/>
          <w:tab w:val="left" w:pos="600"/>
        </w:tabs>
        <w:suppressAutoHyphens w:val="0"/>
        <w:rPr>
          <w:noProof w:val="0"/>
          <w:lang w:val="de-DE"/>
        </w:rPr>
      </w:pPr>
      <w:r w:rsidRPr="001F091D">
        <w:rPr>
          <w:noProof w:val="0"/>
          <w:lang w:val="de-DE"/>
        </w:rPr>
        <w:t xml:space="preserve">Halten Sie den </w:t>
      </w:r>
      <w:proofErr w:type="spellStart"/>
      <w:r w:rsidRPr="001F091D">
        <w:rPr>
          <w:noProof w:val="0"/>
          <w:lang w:val="de-DE"/>
        </w:rPr>
        <w:t>FlexPen</w:t>
      </w:r>
      <w:proofErr w:type="spellEnd"/>
      <w:r w:rsidRPr="001F091D">
        <w:rPr>
          <w:noProof w:val="0"/>
          <w:lang w:val="de-DE"/>
        </w:rPr>
        <w:t xml:space="preserve"> mit der </w:t>
      </w:r>
      <w:r w:rsidR="008A28F4">
        <w:rPr>
          <w:noProof w:val="0"/>
          <w:lang w:val="de-DE"/>
        </w:rPr>
        <w:t>Nadel</w:t>
      </w:r>
      <w:r w:rsidR="008A28F4" w:rsidRPr="001F091D">
        <w:rPr>
          <w:noProof w:val="0"/>
          <w:lang w:val="de-DE"/>
        </w:rPr>
        <w:t xml:space="preserve"> </w:t>
      </w:r>
      <w:r w:rsidRPr="001F091D">
        <w:rPr>
          <w:noProof w:val="0"/>
          <w:lang w:val="de-DE"/>
        </w:rPr>
        <w:t xml:space="preserve">nach oben und klopfen Sie ein paar Mal mit dem Finger leicht gegen die Patrone, damit sich vorhandene Luftblasen oben in der Patrone sammeln. </w:t>
      </w:r>
    </w:p>
    <w:p w14:paraId="1D26C36B" w14:textId="77777777" w:rsidR="001A1F40" w:rsidRPr="001F091D" w:rsidRDefault="001A1F40" w:rsidP="00EA0531">
      <w:pPr>
        <w:widowControl w:val="0"/>
        <w:suppressAutoHyphens w:val="0"/>
        <w:rPr>
          <w:noProof w:val="0"/>
          <w:lang w:val="de-DE"/>
        </w:rPr>
      </w:pPr>
    </w:p>
    <w:bookmarkStart w:id="68" w:name="_MON_1494227182"/>
    <w:bookmarkEnd w:id="68"/>
    <w:p w14:paraId="1D26C36C" w14:textId="77777777" w:rsidR="001A1F40" w:rsidRPr="001F091D" w:rsidRDefault="004945E7" w:rsidP="00EA0531">
      <w:pPr>
        <w:widowControl w:val="0"/>
        <w:suppressAutoHyphens w:val="0"/>
        <w:rPr>
          <w:noProof w:val="0"/>
          <w:lang w:val="de-DE"/>
        </w:rPr>
      </w:pPr>
      <w:r w:rsidRPr="00DC32DD">
        <w:rPr>
          <w:noProof w:val="0"/>
          <w:color w:val="075095"/>
          <w:szCs w:val="22"/>
          <w:lang w:val="en-GB"/>
        </w:rPr>
        <w:object w:dxaOrig="1650" w:dyaOrig="1116" w14:anchorId="1D26C877">
          <v:shape id="_x0000_i1034" type="#_x0000_t75" style="width:82pt;height:57pt" o:ole="">
            <v:imagedata r:id="rId22" o:title=""/>
          </v:shape>
          <o:OLEObject Type="Embed" ProgID="Word.Document.12" ShapeID="_x0000_i1034" DrawAspect="Content" ObjectID="_1806837222" r:id="rId23">
            <o:FieldCodes>\s</o:FieldCodes>
          </o:OLEObject>
        </w:object>
      </w:r>
    </w:p>
    <w:p w14:paraId="1D26C36D" w14:textId="77777777" w:rsidR="001A1F40" w:rsidRPr="001F091D" w:rsidRDefault="001A1F40" w:rsidP="00EA0531">
      <w:pPr>
        <w:widowControl w:val="0"/>
        <w:suppressAutoHyphens w:val="0"/>
        <w:rPr>
          <w:noProof w:val="0"/>
          <w:lang w:val="de-DE"/>
        </w:rPr>
      </w:pPr>
    </w:p>
    <w:p w14:paraId="1D26C36E" w14:textId="77777777" w:rsidR="001A1F40" w:rsidRPr="001F091D" w:rsidRDefault="001A1F40" w:rsidP="00EA0531">
      <w:pPr>
        <w:pStyle w:val="Body"/>
        <w:tabs>
          <w:tab w:val="left" w:pos="567"/>
        </w:tabs>
        <w:suppressAutoHyphens w:val="0"/>
        <w:spacing w:line="240" w:lineRule="auto"/>
        <w:rPr>
          <w:rFonts w:ascii="Times New Roman" w:hAnsi="Times New Roman"/>
          <w:b/>
          <w:color w:val="auto"/>
          <w:sz w:val="22"/>
          <w:lang w:val="de-DE"/>
        </w:rPr>
      </w:pPr>
      <w:r w:rsidRPr="001F091D">
        <w:rPr>
          <w:rFonts w:ascii="Times New Roman" w:hAnsi="Times New Roman"/>
          <w:b/>
          <w:color w:val="auto"/>
          <w:sz w:val="22"/>
          <w:lang w:val="de-DE"/>
        </w:rPr>
        <w:t>G</w:t>
      </w:r>
    </w:p>
    <w:p w14:paraId="1D26C36F" w14:textId="77777777" w:rsidR="001A1F40" w:rsidRPr="001F091D" w:rsidRDefault="001A1F40" w:rsidP="00EA0531">
      <w:pPr>
        <w:widowControl w:val="0"/>
        <w:tabs>
          <w:tab w:val="clear" w:pos="567"/>
          <w:tab w:val="left" w:pos="600"/>
        </w:tabs>
        <w:suppressAutoHyphens w:val="0"/>
        <w:rPr>
          <w:noProof w:val="0"/>
          <w:lang w:val="de-DE"/>
        </w:rPr>
      </w:pPr>
      <w:r w:rsidRPr="001F091D">
        <w:rPr>
          <w:noProof w:val="0"/>
          <w:lang w:val="de-DE"/>
        </w:rPr>
        <w:t xml:space="preserve">Drücken Sie nun bei weiterhin nach oben gehaltener </w:t>
      </w:r>
      <w:r w:rsidR="008A28F4">
        <w:rPr>
          <w:noProof w:val="0"/>
          <w:lang w:val="de-DE"/>
        </w:rPr>
        <w:t>Nadel</w:t>
      </w:r>
      <w:r w:rsidRPr="001F091D">
        <w:rPr>
          <w:noProof w:val="0"/>
          <w:lang w:val="de-DE"/>
        </w:rPr>
        <w:t xml:space="preserve"> den Druckknopf ganz hinein. Der Dosis</w:t>
      </w:r>
      <w:r w:rsidR="00B35A07">
        <w:rPr>
          <w:noProof w:val="0"/>
          <w:lang w:val="de-DE"/>
        </w:rPr>
        <w:t>einstellring</w:t>
      </w:r>
      <w:r w:rsidRPr="001F091D">
        <w:rPr>
          <w:noProof w:val="0"/>
          <w:lang w:val="de-DE"/>
        </w:rPr>
        <w:t xml:space="preserve"> geht auf 0 zurück.</w:t>
      </w:r>
    </w:p>
    <w:p w14:paraId="1D26C370" w14:textId="77777777" w:rsidR="001A1F40" w:rsidRPr="001F091D" w:rsidRDefault="001A1F40" w:rsidP="00EA0531">
      <w:pPr>
        <w:pStyle w:val="Body"/>
        <w:tabs>
          <w:tab w:val="left" w:pos="567"/>
        </w:tabs>
        <w:suppressAutoHyphens w:val="0"/>
        <w:spacing w:line="240" w:lineRule="auto"/>
        <w:rPr>
          <w:rFonts w:ascii="Times New Roman" w:hAnsi="Times New Roman"/>
          <w:color w:val="auto"/>
          <w:sz w:val="22"/>
          <w:lang w:val="de-DE"/>
        </w:rPr>
      </w:pPr>
    </w:p>
    <w:p w14:paraId="1D26C371" w14:textId="77777777" w:rsidR="001A1F40" w:rsidRPr="001F091D" w:rsidRDefault="001A1F40" w:rsidP="00EA0531">
      <w:pPr>
        <w:widowControl w:val="0"/>
        <w:tabs>
          <w:tab w:val="clear" w:pos="567"/>
          <w:tab w:val="left" w:pos="600"/>
        </w:tabs>
        <w:suppressAutoHyphens w:val="0"/>
        <w:rPr>
          <w:b/>
          <w:noProof w:val="0"/>
          <w:lang w:val="de-DE"/>
        </w:rPr>
      </w:pPr>
      <w:r w:rsidRPr="001F091D">
        <w:rPr>
          <w:noProof w:val="0"/>
          <w:lang w:val="de-DE"/>
        </w:rPr>
        <w:t xml:space="preserve">Jetzt sollte aus der Spitze der </w:t>
      </w:r>
      <w:r w:rsidR="008A28F4">
        <w:rPr>
          <w:noProof w:val="0"/>
          <w:lang w:val="de-DE"/>
        </w:rPr>
        <w:t>Nadel</w:t>
      </w:r>
      <w:r w:rsidR="008A28F4" w:rsidRPr="001F091D">
        <w:rPr>
          <w:noProof w:val="0"/>
          <w:lang w:val="de-DE"/>
        </w:rPr>
        <w:t xml:space="preserve"> </w:t>
      </w:r>
      <w:r w:rsidRPr="001F091D">
        <w:rPr>
          <w:noProof w:val="0"/>
          <w:lang w:val="de-DE"/>
        </w:rPr>
        <w:t xml:space="preserve">ein Tropfen Insulin austreten. Falls nicht, wechseln Sie die </w:t>
      </w:r>
      <w:r w:rsidR="008A28F4">
        <w:rPr>
          <w:noProof w:val="0"/>
          <w:lang w:val="de-DE"/>
        </w:rPr>
        <w:t>Nadel</w:t>
      </w:r>
      <w:r w:rsidR="008A28F4" w:rsidRPr="001F091D">
        <w:rPr>
          <w:noProof w:val="0"/>
          <w:lang w:val="de-DE"/>
        </w:rPr>
        <w:t xml:space="preserve"> </w:t>
      </w:r>
      <w:r w:rsidRPr="001F091D">
        <w:rPr>
          <w:noProof w:val="0"/>
          <w:lang w:val="de-DE"/>
        </w:rPr>
        <w:t xml:space="preserve">und wiederholen Sie den Vorgang </w:t>
      </w:r>
      <w:r w:rsidR="00B35A07">
        <w:rPr>
          <w:noProof w:val="0"/>
          <w:lang w:val="de-DE"/>
        </w:rPr>
        <w:t>nicht mehr als</w:t>
      </w:r>
      <w:r w:rsidRPr="001F091D">
        <w:rPr>
          <w:noProof w:val="0"/>
          <w:lang w:val="de-DE"/>
        </w:rPr>
        <w:t xml:space="preserve"> </w:t>
      </w:r>
      <w:r w:rsidR="007331EC" w:rsidRPr="001F091D">
        <w:rPr>
          <w:noProof w:val="0"/>
          <w:lang w:val="de-DE"/>
        </w:rPr>
        <w:t>6-mal</w:t>
      </w:r>
      <w:r w:rsidRPr="001F091D">
        <w:rPr>
          <w:noProof w:val="0"/>
          <w:lang w:val="de-DE"/>
        </w:rPr>
        <w:t xml:space="preserve">. </w:t>
      </w:r>
    </w:p>
    <w:p w14:paraId="1D26C372" w14:textId="77777777" w:rsidR="001A1F40" w:rsidRPr="001F091D" w:rsidRDefault="001A1F40" w:rsidP="00EA0531">
      <w:pPr>
        <w:pStyle w:val="Body"/>
        <w:tabs>
          <w:tab w:val="left" w:pos="567"/>
        </w:tabs>
        <w:suppressAutoHyphens w:val="0"/>
        <w:spacing w:line="240" w:lineRule="auto"/>
        <w:rPr>
          <w:rFonts w:ascii="Times New Roman" w:hAnsi="Times New Roman"/>
          <w:color w:val="auto"/>
          <w:sz w:val="22"/>
          <w:lang w:val="de-DE"/>
        </w:rPr>
      </w:pPr>
    </w:p>
    <w:p w14:paraId="1D26C373" w14:textId="77777777" w:rsidR="001A1F40" w:rsidRPr="001F091D" w:rsidRDefault="001A1F40" w:rsidP="00EA0531">
      <w:pPr>
        <w:widowControl w:val="0"/>
        <w:suppressAutoHyphens w:val="0"/>
        <w:overflowPunct w:val="0"/>
        <w:autoSpaceDE w:val="0"/>
        <w:autoSpaceDN w:val="0"/>
        <w:adjustRightInd w:val="0"/>
        <w:textAlignment w:val="baseline"/>
        <w:rPr>
          <w:noProof w:val="0"/>
          <w:szCs w:val="22"/>
          <w:lang w:val="de-DE"/>
        </w:rPr>
      </w:pPr>
      <w:r w:rsidRPr="001F091D">
        <w:rPr>
          <w:bCs/>
          <w:noProof w:val="0"/>
          <w:szCs w:val="22"/>
          <w:lang w:val="de-DE"/>
        </w:rPr>
        <w:t>Sollte dann immer noch kein Tropfen Insulin erscheinen, ist d</w:t>
      </w:r>
      <w:r w:rsidR="001D5B1C">
        <w:rPr>
          <w:bCs/>
          <w:noProof w:val="0"/>
          <w:szCs w:val="22"/>
          <w:lang w:val="de-DE"/>
        </w:rPr>
        <w:t>er Pen</w:t>
      </w:r>
      <w:r w:rsidRPr="001F091D">
        <w:rPr>
          <w:bCs/>
          <w:noProof w:val="0"/>
          <w:szCs w:val="22"/>
          <w:lang w:val="de-DE"/>
        </w:rPr>
        <w:t xml:space="preserve"> defekt und </w:t>
      </w:r>
      <w:r w:rsidR="004945E7">
        <w:rPr>
          <w:bCs/>
          <w:noProof w:val="0"/>
          <w:szCs w:val="22"/>
          <w:lang w:val="de-DE"/>
        </w:rPr>
        <w:t>Sie müssen ein</w:t>
      </w:r>
      <w:r w:rsidR="001D5B1C">
        <w:rPr>
          <w:bCs/>
          <w:noProof w:val="0"/>
          <w:szCs w:val="22"/>
          <w:lang w:val="de-DE"/>
        </w:rPr>
        <w:t>en</w:t>
      </w:r>
      <w:r w:rsidR="004945E7">
        <w:rPr>
          <w:bCs/>
          <w:noProof w:val="0"/>
          <w:szCs w:val="22"/>
          <w:lang w:val="de-DE"/>
        </w:rPr>
        <w:t xml:space="preserve"> neue</w:t>
      </w:r>
      <w:r w:rsidR="001D5B1C">
        <w:rPr>
          <w:bCs/>
          <w:noProof w:val="0"/>
          <w:szCs w:val="22"/>
          <w:lang w:val="de-DE"/>
        </w:rPr>
        <w:t>n</w:t>
      </w:r>
      <w:r w:rsidR="004945E7">
        <w:rPr>
          <w:bCs/>
          <w:noProof w:val="0"/>
          <w:szCs w:val="22"/>
          <w:lang w:val="de-DE"/>
        </w:rPr>
        <w:t xml:space="preserve"> </w:t>
      </w:r>
      <w:r w:rsidR="001D5B1C">
        <w:rPr>
          <w:bCs/>
          <w:noProof w:val="0"/>
          <w:szCs w:val="22"/>
          <w:lang w:val="de-DE"/>
        </w:rPr>
        <w:t>Pen</w:t>
      </w:r>
      <w:r w:rsidRPr="001F091D">
        <w:rPr>
          <w:bCs/>
          <w:noProof w:val="0"/>
          <w:szCs w:val="22"/>
          <w:lang w:val="de-DE"/>
        </w:rPr>
        <w:t xml:space="preserve"> verwende</w:t>
      </w:r>
      <w:r w:rsidR="004945E7">
        <w:rPr>
          <w:bCs/>
          <w:noProof w:val="0"/>
          <w:szCs w:val="22"/>
          <w:lang w:val="de-DE"/>
        </w:rPr>
        <w:t>n</w:t>
      </w:r>
      <w:r w:rsidRPr="001F091D">
        <w:rPr>
          <w:noProof w:val="0"/>
          <w:szCs w:val="22"/>
          <w:lang w:val="de-DE"/>
        </w:rPr>
        <w:t>.</w:t>
      </w:r>
    </w:p>
    <w:p w14:paraId="1D26C374" w14:textId="77777777" w:rsidR="001A1F40" w:rsidRPr="001F091D" w:rsidRDefault="001A1F40" w:rsidP="00EA0531">
      <w:pPr>
        <w:widowControl w:val="0"/>
        <w:suppressAutoHyphens w:val="0"/>
        <w:rPr>
          <w:noProof w:val="0"/>
          <w:lang w:val="de-DE"/>
        </w:rPr>
      </w:pPr>
    </w:p>
    <w:bookmarkStart w:id="69" w:name="_MON_1494227205"/>
    <w:bookmarkEnd w:id="69"/>
    <w:p w14:paraId="1D26C375" w14:textId="77777777" w:rsidR="001A1F40" w:rsidRPr="001F091D" w:rsidRDefault="004945E7" w:rsidP="00EA0531">
      <w:pPr>
        <w:widowControl w:val="0"/>
        <w:suppressAutoHyphens w:val="0"/>
        <w:rPr>
          <w:noProof w:val="0"/>
          <w:lang w:val="de-DE"/>
        </w:rPr>
      </w:pPr>
      <w:r w:rsidRPr="00DC32DD">
        <w:rPr>
          <w:noProof w:val="0"/>
          <w:color w:val="075095"/>
          <w:szCs w:val="22"/>
          <w:lang w:val="en-GB"/>
        </w:rPr>
        <w:object w:dxaOrig="1650" w:dyaOrig="1680" w14:anchorId="1D26C878">
          <v:shape id="_x0000_i1035" type="#_x0000_t75" style="width:82pt;height:84pt" o:ole="">
            <v:imagedata r:id="rId24" o:title=""/>
          </v:shape>
          <o:OLEObject Type="Embed" ProgID="Word.Document.12" ShapeID="_x0000_i1035" DrawAspect="Content" ObjectID="_1806837223" r:id="rId25">
            <o:FieldCodes>\s</o:FieldCodes>
          </o:OLEObject>
        </w:object>
      </w:r>
    </w:p>
    <w:p w14:paraId="1D26C376" w14:textId="77777777" w:rsidR="004945E7" w:rsidRDefault="004945E7" w:rsidP="00EA0531">
      <w:pPr>
        <w:widowControl w:val="0"/>
        <w:suppressAutoHyphens w:val="0"/>
        <w:rPr>
          <w:b/>
          <w:noProof w:val="0"/>
          <w:szCs w:val="22"/>
          <w:lang w:val="de-DE"/>
        </w:rPr>
      </w:pPr>
    </w:p>
    <w:p w14:paraId="1D26C377" w14:textId="77777777" w:rsidR="004945E7" w:rsidRPr="004945E7" w:rsidRDefault="001B0343" w:rsidP="009567BF">
      <w:pPr>
        <w:widowControl w:val="0"/>
        <w:suppressAutoHyphens w:val="0"/>
        <w:ind w:left="567" w:hanging="567"/>
        <w:rPr>
          <w:lang w:val="de-DE"/>
        </w:rPr>
      </w:pPr>
      <w:r>
        <w:rPr>
          <w:lang w:val="en-GB" w:eastAsia="en-GB"/>
        </w:rPr>
        <w:drawing>
          <wp:inline distT="0" distB="0" distL="0" distR="0" wp14:anchorId="1D26C879" wp14:editId="1D26C87A">
            <wp:extent cx="103505" cy="87630"/>
            <wp:effectExtent l="0" t="0" r="0" b="7620"/>
            <wp:docPr id="10" name="Picture 1" descr="WarningTriangle_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ningTriangle_E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505" cy="87630"/>
                    </a:xfrm>
                    <a:prstGeom prst="rect">
                      <a:avLst/>
                    </a:prstGeom>
                    <a:noFill/>
                    <a:ln>
                      <a:noFill/>
                    </a:ln>
                  </pic:spPr>
                </pic:pic>
              </a:graphicData>
            </a:graphic>
          </wp:inline>
        </w:drawing>
      </w:r>
      <w:r w:rsidR="004945E7" w:rsidRPr="009567BF">
        <w:rPr>
          <w:lang w:val="de-DE"/>
        </w:rPr>
        <w:tab/>
      </w:r>
      <w:r w:rsidR="004945E7" w:rsidRPr="004945E7">
        <w:rPr>
          <w:lang w:val="de-DE"/>
        </w:rPr>
        <w:t xml:space="preserve">Überprüfen Sie immer, ob ein Tropfen an der Nadelspitze erscheint, bevor Sie injizieren. Dies stellt den Insulinfluss sicher. Falls kein Tropfen an der Spitze erscheint, wird kein Insulin injiziert, auch </w:t>
      </w:r>
      <w:r w:rsidR="00614411">
        <w:rPr>
          <w:lang w:val="de-DE"/>
        </w:rPr>
        <w:t xml:space="preserve">nicht, </w:t>
      </w:r>
      <w:r w:rsidR="004945E7" w:rsidRPr="004945E7">
        <w:rPr>
          <w:lang w:val="de-DE"/>
        </w:rPr>
        <w:t>wenn sich der Dosis</w:t>
      </w:r>
      <w:r w:rsidR="00452EE0">
        <w:rPr>
          <w:lang w:val="de-DE"/>
        </w:rPr>
        <w:t>einstellring</w:t>
      </w:r>
      <w:r w:rsidR="004945E7" w:rsidRPr="004945E7">
        <w:rPr>
          <w:lang w:val="de-DE"/>
        </w:rPr>
        <w:t xml:space="preserve"> bewegen sollte. Dies könnte auf eine verstopfte oder beschädigte Nadel hinweisen.</w:t>
      </w:r>
    </w:p>
    <w:p w14:paraId="1D26C378" w14:textId="77777777" w:rsidR="004945E7" w:rsidRPr="004945E7" w:rsidRDefault="004945E7" w:rsidP="004945E7">
      <w:pPr>
        <w:widowControl w:val="0"/>
        <w:suppressAutoHyphens w:val="0"/>
        <w:rPr>
          <w:lang w:val="de-DE"/>
        </w:rPr>
      </w:pPr>
    </w:p>
    <w:p w14:paraId="1D26C379" w14:textId="77777777" w:rsidR="004945E7" w:rsidRPr="004945E7" w:rsidRDefault="001B0343" w:rsidP="009567BF">
      <w:pPr>
        <w:widowControl w:val="0"/>
        <w:suppressAutoHyphens w:val="0"/>
        <w:ind w:left="567" w:hanging="567"/>
        <w:rPr>
          <w:lang w:val="de-DE"/>
        </w:rPr>
      </w:pPr>
      <w:r>
        <w:rPr>
          <w:lang w:val="en-GB" w:eastAsia="en-GB"/>
        </w:rPr>
        <w:drawing>
          <wp:inline distT="0" distB="0" distL="0" distR="0" wp14:anchorId="1D26C87B" wp14:editId="1D26C87C">
            <wp:extent cx="103505" cy="87630"/>
            <wp:effectExtent l="0" t="0" r="0" b="7620"/>
            <wp:docPr id="11" name="Picture 1" descr="WarningTriangle_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ningTriangle_E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505" cy="87630"/>
                    </a:xfrm>
                    <a:prstGeom prst="rect">
                      <a:avLst/>
                    </a:prstGeom>
                    <a:noFill/>
                    <a:ln>
                      <a:noFill/>
                    </a:ln>
                  </pic:spPr>
                </pic:pic>
              </a:graphicData>
            </a:graphic>
          </wp:inline>
        </w:drawing>
      </w:r>
      <w:r w:rsidR="004945E7" w:rsidRPr="009567BF">
        <w:rPr>
          <w:lang w:val="de-DE"/>
        </w:rPr>
        <w:tab/>
      </w:r>
      <w:r w:rsidR="004945E7" w:rsidRPr="004945E7">
        <w:rPr>
          <w:lang w:val="de-DE"/>
        </w:rPr>
        <w:t>Überprüfen Sie immer den Durchfluss, bevor Sie injizieren. Falls Sie den Durchfluss nicht überprüfen, erhalten Sie möglicherweise zu wenig oder gar kein Insulin. Dies kann zu einem zu hohen Blutzuckerspiegel führen.</w:t>
      </w:r>
    </w:p>
    <w:p w14:paraId="1D26C37A" w14:textId="77777777" w:rsidR="004945E7" w:rsidRPr="001F091D" w:rsidRDefault="004945E7" w:rsidP="00EA0531">
      <w:pPr>
        <w:widowControl w:val="0"/>
        <w:suppressAutoHyphens w:val="0"/>
        <w:rPr>
          <w:b/>
          <w:noProof w:val="0"/>
          <w:szCs w:val="22"/>
          <w:lang w:val="de-DE"/>
        </w:rPr>
      </w:pPr>
    </w:p>
    <w:p w14:paraId="1D26C37B" w14:textId="77777777" w:rsidR="001A1F40" w:rsidRPr="001F091D" w:rsidRDefault="001A1F40" w:rsidP="00EA0531">
      <w:pPr>
        <w:widowControl w:val="0"/>
        <w:suppressAutoHyphens w:val="0"/>
        <w:rPr>
          <w:b/>
          <w:noProof w:val="0"/>
          <w:szCs w:val="22"/>
          <w:lang w:val="de-DE"/>
        </w:rPr>
      </w:pPr>
      <w:r w:rsidRPr="001F091D">
        <w:rPr>
          <w:b/>
          <w:noProof w:val="0"/>
          <w:szCs w:val="22"/>
          <w:lang w:val="de-DE"/>
        </w:rPr>
        <w:t xml:space="preserve">Einstellen </w:t>
      </w:r>
      <w:r w:rsidR="002C0C58">
        <w:rPr>
          <w:b/>
          <w:noProof w:val="0"/>
          <w:szCs w:val="22"/>
          <w:lang w:val="de-DE"/>
        </w:rPr>
        <w:t>Ihrer</w:t>
      </w:r>
      <w:r w:rsidR="002C0C58" w:rsidRPr="001F091D">
        <w:rPr>
          <w:b/>
          <w:noProof w:val="0"/>
          <w:szCs w:val="22"/>
          <w:lang w:val="de-DE"/>
        </w:rPr>
        <w:t xml:space="preserve"> </w:t>
      </w:r>
      <w:r w:rsidRPr="001F091D">
        <w:rPr>
          <w:b/>
          <w:noProof w:val="0"/>
          <w:szCs w:val="22"/>
          <w:lang w:val="de-DE"/>
        </w:rPr>
        <w:t>Dosis</w:t>
      </w:r>
    </w:p>
    <w:p w14:paraId="1D26C37C" w14:textId="77777777" w:rsidR="001A1F40" w:rsidRPr="001F091D" w:rsidRDefault="001A1F40" w:rsidP="00EA0531">
      <w:pPr>
        <w:widowControl w:val="0"/>
        <w:suppressAutoHyphens w:val="0"/>
        <w:rPr>
          <w:b/>
          <w:noProof w:val="0"/>
          <w:szCs w:val="22"/>
          <w:lang w:val="de-DE"/>
        </w:rPr>
      </w:pPr>
    </w:p>
    <w:p w14:paraId="1D26C37D" w14:textId="77777777" w:rsidR="001A1F40" w:rsidRPr="001F091D" w:rsidRDefault="001A1F40" w:rsidP="00EA0531">
      <w:pPr>
        <w:widowControl w:val="0"/>
        <w:suppressAutoHyphens w:val="0"/>
        <w:rPr>
          <w:noProof w:val="0"/>
          <w:lang w:val="de-DE"/>
        </w:rPr>
      </w:pPr>
      <w:r w:rsidRPr="001F091D">
        <w:rPr>
          <w:b/>
          <w:noProof w:val="0"/>
          <w:lang w:val="de-DE"/>
        </w:rPr>
        <w:t>Überprüfen Sie, dass der Dosis</w:t>
      </w:r>
      <w:r w:rsidR="00452EE0">
        <w:rPr>
          <w:b/>
          <w:noProof w:val="0"/>
          <w:lang w:val="de-DE"/>
        </w:rPr>
        <w:t>einstellring</w:t>
      </w:r>
      <w:r w:rsidRPr="001F091D">
        <w:rPr>
          <w:b/>
          <w:noProof w:val="0"/>
          <w:lang w:val="de-DE"/>
        </w:rPr>
        <w:t xml:space="preserve"> auf 0 steht.</w:t>
      </w:r>
    </w:p>
    <w:p w14:paraId="1D26C37E" w14:textId="77777777" w:rsidR="001A1F40" w:rsidRPr="001F091D" w:rsidRDefault="001A1F40" w:rsidP="00EA0531">
      <w:pPr>
        <w:pStyle w:val="Body"/>
        <w:tabs>
          <w:tab w:val="left" w:pos="567"/>
        </w:tabs>
        <w:suppressAutoHyphens w:val="0"/>
        <w:spacing w:line="240" w:lineRule="auto"/>
        <w:rPr>
          <w:rFonts w:ascii="Times New Roman" w:hAnsi="Times New Roman"/>
          <w:b/>
          <w:color w:val="auto"/>
          <w:sz w:val="22"/>
          <w:lang w:val="de-DE"/>
        </w:rPr>
      </w:pPr>
    </w:p>
    <w:p w14:paraId="1D26C37F" w14:textId="77777777" w:rsidR="001A1F40" w:rsidRPr="001F091D" w:rsidRDefault="001A1F40" w:rsidP="00EA0531">
      <w:pPr>
        <w:pStyle w:val="Body"/>
        <w:tabs>
          <w:tab w:val="left" w:pos="567"/>
        </w:tabs>
        <w:suppressAutoHyphens w:val="0"/>
        <w:spacing w:line="240" w:lineRule="auto"/>
        <w:rPr>
          <w:rFonts w:ascii="Times New Roman" w:hAnsi="Times New Roman"/>
          <w:b/>
          <w:color w:val="auto"/>
          <w:sz w:val="22"/>
          <w:lang w:val="de-DE"/>
        </w:rPr>
      </w:pPr>
      <w:r w:rsidRPr="001F091D">
        <w:rPr>
          <w:rFonts w:ascii="Times New Roman" w:hAnsi="Times New Roman"/>
          <w:b/>
          <w:color w:val="auto"/>
          <w:sz w:val="22"/>
          <w:lang w:val="de-DE"/>
        </w:rPr>
        <w:t>H</w:t>
      </w:r>
    </w:p>
    <w:p w14:paraId="1D26C380" w14:textId="77777777" w:rsidR="001A1F40" w:rsidRPr="001F091D" w:rsidRDefault="001A1F40" w:rsidP="00EA0531">
      <w:pPr>
        <w:widowControl w:val="0"/>
        <w:suppressAutoHyphens w:val="0"/>
        <w:rPr>
          <w:noProof w:val="0"/>
          <w:lang w:val="de-DE"/>
        </w:rPr>
      </w:pPr>
      <w:r w:rsidRPr="001F091D">
        <w:rPr>
          <w:noProof w:val="0"/>
          <w:lang w:val="de-DE"/>
        </w:rPr>
        <w:t xml:space="preserve">Stellen Sie die </w:t>
      </w:r>
      <w:r w:rsidR="00B35A07">
        <w:rPr>
          <w:noProof w:val="0"/>
          <w:lang w:val="de-DE"/>
        </w:rPr>
        <w:t>Anz</w:t>
      </w:r>
      <w:r w:rsidRPr="001F091D">
        <w:rPr>
          <w:noProof w:val="0"/>
          <w:lang w:val="de-DE"/>
        </w:rPr>
        <w:t>ahl der Einheiten ein, die Sie injizieren müssen.</w:t>
      </w:r>
    </w:p>
    <w:p w14:paraId="1D26C381" w14:textId="77777777" w:rsidR="001A1F40" w:rsidRPr="001F091D" w:rsidRDefault="001A1F40" w:rsidP="00EA0531">
      <w:pPr>
        <w:pStyle w:val="Body"/>
        <w:tabs>
          <w:tab w:val="left" w:pos="567"/>
        </w:tabs>
        <w:suppressAutoHyphens w:val="0"/>
        <w:spacing w:line="240" w:lineRule="auto"/>
        <w:rPr>
          <w:rFonts w:ascii="Times New Roman" w:hAnsi="Times New Roman"/>
          <w:color w:val="auto"/>
          <w:sz w:val="22"/>
          <w:lang w:val="de-DE"/>
        </w:rPr>
      </w:pPr>
    </w:p>
    <w:p w14:paraId="1D26C382" w14:textId="77777777" w:rsidR="001A1F40" w:rsidRPr="001F091D" w:rsidRDefault="001A1F40" w:rsidP="00EA0531">
      <w:pPr>
        <w:widowControl w:val="0"/>
        <w:suppressAutoHyphens w:val="0"/>
        <w:rPr>
          <w:noProof w:val="0"/>
          <w:lang w:val="de-DE"/>
        </w:rPr>
      </w:pPr>
      <w:r w:rsidRPr="001F091D">
        <w:rPr>
          <w:noProof w:val="0"/>
          <w:lang w:val="de-DE"/>
        </w:rPr>
        <w:t xml:space="preserve">Die </w:t>
      </w:r>
      <w:r w:rsidRPr="009567BF">
        <w:rPr>
          <w:noProof w:val="0"/>
          <w:lang w:val="de-DE"/>
        </w:rPr>
        <w:t>Dosis kann</w:t>
      </w:r>
      <w:r w:rsidRPr="002C0C58">
        <w:rPr>
          <w:noProof w:val="0"/>
          <w:lang w:val="de-DE"/>
        </w:rPr>
        <w:t xml:space="preserve"> sowohl nach oben als auch nach unten </w:t>
      </w:r>
      <w:r w:rsidRPr="009567BF">
        <w:rPr>
          <w:noProof w:val="0"/>
          <w:lang w:val="de-DE"/>
        </w:rPr>
        <w:t>korrigiert werden</w:t>
      </w:r>
      <w:r w:rsidRPr="001F091D">
        <w:rPr>
          <w:noProof w:val="0"/>
          <w:lang w:val="de-DE"/>
        </w:rPr>
        <w:t>, indem Sie den Dosis</w:t>
      </w:r>
      <w:r w:rsidR="00B35A07">
        <w:rPr>
          <w:noProof w:val="0"/>
          <w:lang w:val="de-DE"/>
        </w:rPr>
        <w:t>einstellring</w:t>
      </w:r>
      <w:r w:rsidRPr="001F091D">
        <w:rPr>
          <w:noProof w:val="0"/>
          <w:lang w:val="de-DE"/>
        </w:rPr>
        <w:t xml:space="preserve"> in die entsprechende Richtung drehen,</w:t>
      </w:r>
      <w:r w:rsidRPr="001F091D">
        <w:rPr>
          <w:noProof w:val="0"/>
          <w:szCs w:val="22"/>
          <w:lang w:val="de-DE" w:eastAsia="en-GB"/>
        </w:rPr>
        <w:t xml:space="preserve"> bis</w:t>
      </w:r>
      <w:r w:rsidR="00B35A07">
        <w:rPr>
          <w:noProof w:val="0"/>
          <w:szCs w:val="22"/>
          <w:lang w:val="de-DE" w:eastAsia="en-GB"/>
        </w:rPr>
        <w:t xml:space="preserve"> </w:t>
      </w:r>
      <w:r w:rsidR="002C0C58">
        <w:rPr>
          <w:noProof w:val="0"/>
          <w:szCs w:val="22"/>
          <w:lang w:val="de-DE" w:eastAsia="en-GB"/>
        </w:rPr>
        <w:t>auf Höhe der Dosisanzeige</w:t>
      </w:r>
      <w:r w:rsidRPr="001F091D">
        <w:rPr>
          <w:noProof w:val="0"/>
          <w:szCs w:val="22"/>
          <w:lang w:val="de-DE" w:eastAsia="en-GB"/>
        </w:rPr>
        <w:t xml:space="preserve"> die korrekte Dosis</w:t>
      </w:r>
      <w:r w:rsidR="002C0C58">
        <w:rPr>
          <w:noProof w:val="0"/>
          <w:szCs w:val="22"/>
          <w:lang w:val="de-DE" w:eastAsia="en-GB"/>
        </w:rPr>
        <w:t xml:space="preserve"> angezeigt wird.</w:t>
      </w:r>
      <w:r w:rsidRPr="001F091D">
        <w:rPr>
          <w:noProof w:val="0"/>
          <w:lang w:val="de-DE"/>
        </w:rPr>
        <w:t xml:space="preserve"> </w:t>
      </w:r>
      <w:r w:rsidR="002C0C58">
        <w:rPr>
          <w:noProof w:val="0"/>
          <w:lang w:val="de-DE"/>
        </w:rPr>
        <w:t>Wenn Sie den Dosis</w:t>
      </w:r>
      <w:r w:rsidR="00452EE0">
        <w:rPr>
          <w:noProof w:val="0"/>
          <w:lang w:val="de-DE"/>
        </w:rPr>
        <w:t>einstellring</w:t>
      </w:r>
      <w:r w:rsidR="002C0C58">
        <w:rPr>
          <w:noProof w:val="0"/>
          <w:lang w:val="de-DE"/>
        </w:rPr>
        <w:t xml:space="preserve"> zurückdrehen, achten Sie darauf, nicht auf den Druckknopf zu drücken, da sonst Insulin austritt. </w:t>
      </w:r>
    </w:p>
    <w:p w14:paraId="1D26C383" w14:textId="77777777" w:rsidR="001A1F40" w:rsidRPr="001F091D" w:rsidRDefault="001A1F40" w:rsidP="00EA0531">
      <w:pPr>
        <w:widowControl w:val="0"/>
        <w:suppressAutoHyphens w:val="0"/>
        <w:rPr>
          <w:noProof w:val="0"/>
          <w:lang w:val="de-DE"/>
        </w:rPr>
      </w:pPr>
    </w:p>
    <w:p w14:paraId="1D26C384" w14:textId="77777777" w:rsidR="001A1F40" w:rsidRPr="001F091D" w:rsidRDefault="001A1F40" w:rsidP="00EA0531">
      <w:pPr>
        <w:widowControl w:val="0"/>
        <w:suppressAutoHyphens w:val="0"/>
        <w:rPr>
          <w:noProof w:val="0"/>
          <w:szCs w:val="22"/>
          <w:lang w:val="de-DE"/>
        </w:rPr>
      </w:pPr>
      <w:r w:rsidRPr="001F091D">
        <w:rPr>
          <w:noProof w:val="0"/>
          <w:szCs w:val="22"/>
          <w:lang w:val="de-DE"/>
        </w:rPr>
        <w:t>Sie können keine Dosis einstellen, die höher ist als die Zahl der in der Patrone verbliebenen Einheiten.</w:t>
      </w:r>
    </w:p>
    <w:p w14:paraId="1D26C385" w14:textId="77777777" w:rsidR="001A1F40" w:rsidRPr="001F091D" w:rsidRDefault="001A1F40" w:rsidP="00EA0531">
      <w:pPr>
        <w:widowControl w:val="0"/>
        <w:suppressAutoHyphens w:val="0"/>
        <w:rPr>
          <w:lang w:val="de-DE"/>
        </w:rPr>
      </w:pPr>
    </w:p>
    <w:bookmarkStart w:id="70" w:name="_MON_1338380501"/>
    <w:bookmarkStart w:id="71" w:name="_MON_1338380504"/>
    <w:bookmarkStart w:id="72" w:name="_MON_1338381208"/>
    <w:bookmarkStart w:id="73" w:name="_MON_1338382190"/>
    <w:bookmarkStart w:id="74" w:name="_MON_1352104038"/>
    <w:bookmarkEnd w:id="70"/>
    <w:bookmarkEnd w:id="71"/>
    <w:bookmarkEnd w:id="72"/>
    <w:bookmarkEnd w:id="73"/>
    <w:bookmarkEnd w:id="74"/>
    <w:bookmarkStart w:id="75" w:name="_MON_1338380472"/>
    <w:bookmarkEnd w:id="75"/>
    <w:p w14:paraId="1D26C386" w14:textId="77777777" w:rsidR="001A1F40" w:rsidRPr="001F091D" w:rsidRDefault="00FB5828" w:rsidP="00EA0531">
      <w:pPr>
        <w:widowControl w:val="0"/>
        <w:suppressAutoHyphens w:val="0"/>
        <w:rPr>
          <w:lang w:val="de-DE"/>
        </w:rPr>
      </w:pPr>
      <w:r w:rsidRPr="00DC32DD">
        <w:rPr>
          <w:lang w:val="en-GB"/>
        </w:rPr>
        <w:object w:dxaOrig="2055" w:dyaOrig="3465" w14:anchorId="1D26C87D">
          <v:shape id="_x0000_i1036" type="#_x0000_t75" style="width:102pt;height:172.5pt" o:ole="">
            <v:imagedata r:id="rId27" o:title=""/>
          </v:shape>
          <o:OLEObject Type="Embed" ProgID="Word.Picture.8" ShapeID="_x0000_i1036" DrawAspect="Content" ObjectID="_1806837224" r:id="rId28"/>
        </w:object>
      </w:r>
    </w:p>
    <w:p w14:paraId="1D26C387" w14:textId="77777777" w:rsidR="001A1F40" w:rsidRPr="001F091D" w:rsidRDefault="001A1F40" w:rsidP="00EA0531">
      <w:pPr>
        <w:widowControl w:val="0"/>
        <w:suppressAutoHyphens w:val="0"/>
        <w:ind w:left="567" w:hanging="567"/>
        <w:rPr>
          <w:lang w:val="de-DE"/>
        </w:rPr>
      </w:pPr>
    </w:p>
    <w:p w14:paraId="1D26C388" w14:textId="77777777" w:rsidR="004C7932" w:rsidRDefault="001B0343" w:rsidP="00EA0531">
      <w:pPr>
        <w:widowControl w:val="0"/>
        <w:suppressAutoHyphens w:val="0"/>
        <w:ind w:left="567" w:hanging="567"/>
        <w:rPr>
          <w:lang w:val="de-DE"/>
        </w:rPr>
      </w:pPr>
      <w:r>
        <w:rPr>
          <w:lang w:val="en-GB" w:eastAsia="en-GB"/>
        </w:rPr>
        <w:drawing>
          <wp:inline distT="0" distB="0" distL="0" distR="0" wp14:anchorId="1D26C87E" wp14:editId="1D26C87F">
            <wp:extent cx="103505" cy="87630"/>
            <wp:effectExtent l="0" t="0" r="0" b="7620"/>
            <wp:docPr id="13" name="Picture 1" descr="WarningTriangle_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ningTriangle_E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505" cy="87630"/>
                    </a:xfrm>
                    <a:prstGeom prst="rect">
                      <a:avLst/>
                    </a:prstGeom>
                    <a:noFill/>
                    <a:ln>
                      <a:noFill/>
                    </a:ln>
                  </pic:spPr>
                </pic:pic>
              </a:graphicData>
            </a:graphic>
          </wp:inline>
        </w:drawing>
      </w:r>
      <w:r w:rsidR="00A36D06" w:rsidRPr="00A36D06">
        <w:rPr>
          <w:lang w:val="de-DE"/>
        </w:rPr>
        <w:tab/>
      </w:r>
      <w:r w:rsidR="00A36D06">
        <w:rPr>
          <w:lang w:val="de-DE"/>
        </w:rPr>
        <w:t>Verwenden Sie immer den Dosis</w:t>
      </w:r>
      <w:r w:rsidR="00452EE0">
        <w:rPr>
          <w:lang w:val="de-DE"/>
        </w:rPr>
        <w:t>einstellring</w:t>
      </w:r>
      <w:r w:rsidR="00A36D06">
        <w:rPr>
          <w:lang w:val="de-DE"/>
        </w:rPr>
        <w:t xml:space="preserve"> und die Dosisanzeige, um </w:t>
      </w:r>
      <w:r w:rsidR="001F3C3E">
        <w:rPr>
          <w:lang w:val="de-DE"/>
        </w:rPr>
        <w:t xml:space="preserve">zu </w:t>
      </w:r>
      <w:r w:rsidR="00A36D06">
        <w:rPr>
          <w:lang w:val="de-DE"/>
        </w:rPr>
        <w:t>sehen, wie</w:t>
      </w:r>
      <w:r w:rsidR="001F3C3E">
        <w:rPr>
          <w:lang w:val="de-DE"/>
        </w:rPr>
        <w:t xml:space="preserve"> </w:t>
      </w:r>
      <w:r w:rsidR="00A36D06">
        <w:rPr>
          <w:lang w:val="de-DE"/>
        </w:rPr>
        <w:t xml:space="preserve">viele Einheiten Sie eingestellt haben, bevor Sie das Insulin injizieren. </w:t>
      </w:r>
    </w:p>
    <w:p w14:paraId="1D26C389" w14:textId="77777777" w:rsidR="004C7932" w:rsidRPr="004C7932" w:rsidRDefault="001B0343" w:rsidP="004C7932">
      <w:pPr>
        <w:widowControl w:val="0"/>
        <w:suppressAutoHyphens w:val="0"/>
        <w:ind w:left="567" w:hanging="567"/>
        <w:rPr>
          <w:b/>
          <w:bCs/>
          <w:lang w:val="de-DE"/>
        </w:rPr>
      </w:pPr>
      <w:r>
        <w:rPr>
          <w:lang w:val="en-GB" w:eastAsia="en-GB"/>
        </w:rPr>
        <w:drawing>
          <wp:inline distT="0" distB="0" distL="0" distR="0" wp14:anchorId="1D26C880" wp14:editId="1D26C881">
            <wp:extent cx="103505" cy="87630"/>
            <wp:effectExtent l="0" t="0" r="0" b="7620"/>
            <wp:docPr id="14" name="Picture 1" descr="WarningTriangle_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ningTriangle_E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505" cy="87630"/>
                    </a:xfrm>
                    <a:prstGeom prst="rect">
                      <a:avLst/>
                    </a:prstGeom>
                    <a:noFill/>
                    <a:ln>
                      <a:noFill/>
                    </a:ln>
                  </pic:spPr>
                </pic:pic>
              </a:graphicData>
            </a:graphic>
          </wp:inline>
        </w:drawing>
      </w:r>
      <w:r w:rsidR="004C7932" w:rsidRPr="009567BF">
        <w:rPr>
          <w:lang w:val="de-DE"/>
        </w:rPr>
        <w:tab/>
        <w:t xml:space="preserve">Zählen Sie nicht die Klickgeräusche des Pens. </w:t>
      </w:r>
      <w:r w:rsidR="004C7932" w:rsidRPr="004C7932">
        <w:rPr>
          <w:lang w:val="de-DE"/>
        </w:rPr>
        <w:t>Falls Sie die falsche Dosis einstellen und injizieren, kann dies zu einem zu hohen oder zu niedrigen Blutzuckerspiegel führen. Verwenden Sie nicht die Restmengenskala, sie zeigt nur ungefähr, wie</w:t>
      </w:r>
      <w:r w:rsidR="001F3C3E">
        <w:rPr>
          <w:lang w:val="de-DE"/>
        </w:rPr>
        <w:t xml:space="preserve"> </w:t>
      </w:r>
      <w:r w:rsidR="004C7932" w:rsidRPr="004C7932">
        <w:rPr>
          <w:lang w:val="de-DE"/>
        </w:rPr>
        <w:t>viel Insulin in Ihrem Pen verblieben ist.</w:t>
      </w:r>
    </w:p>
    <w:p w14:paraId="1D26C38A" w14:textId="77777777" w:rsidR="001A1F40" w:rsidRPr="001F091D" w:rsidRDefault="001A1F40" w:rsidP="00EA0531">
      <w:pPr>
        <w:widowControl w:val="0"/>
        <w:suppressAutoHyphens w:val="0"/>
        <w:rPr>
          <w:b/>
          <w:bCs/>
          <w:noProof w:val="0"/>
          <w:szCs w:val="22"/>
          <w:lang w:val="de-DE"/>
        </w:rPr>
      </w:pPr>
    </w:p>
    <w:p w14:paraId="1D26C38B" w14:textId="77777777" w:rsidR="001A1F40" w:rsidRPr="001F091D" w:rsidRDefault="001A1F40" w:rsidP="00EA0531">
      <w:pPr>
        <w:widowControl w:val="0"/>
        <w:suppressAutoHyphens w:val="0"/>
        <w:rPr>
          <w:b/>
          <w:bCs/>
          <w:noProof w:val="0"/>
          <w:szCs w:val="22"/>
          <w:lang w:val="de-DE"/>
        </w:rPr>
      </w:pPr>
      <w:r w:rsidRPr="001F091D">
        <w:rPr>
          <w:b/>
          <w:bCs/>
          <w:noProof w:val="0"/>
          <w:szCs w:val="22"/>
          <w:lang w:val="de-DE"/>
        </w:rPr>
        <w:t>Injizieren des Insulins</w:t>
      </w:r>
    </w:p>
    <w:p w14:paraId="1D26C38C" w14:textId="77777777" w:rsidR="001A1F40" w:rsidRPr="001F091D" w:rsidRDefault="001A1F40" w:rsidP="00EA0531">
      <w:pPr>
        <w:widowControl w:val="0"/>
        <w:suppressAutoHyphens w:val="0"/>
        <w:rPr>
          <w:lang w:val="de-DE"/>
        </w:rPr>
      </w:pPr>
    </w:p>
    <w:p w14:paraId="1D26C38D" w14:textId="77777777" w:rsidR="001A1F40" w:rsidRPr="001F091D" w:rsidRDefault="001A1F40" w:rsidP="00EA0531">
      <w:pPr>
        <w:widowControl w:val="0"/>
        <w:tabs>
          <w:tab w:val="clear" w:pos="567"/>
          <w:tab w:val="left" w:pos="600"/>
        </w:tabs>
        <w:suppressAutoHyphens w:val="0"/>
        <w:rPr>
          <w:b/>
          <w:noProof w:val="0"/>
          <w:lang w:val="de-DE"/>
        </w:rPr>
      </w:pPr>
      <w:r w:rsidRPr="001F091D">
        <w:rPr>
          <w:b/>
          <w:noProof w:val="0"/>
          <w:lang w:val="de-DE"/>
        </w:rPr>
        <w:t xml:space="preserve">Stechen Sie die </w:t>
      </w:r>
      <w:r w:rsidR="008A28F4">
        <w:rPr>
          <w:b/>
          <w:noProof w:val="0"/>
          <w:lang w:val="de-DE"/>
        </w:rPr>
        <w:t>Nadel</w:t>
      </w:r>
      <w:r w:rsidR="008A28F4" w:rsidRPr="001F091D">
        <w:rPr>
          <w:b/>
          <w:noProof w:val="0"/>
          <w:lang w:val="de-DE"/>
        </w:rPr>
        <w:t xml:space="preserve"> </w:t>
      </w:r>
      <w:r w:rsidRPr="001F091D">
        <w:rPr>
          <w:b/>
          <w:noProof w:val="0"/>
          <w:lang w:val="de-DE"/>
        </w:rPr>
        <w:t xml:space="preserve">in Ihre Haut. Führen Sie die Injektionstechnik aus, die Ihnen Ihr Arzt oder </w:t>
      </w:r>
      <w:r w:rsidR="004B25EF">
        <w:rPr>
          <w:b/>
          <w:noProof w:val="0"/>
          <w:lang w:val="de-DE"/>
        </w:rPr>
        <w:t>das medizinische Fachpersonal</w:t>
      </w:r>
      <w:r w:rsidR="004B25EF" w:rsidRPr="001F091D">
        <w:rPr>
          <w:b/>
          <w:noProof w:val="0"/>
          <w:lang w:val="de-DE"/>
        </w:rPr>
        <w:t xml:space="preserve"> </w:t>
      </w:r>
      <w:r w:rsidRPr="001F091D">
        <w:rPr>
          <w:b/>
          <w:noProof w:val="0"/>
          <w:lang w:val="de-DE"/>
        </w:rPr>
        <w:t>gezeigt hat.</w:t>
      </w:r>
    </w:p>
    <w:p w14:paraId="1D26C38E" w14:textId="77777777" w:rsidR="001A1F40" w:rsidRPr="001F091D" w:rsidRDefault="001A1F40" w:rsidP="00EA0531">
      <w:pPr>
        <w:widowControl w:val="0"/>
        <w:suppressAutoHyphens w:val="0"/>
        <w:rPr>
          <w:lang w:val="de-DE"/>
        </w:rPr>
      </w:pPr>
    </w:p>
    <w:p w14:paraId="1D26C38F" w14:textId="77777777" w:rsidR="001A1F40" w:rsidRPr="001F091D" w:rsidRDefault="001A1F40" w:rsidP="00EA0531">
      <w:pPr>
        <w:pStyle w:val="Body"/>
        <w:tabs>
          <w:tab w:val="left" w:pos="567"/>
        </w:tabs>
        <w:suppressAutoHyphens w:val="0"/>
        <w:spacing w:line="240" w:lineRule="auto"/>
        <w:rPr>
          <w:rFonts w:ascii="Times New Roman" w:hAnsi="Times New Roman"/>
          <w:b/>
          <w:color w:val="auto"/>
          <w:sz w:val="22"/>
          <w:lang w:val="de-DE"/>
        </w:rPr>
      </w:pPr>
      <w:r w:rsidRPr="001F091D">
        <w:rPr>
          <w:rFonts w:ascii="Times New Roman" w:hAnsi="Times New Roman"/>
          <w:b/>
          <w:color w:val="auto"/>
          <w:sz w:val="22"/>
          <w:lang w:val="de-DE"/>
        </w:rPr>
        <w:t>I</w:t>
      </w:r>
    </w:p>
    <w:p w14:paraId="1D26C390" w14:textId="77777777" w:rsidR="001A1F40" w:rsidRPr="001F091D" w:rsidRDefault="001A1F40" w:rsidP="00EA0531">
      <w:pPr>
        <w:widowControl w:val="0"/>
        <w:tabs>
          <w:tab w:val="clear" w:pos="567"/>
          <w:tab w:val="left" w:pos="600"/>
        </w:tabs>
        <w:suppressAutoHyphens w:val="0"/>
        <w:rPr>
          <w:noProof w:val="0"/>
          <w:lang w:val="de-DE"/>
        </w:rPr>
      </w:pPr>
      <w:r w:rsidRPr="001F091D">
        <w:rPr>
          <w:noProof w:val="0"/>
          <w:lang w:val="de-DE"/>
        </w:rPr>
        <w:t>Führen Sie die Injektion durch, indem Sie den Druckknopf ganz hineindrücken</w:t>
      </w:r>
      <w:r w:rsidRPr="001F091D">
        <w:rPr>
          <w:b/>
          <w:noProof w:val="0"/>
          <w:lang w:val="de-DE"/>
        </w:rPr>
        <w:t xml:space="preserve"> </w:t>
      </w:r>
      <w:r w:rsidRPr="001F091D">
        <w:rPr>
          <w:noProof w:val="0"/>
          <w:lang w:val="de-DE"/>
        </w:rPr>
        <w:t xml:space="preserve">bis 0 in der </w:t>
      </w:r>
      <w:r w:rsidR="004C7932">
        <w:rPr>
          <w:noProof w:val="0"/>
          <w:lang w:val="de-DE"/>
        </w:rPr>
        <w:t>Dosisa</w:t>
      </w:r>
      <w:r w:rsidRPr="001F091D">
        <w:rPr>
          <w:noProof w:val="0"/>
          <w:lang w:val="de-DE"/>
        </w:rPr>
        <w:t>nzeige erscheint. Achten Sie darauf, nur während der Injektion auf den Druckknopf zu drücken.</w:t>
      </w:r>
    </w:p>
    <w:p w14:paraId="1D26C391" w14:textId="77777777" w:rsidR="001A1F40" w:rsidRPr="001F091D" w:rsidRDefault="001A1F40" w:rsidP="00EA0531">
      <w:pPr>
        <w:pStyle w:val="Body"/>
        <w:tabs>
          <w:tab w:val="left" w:pos="567"/>
        </w:tabs>
        <w:suppressAutoHyphens w:val="0"/>
        <w:spacing w:line="240" w:lineRule="auto"/>
        <w:rPr>
          <w:rFonts w:ascii="Times New Roman" w:hAnsi="Times New Roman"/>
          <w:color w:val="auto"/>
          <w:sz w:val="22"/>
          <w:lang w:val="de-DE"/>
        </w:rPr>
      </w:pPr>
    </w:p>
    <w:p w14:paraId="1D26C392" w14:textId="77777777" w:rsidR="001A1F40" w:rsidRPr="001F091D" w:rsidRDefault="001A1F40" w:rsidP="00EA0531">
      <w:pPr>
        <w:widowControl w:val="0"/>
        <w:suppressAutoHyphens w:val="0"/>
        <w:rPr>
          <w:lang w:val="de-DE"/>
        </w:rPr>
      </w:pPr>
      <w:r w:rsidRPr="001F091D">
        <w:rPr>
          <w:lang w:val="de-DE"/>
        </w:rPr>
        <w:t>Durch das Drehen des Dosis</w:t>
      </w:r>
      <w:r w:rsidR="002573EF">
        <w:rPr>
          <w:lang w:val="de-DE"/>
        </w:rPr>
        <w:t>einstellring</w:t>
      </w:r>
      <w:r w:rsidRPr="001F091D">
        <w:rPr>
          <w:lang w:val="de-DE"/>
        </w:rPr>
        <w:t>s wird kein Insulin injiziert.</w:t>
      </w:r>
    </w:p>
    <w:p w14:paraId="1D26C393" w14:textId="77777777" w:rsidR="004C7932" w:rsidRPr="001F091D" w:rsidRDefault="004C7932" w:rsidP="00EA0531">
      <w:pPr>
        <w:widowControl w:val="0"/>
        <w:suppressAutoHyphens w:val="0"/>
        <w:rPr>
          <w:lang w:val="de-DE"/>
        </w:rPr>
      </w:pPr>
    </w:p>
    <w:p w14:paraId="1D26C394" w14:textId="77777777" w:rsidR="001A1F40" w:rsidRPr="001F091D" w:rsidRDefault="001A1F40" w:rsidP="00EA0531">
      <w:pPr>
        <w:widowControl w:val="0"/>
        <w:suppressAutoHyphens w:val="0"/>
        <w:rPr>
          <w:lang w:val="de-DE"/>
        </w:rPr>
      </w:pPr>
      <w:r w:rsidRPr="001F091D">
        <w:rPr>
          <w:lang w:val="de-DE"/>
        </w:rPr>
        <w:object w:dxaOrig="2055" w:dyaOrig="2085" w14:anchorId="1D26C882">
          <v:shape id="_x0000_i1037" type="#_x0000_t75" style="width:102pt;height:105.5pt" o:ole="">
            <v:imagedata r:id="rId29" o:title=""/>
          </v:shape>
          <o:OLEObject Type="Embed" ProgID="Word.Picture.8" ShapeID="_x0000_i1037" DrawAspect="Content" ObjectID="_1806837225" r:id="rId30"/>
        </w:object>
      </w:r>
    </w:p>
    <w:p w14:paraId="1D26C395" w14:textId="77777777" w:rsidR="001A1F40" w:rsidRPr="001F091D" w:rsidRDefault="001A1F40" w:rsidP="00EA0531">
      <w:pPr>
        <w:widowControl w:val="0"/>
        <w:suppressAutoHyphens w:val="0"/>
        <w:rPr>
          <w:lang w:val="de-DE"/>
        </w:rPr>
      </w:pPr>
    </w:p>
    <w:p w14:paraId="1D26C396" w14:textId="77777777" w:rsidR="001A1F40" w:rsidRPr="001F091D" w:rsidRDefault="001A1F40" w:rsidP="00EA0531">
      <w:pPr>
        <w:pStyle w:val="Body"/>
        <w:tabs>
          <w:tab w:val="left" w:pos="567"/>
        </w:tabs>
        <w:suppressAutoHyphens w:val="0"/>
        <w:spacing w:line="240" w:lineRule="auto"/>
        <w:rPr>
          <w:rFonts w:ascii="Times New Roman" w:hAnsi="Times New Roman"/>
          <w:b/>
          <w:color w:val="auto"/>
          <w:sz w:val="22"/>
          <w:lang w:val="de-DE"/>
        </w:rPr>
      </w:pPr>
      <w:r w:rsidRPr="001F091D">
        <w:rPr>
          <w:rFonts w:ascii="Times New Roman" w:hAnsi="Times New Roman"/>
          <w:b/>
          <w:color w:val="auto"/>
          <w:sz w:val="22"/>
          <w:lang w:val="de-DE"/>
        </w:rPr>
        <w:t>J</w:t>
      </w:r>
    </w:p>
    <w:p w14:paraId="1D26C397" w14:textId="77777777" w:rsidR="00277DB7" w:rsidRDefault="001A1F40" w:rsidP="009567BF">
      <w:pPr>
        <w:widowControl w:val="0"/>
        <w:tabs>
          <w:tab w:val="clear" w:pos="567"/>
        </w:tabs>
        <w:suppressAutoHyphens w:val="0"/>
        <w:rPr>
          <w:noProof w:val="0"/>
          <w:lang w:val="de-DE"/>
        </w:rPr>
      </w:pPr>
      <w:r w:rsidRPr="004C7932">
        <w:rPr>
          <w:noProof w:val="0"/>
          <w:lang w:val="de-DE"/>
        </w:rPr>
        <w:t xml:space="preserve">Halten Sie den </w:t>
      </w:r>
      <w:r w:rsidRPr="009567BF">
        <w:rPr>
          <w:noProof w:val="0"/>
          <w:lang w:val="de-DE"/>
        </w:rPr>
        <w:t xml:space="preserve">Druckknopf </w:t>
      </w:r>
      <w:r w:rsidRPr="004C7932">
        <w:rPr>
          <w:noProof w:val="0"/>
          <w:lang w:val="de-DE"/>
        </w:rPr>
        <w:t xml:space="preserve">nach der Injektion </w:t>
      </w:r>
      <w:r w:rsidRPr="009567BF">
        <w:rPr>
          <w:noProof w:val="0"/>
          <w:lang w:val="de-DE"/>
        </w:rPr>
        <w:t xml:space="preserve">ganz gedrückt </w:t>
      </w:r>
      <w:r w:rsidRPr="004C7932">
        <w:rPr>
          <w:noProof w:val="0"/>
          <w:lang w:val="de-DE"/>
        </w:rPr>
        <w:t>und belassen Sie die</w:t>
      </w:r>
      <w:r w:rsidRPr="009567BF">
        <w:rPr>
          <w:noProof w:val="0"/>
          <w:lang w:val="de-DE"/>
        </w:rPr>
        <w:t xml:space="preserve"> </w:t>
      </w:r>
      <w:r w:rsidR="008A28F4" w:rsidRPr="004C7932">
        <w:rPr>
          <w:noProof w:val="0"/>
          <w:lang w:val="de-DE"/>
        </w:rPr>
        <w:t xml:space="preserve">Nadel </w:t>
      </w:r>
      <w:r w:rsidRPr="004C7932">
        <w:rPr>
          <w:noProof w:val="0"/>
          <w:lang w:val="de-DE"/>
        </w:rPr>
        <w:t xml:space="preserve">für </w:t>
      </w:r>
      <w:r w:rsidRPr="009567BF">
        <w:rPr>
          <w:noProof w:val="0"/>
          <w:lang w:val="de-DE"/>
        </w:rPr>
        <w:t>mindestens 6 Sekunden</w:t>
      </w:r>
      <w:r w:rsidRPr="004C7932">
        <w:rPr>
          <w:noProof w:val="0"/>
          <w:lang w:val="de-DE"/>
        </w:rPr>
        <w:t xml:space="preserve"> unter der Haut. </w:t>
      </w:r>
    </w:p>
    <w:p w14:paraId="1D26C398" w14:textId="77777777" w:rsidR="001A1F40" w:rsidRDefault="00BD7788" w:rsidP="009567BF">
      <w:pPr>
        <w:widowControl w:val="0"/>
        <w:tabs>
          <w:tab w:val="clear" w:pos="567"/>
        </w:tabs>
        <w:suppressAutoHyphens w:val="0"/>
        <w:rPr>
          <w:noProof w:val="0"/>
          <w:lang w:val="de-DE"/>
        </w:rPr>
      </w:pPr>
      <w:r w:rsidRPr="004C7932">
        <w:rPr>
          <w:noProof w:val="0"/>
          <w:lang w:val="de-DE"/>
        </w:rPr>
        <w:t>A</w:t>
      </w:r>
      <w:r w:rsidR="001A1F40" w:rsidRPr="001F091D">
        <w:rPr>
          <w:noProof w:val="0"/>
          <w:lang w:val="de-DE"/>
        </w:rPr>
        <w:t>uf diese Weise wird sichergestellt, dass die vollständige Insulindosis injiziert wurde.</w:t>
      </w:r>
    </w:p>
    <w:p w14:paraId="1D26C399" w14:textId="77777777" w:rsidR="00277DB7" w:rsidRPr="001F091D" w:rsidRDefault="00277DB7" w:rsidP="009567BF">
      <w:pPr>
        <w:widowControl w:val="0"/>
        <w:tabs>
          <w:tab w:val="clear" w:pos="567"/>
        </w:tabs>
        <w:suppressAutoHyphens w:val="0"/>
        <w:rPr>
          <w:noProof w:val="0"/>
          <w:lang w:val="de-DE"/>
        </w:rPr>
      </w:pPr>
    </w:p>
    <w:p w14:paraId="1D26C39A" w14:textId="77777777" w:rsidR="001A1F40" w:rsidRPr="001F091D" w:rsidRDefault="001A1F40" w:rsidP="009567BF">
      <w:pPr>
        <w:widowControl w:val="0"/>
        <w:tabs>
          <w:tab w:val="clear" w:pos="567"/>
        </w:tabs>
        <w:suppressAutoHyphens w:val="0"/>
        <w:ind w:left="567" w:hanging="567"/>
        <w:rPr>
          <w:noProof w:val="0"/>
          <w:lang w:val="de-DE"/>
        </w:rPr>
      </w:pPr>
      <w:r w:rsidRPr="001F091D">
        <w:rPr>
          <w:lang w:val="de-DE"/>
        </w:rPr>
        <w:t xml:space="preserve">Ziehen Sie die </w:t>
      </w:r>
      <w:r w:rsidR="008A28F4">
        <w:rPr>
          <w:lang w:val="de-DE"/>
        </w:rPr>
        <w:t>Nadel</w:t>
      </w:r>
      <w:r w:rsidR="008A28F4" w:rsidRPr="001F091D">
        <w:rPr>
          <w:lang w:val="de-DE"/>
        </w:rPr>
        <w:t xml:space="preserve"> </w:t>
      </w:r>
      <w:r w:rsidRPr="001F091D">
        <w:rPr>
          <w:lang w:val="de-DE"/>
        </w:rPr>
        <w:t>aus der Haut, lassen Sie dann den Druck auf den Druckknopf nach.</w:t>
      </w:r>
    </w:p>
    <w:p w14:paraId="1D26C39B" w14:textId="77777777" w:rsidR="001A1F40" w:rsidRDefault="001A1F40" w:rsidP="00EA0531">
      <w:pPr>
        <w:widowControl w:val="0"/>
        <w:suppressAutoHyphens w:val="0"/>
        <w:rPr>
          <w:lang w:val="de-DE"/>
        </w:rPr>
      </w:pPr>
    </w:p>
    <w:p w14:paraId="1D26C39C" w14:textId="77777777" w:rsidR="004C7932" w:rsidRDefault="004C7932" w:rsidP="00EA0531">
      <w:pPr>
        <w:widowControl w:val="0"/>
        <w:suppressAutoHyphens w:val="0"/>
        <w:rPr>
          <w:lang w:val="de-DE"/>
        </w:rPr>
      </w:pPr>
      <w:r w:rsidRPr="004C7932">
        <w:rPr>
          <w:lang w:val="de-DE"/>
        </w:rPr>
        <w:t>Vergewissern Sie sich immer, dass der Dosis</w:t>
      </w:r>
      <w:r w:rsidR="00452EE0">
        <w:rPr>
          <w:lang w:val="de-DE"/>
        </w:rPr>
        <w:t>einstellring</w:t>
      </w:r>
      <w:r w:rsidRPr="004C7932">
        <w:rPr>
          <w:lang w:val="de-DE"/>
        </w:rPr>
        <w:t xml:space="preserve"> nach der Injektion auf 0 zurückgeht. Falls der Dosis</w:t>
      </w:r>
      <w:r w:rsidR="00452EE0">
        <w:rPr>
          <w:lang w:val="de-DE"/>
        </w:rPr>
        <w:t>einstellring</w:t>
      </w:r>
      <w:r w:rsidRPr="004C7932">
        <w:rPr>
          <w:lang w:val="de-DE"/>
        </w:rPr>
        <w:t xml:space="preserve"> stoppt, bevor er auf 0 zurückgeht, wurde nicht die vollständige Dosis abgegeben, was zu einem zu hohen Blutzuckerspiegel führen kann.</w:t>
      </w:r>
    </w:p>
    <w:p w14:paraId="1D26C39D" w14:textId="77777777" w:rsidR="004C7932" w:rsidRPr="001F091D" w:rsidRDefault="004C7932" w:rsidP="00EA0531">
      <w:pPr>
        <w:widowControl w:val="0"/>
        <w:suppressAutoHyphens w:val="0"/>
        <w:rPr>
          <w:lang w:val="de-DE"/>
        </w:rPr>
      </w:pPr>
    </w:p>
    <w:p w14:paraId="1D26C39E" w14:textId="77777777" w:rsidR="001A1F40" w:rsidRPr="001F091D" w:rsidRDefault="003C5510" w:rsidP="00EA0531">
      <w:pPr>
        <w:widowControl w:val="0"/>
        <w:suppressAutoHyphens w:val="0"/>
        <w:rPr>
          <w:lang w:val="de-DE"/>
        </w:rPr>
      </w:pPr>
      <w:r>
        <w:rPr>
          <w:noProof w:val="0"/>
          <w:color w:val="075095"/>
          <w:szCs w:val="22"/>
          <w:lang w:val="en-GB"/>
        </w:rPr>
        <w:object w:dxaOrig="1650" w:dyaOrig="1680" w14:anchorId="1D26C883">
          <v:shape id="_x0000_i1038" type="#_x0000_t75" style="width:82pt;height:84pt" o:ole="">
            <v:imagedata r:id="rId31" o:title=""/>
          </v:shape>
          <o:OLEObject Type="Embed" ProgID="Word.Document.12" ShapeID="_x0000_i1038" DrawAspect="Content" ObjectID="_1806837226" r:id="rId32">
            <o:FieldCodes>\s</o:FieldCodes>
          </o:OLEObject>
        </w:object>
      </w:r>
    </w:p>
    <w:p w14:paraId="1D26C39F" w14:textId="77777777" w:rsidR="001A1F40" w:rsidRPr="001F091D" w:rsidRDefault="001A1F40" w:rsidP="00EA0531">
      <w:pPr>
        <w:widowControl w:val="0"/>
        <w:suppressAutoHyphens w:val="0"/>
        <w:rPr>
          <w:b/>
          <w:lang w:val="de-DE"/>
        </w:rPr>
      </w:pPr>
    </w:p>
    <w:p w14:paraId="1D26C3A0" w14:textId="77777777" w:rsidR="001A1F40" w:rsidRPr="001F091D" w:rsidRDefault="001A1F40" w:rsidP="00EA0531">
      <w:pPr>
        <w:pStyle w:val="Body"/>
        <w:tabs>
          <w:tab w:val="left" w:pos="567"/>
        </w:tabs>
        <w:suppressAutoHyphens w:val="0"/>
        <w:spacing w:line="240" w:lineRule="auto"/>
        <w:rPr>
          <w:rFonts w:ascii="Times New Roman" w:hAnsi="Times New Roman"/>
          <w:b/>
          <w:color w:val="auto"/>
          <w:sz w:val="22"/>
          <w:lang w:val="de-DE"/>
        </w:rPr>
      </w:pPr>
      <w:r w:rsidRPr="001F091D">
        <w:rPr>
          <w:rFonts w:ascii="Times New Roman" w:hAnsi="Times New Roman"/>
          <w:b/>
          <w:color w:val="auto"/>
          <w:sz w:val="22"/>
          <w:lang w:val="de-DE"/>
        </w:rPr>
        <w:t>K</w:t>
      </w:r>
    </w:p>
    <w:p w14:paraId="1D26C3A1" w14:textId="77777777" w:rsidR="001A1F40" w:rsidRPr="001F091D" w:rsidRDefault="001A1F40" w:rsidP="00EA0531">
      <w:pPr>
        <w:widowControl w:val="0"/>
        <w:suppressAutoHyphens w:val="0"/>
        <w:autoSpaceDE w:val="0"/>
        <w:autoSpaceDN w:val="0"/>
        <w:adjustRightInd w:val="0"/>
        <w:textAlignment w:val="center"/>
        <w:rPr>
          <w:szCs w:val="16"/>
          <w:lang w:val="de-DE"/>
        </w:rPr>
      </w:pPr>
      <w:r w:rsidRPr="001F091D">
        <w:rPr>
          <w:szCs w:val="16"/>
          <w:lang w:val="de-DE"/>
        </w:rPr>
        <w:t xml:space="preserve">Führen Sie die </w:t>
      </w:r>
      <w:r w:rsidR="008A28F4">
        <w:rPr>
          <w:szCs w:val="16"/>
          <w:lang w:val="de-DE"/>
        </w:rPr>
        <w:t>Nadel</w:t>
      </w:r>
      <w:r w:rsidR="008A28F4" w:rsidRPr="001F091D">
        <w:rPr>
          <w:szCs w:val="16"/>
          <w:lang w:val="de-DE"/>
        </w:rPr>
        <w:t xml:space="preserve"> </w:t>
      </w:r>
      <w:r w:rsidRPr="001F091D">
        <w:rPr>
          <w:szCs w:val="16"/>
          <w:lang w:val="de-DE"/>
        </w:rPr>
        <w:t xml:space="preserve">in die große äußere </w:t>
      </w:r>
      <w:r w:rsidR="006E50CB">
        <w:rPr>
          <w:szCs w:val="16"/>
          <w:lang w:val="de-DE"/>
        </w:rPr>
        <w:t>Nadel</w:t>
      </w:r>
      <w:r w:rsidRPr="001F091D">
        <w:rPr>
          <w:szCs w:val="16"/>
          <w:lang w:val="de-DE"/>
        </w:rPr>
        <w:t>kappe, ohne die</w:t>
      </w:r>
      <w:r w:rsidR="00F356E5">
        <w:rPr>
          <w:szCs w:val="16"/>
          <w:lang w:val="de-DE"/>
        </w:rPr>
        <w:t>se</w:t>
      </w:r>
      <w:r w:rsidRPr="001F091D">
        <w:rPr>
          <w:szCs w:val="16"/>
          <w:lang w:val="de-DE"/>
        </w:rPr>
        <w:t xml:space="preserve"> zu berühren. Ist die </w:t>
      </w:r>
      <w:r w:rsidR="008A28F4">
        <w:rPr>
          <w:szCs w:val="16"/>
          <w:lang w:val="de-DE"/>
        </w:rPr>
        <w:t>Nadel</w:t>
      </w:r>
      <w:r w:rsidR="008A28F4" w:rsidRPr="001F091D">
        <w:rPr>
          <w:szCs w:val="16"/>
          <w:lang w:val="de-DE"/>
        </w:rPr>
        <w:t xml:space="preserve"> </w:t>
      </w:r>
      <w:r w:rsidRPr="001F091D">
        <w:rPr>
          <w:szCs w:val="16"/>
          <w:lang w:val="de-DE"/>
        </w:rPr>
        <w:t xml:space="preserve">bedeckt, drücken Sie die große äußere </w:t>
      </w:r>
      <w:r w:rsidR="006E50CB">
        <w:rPr>
          <w:szCs w:val="16"/>
          <w:lang w:val="de-DE"/>
        </w:rPr>
        <w:t>Nadel</w:t>
      </w:r>
      <w:r w:rsidRPr="001F091D">
        <w:rPr>
          <w:szCs w:val="16"/>
          <w:lang w:val="de-DE"/>
        </w:rPr>
        <w:t xml:space="preserve">kappe fest und schrauben dann die Nadel ab. </w:t>
      </w:r>
    </w:p>
    <w:p w14:paraId="1D26C3A2" w14:textId="77777777" w:rsidR="001A1F40" w:rsidRPr="001F091D" w:rsidRDefault="001A1F40" w:rsidP="00EA0531">
      <w:pPr>
        <w:widowControl w:val="0"/>
        <w:suppressAutoHyphens w:val="0"/>
        <w:autoSpaceDE w:val="0"/>
        <w:autoSpaceDN w:val="0"/>
        <w:adjustRightInd w:val="0"/>
        <w:textAlignment w:val="center"/>
        <w:rPr>
          <w:szCs w:val="16"/>
          <w:lang w:val="de-DE"/>
        </w:rPr>
      </w:pPr>
    </w:p>
    <w:p w14:paraId="1D26C3A3" w14:textId="77777777" w:rsidR="001A1F40" w:rsidRPr="001F091D" w:rsidRDefault="001A1F40" w:rsidP="00EA0531">
      <w:pPr>
        <w:widowControl w:val="0"/>
        <w:suppressAutoHyphens w:val="0"/>
        <w:rPr>
          <w:szCs w:val="16"/>
          <w:lang w:val="de-DE"/>
        </w:rPr>
      </w:pPr>
      <w:r w:rsidRPr="001F091D">
        <w:rPr>
          <w:szCs w:val="16"/>
          <w:lang w:val="de-DE"/>
        </w:rPr>
        <w:t xml:space="preserve">Entsorgen Sie diese sorgfältig und setzen Sie die </w:t>
      </w:r>
      <w:r w:rsidR="00161115">
        <w:rPr>
          <w:szCs w:val="16"/>
          <w:lang w:val="de-DE"/>
        </w:rPr>
        <w:t>Penkappe</w:t>
      </w:r>
      <w:r w:rsidRPr="001F091D">
        <w:rPr>
          <w:szCs w:val="16"/>
          <w:lang w:val="de-DE"/>
        </w:rPr>
        <w:t xml:space="preserve"> wieder </w:t>
      </w:r>
      <w:r w:rsidR="00BD7788">
        <w:rPr>
          <w:szCs w:val="16"/>
          <w:lang w:val="de-DE"/>
        </w:rPr>
        <w:t>auf</w:t>
      </w:r>
      <w:r w:rsidRPr="001F091D">
        <w:rPr>
          <w:szCs w:val="16"/>
          <w:lang w:val="de-DE"/>
        </w:rPr>
        <w:t>.</w:t>
      </w:r>
    </w:p>
    <w:p w14:paraId="1D26C3A4" w14:textId="77777777" w:rsidR="001A1F40" w:rsidRPr="001F091D" w:rsidRDefault="001A1F40" w:rsidP="00EA0531">
      <w:pPr>
        <w:widowControl w:val="0"/>
        <w:suppressAutoHyphens w:val="0"/>
        <w:rPr>
          <w:lang w:val="de-DE"/>
        </w:rPr>
      </w:pPr>
    </w:p>
    <w:p w14:paraId="1D26C3A5" w14:textId="77777777" w:rsidR="001A1F40" w:rsidRPr="001F091D" w:rsidRDefault="001A1F40" w:rsidP="00EA0531">
      <w:pPr>
        <w:widowControl w:val="0"/>
        <w:suppressAutoHyphens w:val="0"/>
        <w:rPr>
          <w:lang w:val="de-DE"/>
        </w:rPr>
      </w:pPr>
      <w:r w:rsidRPr="001F091D">
        <w:rPr>
          <w:lang w:val="de-DE"/>
        </w:rPr>
        <w:object w:dxaOrig="2055" w:dyaOrig="1395" w14:anchorId="1D26C884">
          <v:shape id="_x0000_i1039" type="#_x0000_t75" style="width:102pt;height:70.5pt" o:ole="">
            <v:imagedata r:id="rId33" o:title=""/>
          </v:shape>
          <o:OLEObject Type="Embed" ProgID="Word.Picture.8" ShapeID="_x0000_i1039" DrawAspect="Content" ObjectID="_1806837227" r:id="rId34"/>
        </w:object>
      </w:r>
    </w:p>
    <w:p w14:paraId="1D26C3A6" w14:textId="77777777" w:rsidR="001A1F40" w:rsidRPr="001F091D" w:rsidRDefault="001A1F40" w:rsidP="00EA0531">
      <w:pPr>
        <w:widowControl w:val="0"/>
        <w:suppressAutoHyphens w:val="0"/>
        <w:rPr>
          <w:lang w:val="de-DE"/>
        </w:rPr>
      </w:pPr>
    </w:p>
    <w:p w14:paraId="1D26C3A7" w14:textId="77777777" w:rsidR="001A1F40" w:rsidRPr="001F091D" w:rsidRDefault="001B0343" w:rsidP="00EA0531">
      <w:pPr>
        <w:widowControl w:val="0"/>
        <w:suppressAutoHyphens w:val="0"/>
        <w:ind w:left="567" w:hanging="567"/>
        <w:rPr>
          <w:lang w:val="de-DE"/>
        </w:rPr>
      </w:pPr>
      <w:r>
        <w:rPr>
          <w:lang w:val="en-GB" w:eastAsia="en-GB"/>
        </w:rPr>
        <w:drawing>
          <wp:inline distT="0" distB="0" distL="0" distR="0" wp14:anchorId="1D26C885" wp14:editId="1D26C886">
            <wp:extent cx="103505" cy="87630"/>
            <wp:effectExtent l="0" t="0" r="0" b="7620"/>
            <wp:docPr id="18" name="Picture 1" descr="WarningTriangle_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ningTriangle_E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505" cy="87630"/>
                    </a:xfrm>
                    <a:prstGeom prst="rect">
                      <a:avLst/>
                    </a:prstGeom>
                    <a:noFill/>
                    <a:ln>
                      <a:noFill/>
                    </a:ln>
                  </pic:spPr>
                </pic:pic>
              </a:graphicData>
            </a:graphic>
          </wp:inline>
        </w:drawing>
      </w:r>
      <w:r w:rsidR="001A1F40" w:rsidRPr="001F091D">
        <w:rPr>
          <w:lang w:val="de-DE"/>
        </w:rPr>
        <w:tab/>
        <w:t xml:space="preserve">Schrauben Sie die </w:t>
      </w:r>
      <w:r w:rsidR="008A28F4">
        <w:rPr>
          <w:lang w:val="de-DE"/>
        </w:rPr>
        <w:t>Nadel</w:t>
      </w:r>
      <w:r w:rsidR="008A28F4" w:rsidRPr="001F091D">
        <w:rPr>
          <w:lang w:val="de-DE"/>
        </w:rPr>
        <w:t xml:space="preserve"> </w:t>
      </w:r>
      <w:r w:rsidR="00863AE5">
        <w:rPr>
          <w:lang w:val="de-DE"/>
        </w:rPr>
        <w:t xml:space="preserve">immer </w:t>
      </w:r>
      <w:r w:rsidR="001A1F40" w:rsidRPr="001F091D">
        <w:rPr>
          <w:lang w:val="de-DE"/>
        </w:rPr>
        <w:t xml:space="preserve">nach jeder Injektion ab und </w:t>
      </w:r>
      <w:r w:rsidR="00813546">
        <w:rPr>
          <w:lang w:val="de-DE"/>
        </w:rPr>
        <w:t>b</w:t>
      </w:r>
      <w:r w:rsidR="001A1F40" w:rsidRPr="001F091D">
        <w:rPr>
          <w:lang w:val="de-DE"/>
        </w:rPr>
        <w:t xml:space="preserve">ewahren Sie Ihren FlexPen immer ohne aufgeschraubte </w:t>
      </w:r>
      <w:r w:rsidR="008A28F4">
        <w:rPr>
          <w:lang w:val="de-DE"/>
        </w:rPr>
        <w:t>Nadel</w:t>
      </w:r>
      <w:r w:rsidR="008A28F4" w:rsidRPr="001F091D">
        <w:rPr>
          <w:lang w:val="de-DE"/>
        </w:rPr>
        <w:t xml:space="preserve"> </w:t>
      </w:r>
      <w:r w:rsidR="001A1F40" w:rsidRPr="001F091D">
        <w:rPr>
          <w:lang w:val="de-DE"/>
        </w:rPr>
        <w:t xml:space="preserve">auf. </w:t>
      </w:r>
      <w:r w:rsidR="00863AE5" w:rsidRPr="00863AE5">
        <w:rPr>
          <w:lang w:val="de-DE"/>
        </w:rPr>
        <w:t>Dies senkt das Risiko für Verunreinigungen, Infektionen, das Auslaufen von Insulin, verstopfte Nadeln und ungenaue Dosierungen.</w:t>
      </w:r>
      <w:r w:rsidR="00863AE5">
        <w:rPr>
          <w:lang w:val="de-DE"/>
        </w:rPr>
        <w:t xml:space="preserve"> </w:t>
      </w:r>
    </w:p>
    <w:p w14:paraId="1D26C3A8" w14:textId="77777777" w:rsidR="001A1F40" w:rsidRDefault="001A1F40" w:rsidP="00EA0531">
      <w:pPr>
        <w:pStyle w:val="Body"/>
        <w:tabs>
          <w:tab w:val="left" w:pos="567"/>
        </w:tabs>
        <w:suppressAutoHyphens w:val="0"/>
        <w:spacing w:line="240" w:lineRule="auto"/>
        <w:rPr>
          <w:rStyle w:val="Importantinformation"/>
          <w:rFonts w:ascii="Times New Roman" w:hAnsi="Times New Roman"/>
          <w:color w:val="auto"/>
          <w:sz w:val="22"/>
          <w:lang w:val="de-DE"/>
        </w:rPr>
      </w:pPr>
    </w:p>
    <w:p w14:paraId="1D26C3A9" w14:textId="77777777" w:rsidR="00863AE5" w:rsidRPr="009567BF" w:rsidRDefault="00863AE5" w:rsidP="009567BF">
      <w:pPr>
        <w:pStyle w:val="Body"/>
        <w:tabs>
          <w:tab w:val="left" w:pos="567"/>
        </w:tabs>
        <w:spacing w:line="240" w:lineRule="auto"/>
        <w:rPr>
          <w:rStyle w:val="Importantinformation"/>
          <w:rFonts w:ascii="Times New Roman" w:hAnsi="Times New Roman"/>
          <w:b/>
          <w:noProof/>
          <w:color w:val="auto"/>
          <w:sz w:val="22"/>
          <w:szCs w:val="22"/>
          <w:lang w:val="de-DE"/>
        </w:rPr>
      </w:pPr>
      <w:r w:rsidRPr="009567BF">
        <w:rPr>
          <w:rStyle w:val="Importantinformation"/>
          <w:rFonts w:ascii="Times New Roman" w:hAnsi="Times New Roman"/>
          <w:b/>
          <w:noProof/>
          <w:color w:val="auto"/>
          <w:sz w:val="22"/>
          <w:szCs w:val="22"/>
          <w:lang w:val="de-DE"/>
        </w:rPr>
        <w:t>Weitere wichtige Informationen</w:t>
      </w:r>
    </w:p>
    <w:p w14:paraId="1D26C3AA" w14:textId="77777777" w:rsidR="00863AE5" w:rsidRPr="001F091D" w:rsidRDefault="00863AE5" w:rsidP="00EA0531">
      <w:pPr>
        <w:pStyle w:val="Body"/>
        <w:tabs>
          <w:tab w:val="left" w:pos="567"/>
        </w:tabs>
        <w:suppressAutoHyphens w:val="0"/>
        <w:spacing w:line="240" w:lineRule="auto"/>
        <w:rPr>
          <w:rStyle w:val="Importantinformation"/>
          <w:rFonts w:ascii="Times New Roman" w:hAnsi="Times New Roman"/>
          <w:color w:val="auto"/>
          <w:sz w:val="22"/>
          <w:lang w:val="de-DE"/>
        </w:rPr>
      </w:pPr>
    </w:p>
    <w:p w14:paraId="1D26C3AB" w14:textId="77777777" w:rsidR="001A1F40" w:rsidRPr="001F091D" w:rsidRDefault="001B0343" w:rsidP="00EA0531">
      <w:pPr>
        <w:widowControl w:val="0"/>
        <w:suppressAutoHyphens w:val="0"/>
        <w:ind w:left="567" w:hanging="567"/>
        <w:rPr>
          <w:lang w:val="de-DE"/>
        </w:rPr>
      </w:pPr>
      <w:r>
        <w:rPr>
          <w:lang w:val="en-GB" w:eastAsia="en-GB"/>
        </w:rPr>
        <w:drawing>
          <wp:inline distT="0" distB="0" distL="0" distR="0" wp14:anchorId="1D26C887" wp14:editId="1D26C888">
            <wp:extent cx="103505" cy="87630"/>
            <wp:effectExtent l="0" t="0" r="0" b="7620"/>
            <wp:docPr id="19" name="Picture 1" descr="WarningTriangle_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ningTriangle_E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505" cy="87630"/>
                    </a:xfrm>
                    <a:prstGeom prst="rect">
                      <a:avLst/>
                    </a:prstGeom>
                    <a:noFill/>
                    <a:ln>
                      <a:noFill/>
                    </a:ln>
                  </pic:spPr>
                </pic:pic>
              </a:graphicData>
            </a:graphic>
          </wp:inline>
        </w:drawing>
      </w:r>
      <w:r w:rsidR="001A1F40" w:rsidRPr="001F091D">
        <w:rPr>
          <w:lang w:val="de-DE"/>
        </w:rPr>
        <w:tab/>
        <w:t xml:space="preserve">Betreuende Personen </w:t>
      </w:r>
      <w:r w:rsidR="00863AE5">
        <w:rPr>
          <w:lang w:val="de-DE"/>
        </w:rPr>
        <w:t>müssen</w:t>
      </w:r>
      <w:r w:rsidR="00863AE5" w:rsidRPr="001F091D">
        <w:rPr>
          <w:lang w:val="de-DE"/>
        </w:rPr>
        <w:t xml:space="preserve"> </w:t>
      </w:r>
      <w:r w:rsidR="00863AE5">
        <w:rPr>
          <w:lang w:val="de-DE"/>
        </w:rPr>
        <w:t>sehr</w:t>
      </w:r>
      <w:r w:rsidR="001A1F40" w:rsidRPr="001F091D">
        <w:rPr>
          <w:lang w:val="de-DE"/>
        </w:rPr>
        <w:t xml:space="preserve"> vorsichtig im Umgang mit benutzten </w:t>
      </w:r>
      <w:r w:rsidR="008A28F4">
        <w:rPr>
          <w:lang w:val="de-DE"/>
        </w:rPr>
        <w:t>Nadel</w:t>
      </w:r>
      <w:r w:rsidR="00B96AA7">
        <w:rPr>
          <w:lang w:val="de-DE"/>
        </w:rPr>
        <w:t>n</w:t>
      </w:r>
      <w:r w:rsidR="008A28F4" w:rsidRPr="001F091D">
        <w:rPr>
          <w:lang w:val="de-DE"/>
        </w:rPr>
        <w:t xml:space="preserve"> </w:t>
      </w:r>
      <w:r w:rsidR="001A1F40" w:rsidRPr="001F091D">
        <w:rPr>
          <w:lang w:val="de-DE"/>
        </w:rPr>
        <w:t>sein</w:t>
      </w:r>
      <w:r w:rsidR="00863AE5">
        <w:rPr>
          <w:lang w:val="de-DE"/>
        </w:rPr>
        <w:t xml:space="preserve"> </w:t>
      </w:r>
      <w:r w:rsidR="00863AE5" w:rsidRPr="009567BF">
        <w:rPr>
          <w:lang w:val="de-DE"/>
        </w:rPr>
        <w:t>–</w:t>
      </w:r>
      <w:r w:rsidR="001A1F40" w:rsidRPr="001F091D">
        <w:rPr>
          <w:lang w:val="de-DE"/>
        </w:rPr>
        <w:t xml:space="preserve"> um </w:t>
      </w:r>
      <w:r w:rsidR="00863AE5">
        <w:rPr>
          <w:lang w:val="de-DE"/>
        </w:rPr>
        <w:t>das Risiko von Nadelstichverletzungen und Kreuzinfektio</w:t>
      </w:r>
      <w:r w:rsidR="001F3C3E">
        <w:rPr>
          <w:lang w:val="de-DE"/>
        </w:rPr>
        <w:t>n</w:t>
      </w:r>
      <w:r w:rsidR="00863AE5">
        <w:rPr>
          <w:lang w:val="de-DE"/>
        </w:rPr>
        <w:t xml:space="preserve">en zu reduzieren. </w:t>
      </w:r>
    </w:p>
    <w:p w14:paraId="1D26C3AC" w14:textId="77777777" w:rsidR="001A1F40" w:rsidRPr="001F091D" w:rsidRDefault="001A1F40" w:rsidP="00EA0531">
      <w:pPr>
        <w:pStyle w:val="Body"/>
        <w:tabs>
          <w:tab w:val="left" w:pos="567"/>
        </w:tabs>
        <w:suppressAutoHyphens w:val="0"/>
        <w:spacing w:line="240" w:lineRule="auto"/>
        <w:rPr>
          <w:rStyle w:val="Importantinformation"/>
          <w:rFonts w:ascii="Times New Roman" w:hAnsi="Times New Roman"/>
          <w:color w:val="auto"/>
          <w:sz w:val="22"/>
          <w:lang w:val="de-DE"/>
        </w:rPr>
      </w:pPr>
    </w:p>
    <w:p w14:paraId="1D26C3AD" w14:textId="77777777" w:rsidR="001A1F40" w:rsidRPr="001F091D" w:rsidRDefault="001B0343" w:rsidP="00EA0531">
      <w:pPr>
        <w:widowControl w:val="0"/>
        <w:suppressAutoHyphens w:val="0"/>
        <w:ind w:left="567" w:hanging="567"/>
        <w:rPr>
          <w:lang w:val="de-DE"/>
        </w:rPr>
      </w:pPr>
      <w:r>
        <w:rPr>
          <w:lang w:val="en-GB" w:eastAsia="en-GB"/>
        </w:rPr>
        <w:drawing>
          <wp:inline distT="0" distB="0" distL="0" distR="0" wp14:anchorId="1D26C889" wp14:editId="1D26C88A">
            <wp:extent cx="103505" cy="87630"/>
            <wp:effectExtent l="0" t="0" r="0" b="7620"/>
            <wp:docPr id="20" name="Picture 1" descr="WarningTriangle_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ningTriangle_E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505" cy="87630"/>
                    </a:xfrm>
                    <a:prstGeom prst="rect">
                      <a:avLst/>
                    </a:prstGeom>
                    <a:noFill/>
                    <a:ln>
                      <a:noFill/>
                    </a:ln>
                  </pic:spPr>
                </pic:pic>
              </a:graphicData>
            </a:graphic>
          </wp:inline>
        </w:drawing>
      </w:r>
      <w:r w:rsidR="001A1F40" w:rsidRPr="001F091D">
        <w:rPr>
          <w:lang w:val="de-DE"/>
        </w:rPr>
        <w:tab/>
        <w:t xml:space="preserve">Entsorgen Sie </w:t>
      </w:r>
      <w:r w:rsidR="00863AE5">
        <w:rPr>
          <w:lang w:val="de-DE"/>
        </w:rPr>
        <w:t>Ihren</w:t>
      </w:r>
      <w:r w:rsidR="00863AE5" w:rsidRPr="001F091D">
        <w:rPr>
          <w:lang w:val="de-DE"/>
        </w:rPr>
        <w:t xml:space="preserve"> </w:t>
      </w:r>
      <w:r w:rsidR="00863AE5">
        <w:rPr>
          <w:lang w:val="de-DE"/>
        </w:rPr>
        <w:t>verbrauchten</w:t>
      </w:r>
      <w:r w:rsidR="004B25EF" w:rsidRPr="001F091D">
        <w:rPr>
          <w:lang w:val="de-DE"/>
        </w:rPr>
        <w:t xml:space="preserve"> </w:t>
      </w:r>
      <w:r w:rsidR="001A1F40" w:rsidRPr="001F091D">
        <w:rPr>
          <w:lang w:val="de-DE"/>
        </w:rPr>
        <w:t xml:space="preserve">FlexPen sorgfältig ohne die aufgeschraubte </w:t>
      </w:r>
      <w:r w:rsidR="008A28F4">
        <w:rPr>
          <w:lang w:val="de-DE"/>
        </w:rPr>
        <w:t>Nadel</w:t>
      </w:r>
      <w:r w:rsidR="001A1F40" w:rsidRPr="001F091D">
        <w:rPr>
          <w:lang w:val="de-DE"/>
        </w:rPr>
        <w:t>.</w:t>
      </w:r>
    </w:p>
    <w:p w14:paraId="1D26C3AE" w14:textId="77777777" w:rsidR="001A1F40" w:rsidRDefault="001A1F40" w:rsidP="00EA0531">
      <w:pPr>
        <w:pStyle w:val="Body"/>
        <w:tabs>
          <w:tab w:val="left" w:pos="567"/>
        </w:tabs>
        <w:suppressAutoHyphens w:val="0"/>
        <w:spacing w:line="240" w:lineRule="auto"/>
        <w:rPr>
          <w:rStyle w:val="Importantinformation"/>
          <w:rFonts w:ascii="Times New Roman" w:hAnsi="Times New Roman"/>
          <w:color w:val="auto"/>
          <w:sz w:val="22"/>
          <w:lang w:val="de-DE"/>
        </w:rPr>
      </w:pPr>
    </w:p>
    <w:p w14:paraId="1D26C3AF" w14:textId="77777777" w:rsidR="00863AE5" w:rsidRPr="009567BF" w:rsidRDefault="001B0343" w:rsidP="009567BF">
      <w:pPr>
        <w:widowControl w:val="0"/>
        <w:suppressAutoHyphens w:val="0"/>
        <w:ind w:left="567" w:hanging="567"/>
        <w:rPr>
          <w:lang w:val="de-DE"/>
        </w:rPr>
      </w:pPr>
      <w:r>
        <w:rPr>
          <w:lang w:val="en-GB" w:eastAsia="en-GB"/>
        </w:rPr>
        <w:drawing>
          <wp:inline distT="0" distB="0" distL="0" distR="0" wp14:anchorId="1D26C88B" wp14:editId="1D26C88C">
            <wp:extent cx="103505" cy="87630"/>
            <wp:effectExtent l="0" t="0" r="0" b="7620"/>
            <wp:docPr id="21" name="Picture 1" descr="WarningTriangle_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ningTriangle_E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505" cy="87630"/>
                    </a:xfrm>
                    <a:prstGeom prst="rect">
                      <a:avLst/>
                    </a:prstGeom>
                    <a:noFill/>
                    <a:ln>
                      <a:noFill/>
                    </a:ln>
                  </pic:spPr>
                </pic:pic>
              </a:graphicData>
            </a:graphic>
          </wp:inline>
        </w:drawing>
      </w:r>
      <w:r w:rsidR="00863AE5" w:rsidRPr="009567BF">
        <w:rPr>
          <w:lang w:val="de-DE"/>
        </w:rPr>
        <w:tab/>
        <w:t>Teilen Sie niemals Ihren Pen oder Ihre Nadeln mit anderen Menschen. Dies könnte zu Kreuzinfektionen führen.</w:t>
      </w:r>
    </w:p>
    <w:p w14:paraId="1D26C3B0" w14:textId="77777777" w:rsidR="00863AE5" w:rsidRDefault="00863AE5" w:rsidP="00EA0531">
      <w:pPr>
        <w:pStyle w:val="Body"/>
        <w:tabs>
          <w:tab w:val="left" w:pos="567"/>
        </w:tabs>
        <w:suppressAutoHyphens w:val="0"/>
        <w:spacing w:line="240" w:lineRule="auto"/>
        <w:rPr>
          <w:rStyle w:val="Importantinformation"/>
          <w:rFonts w:ascii="Times New Roman" w:hAnsi="Times New Roman"/>
          <w:color w:val="auto"/>
          <w:sz w:val="22"/>
          <w:lang w:val="de-DE"/>
        </w:rPr>
      </w:pPr>
    </w:p>
    <w:p w14:paraId="1D26C3B1" w14:textId="77777777" w:rsidR="00863AE5" w:rsidRPr="00863AE5" w:rsidRDefault="001B0343" w:rsidP="009567BF">
      <w:pPr>
        <w:pStyle w:val="Body"/>
        <w:suppressAutoHyphens w:val="0"/>
        <w:ind w:left="567" w:hanging="567"/>
        <w:rPr>
          <w:rStyle w:val="Importantinformation"/>
          <w:rFonts w:ascii="Times New Roman" w:hAnsi="Times New Roman"/>
          <w:color w:val="auto"/>
          <w:sz w:val="22"/>
          <w:lang w:val="de-DE"/>
        </w:rPr>
      </w:pPr>
      <w:r>
        <w:rPr>
          <w:rFonts w:ascii="Times New Roman" w:hAnsi="Times New Roman"/>
          <w:noProof/>
          <w:sz w:val="22"/>
          <w:szCs w:val="22"/>
          <w:lang w:eastAsia="en-GB"/>
        </w:rPr>
        <w:drawing>
          <wp:inline distT="0" distB="0" distL="0" distR="0" wp14:anchorId="1D26C88D" wp14:editId="1D26C88E">
            <wp:extent cx="103505" cy="87630"/>
            <wp:effectExtent l="0" t="0" r="0" b="7620"/>
            <wp:docPr id="22" name="Picture 1" descr="WarningTriangle_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ningTriangle_E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505" cy="87630"/>
                    </a:xfrm>
                    <a:prstGeom prst="rect">
                      <a:avLst/>
                    </a:prstGeom>
                    <a:noFill/>
                    <a:ln>
                      <a:noFill/>
                    </a:ln>
                  </pic:spPr>
                </pic:pic>
              </a:graphicData>
            </a:graphic>
          </wp:inline>
        </w:drawing>
      </w:r>
      <w:r w:rsidR="00863AE5" w:rsidRPr="00863AE5">
        <w:rPr>
          <w:rStyle w:val="Importantinformation"/>
          <w:rFonts w:ascii="Times New Roman" w:hAnsi="Times New Roman"/>
          <w:color w:val="auto"/>
          <w:sz w:val="22"/>
          <w:lang w:val="de-DE"/>
        </w:rPr>
        <w:tab/>
        <w:t>Teilen Sie Ihren Pen niemals mit anderen Menschen. Ihr Arzneimittel könnte deren Gesundheit gefährden.</w:t>
      </w:r>
    </w:p>
    <w:p w14:paraId="1D26C3B2" w14:textId="77777777" w:rsidR="00863AE5" w:rsidRPr="00863AE5" w:rsidRDefault="00863AE5" w:rsidP="00863AE5">
      <w:pPr>
        <w:pStyle w:val="Body"/>
        <w:suppressAutoHyphens w:val="0"/>
        <w:rPr>
          <w:rStyle w:val="Importantinformation"/>
          <w:rFonts w:ascii="Times New Roman" w:hAnsi="Times New Roman"/>
          <w:color w:val="auto"/>
          <w:sz w:val="22"/>
          <w:lang w:val="de-DE"/>
        </w:rPr>
      </w:pPr>
    </w:p>
    <w:p w14:paraId="1D26C3B3" w14:textId="77777777" w:rsidR="001A1F40" w:rsidRPr="001F091D" w:rsidRDefault="001B0343" w:rsidP="00F06808">
      <w:pPr>
        <w:widowControl w:val="0"/>
        <w:suppressAutoHyphens w:val="0"/>
        <w:ind w:left="567" w:hanging="567"/>
        <w:rPr>
          <w:lang w:val="de-DE"/>
        </w:rPr>
      </w:pPr>
      <w:r>
        <w:rPr>
          <w:szCs w:val="22"/>
          <w:lang w:val="en-GB" w:eastAsia="en-GB"/>
        </w:rPr>
        <w:drawing>
          <wp:inline distT="0" distB="0" distL="0" distR="0" wp14:anchorId="1D26C88F" wp14:editId="1D26C890">
            <wp:extent cx="103505" cy="87630"/>
            <wp:effectExtent l="0" t="0" r="0" b="7620"/>
            <wp:docPr id="23" name="Picture 1" descr="WarningTriangle_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ningTriangle_EM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505" cy="87630"/>
                    </a:xfrm>
                    <a:prstGeom prst="rect">
                      <a:avLst/>
                    </a:prstGeom>
                    <a:noFill/>
                    <a:ln>
                      <a:noFill/>
                    </a:ln>
                  </pic:spPr>
                </pic:pic>
              </a:graphicData>
            </a:graphic>
          </wp:inline>
        </w:drawing>
      </w:r>
      <w:r w:rsidR="00863AE5" w:rsidRPr="00863AE5">
        <w:rPr>
          <w:rStyle w:val="Importantinformation"/>
          <w:rFonts w:ascii="Times New Roman" w:hAnsi="Times New Roman"/>
          <w:color w:val="auto"/>
          <w:sz w:val="22"/>
          <w:lang w:val="de-DE"/>
        </w:rPr>
        <w:tab/>
        <w:t>Bewahren Sie Ihren Pen und die Nadeln immer unzugänglich für Dritte, insbesondere Kinder</w:t>
      </w:r>
      <w:r w:rsidR="00541A44">
        <w:rPr>
          <w:rStyle w:val="Importantinformation"/>
          <w:rFonts w:ascii="Times New Roman" w:hAnsi="Times New Roman"/>
          <w:color w:val="auto"/>
          <w:sz w:val="22"/>
          <w:lang w:val="de-DE"/>
        </w:rPr>
        <w:t>,</w:t>
      </w:r>
      <w:r w:rsidR="00863AE5" w:rsidRPr="00863AE5">
        <w:rPr>
          <w:rStyle w:val="Importantinformation"/>
          <w:rFonts w:ascii="Times New Roman" w:hAnsi="Times New Roman"/>
          <w:color w:val="auto"/>
          <w:sz w:val="22"/>
          <w:lang w:val="de-DE"/>
        </w:rPr>
        <w:t xml:space="preserve"> auf.</w:t>
      </w:r>
    </w:p>
    <w:p w14:paraId="1D26C3B4" w14:textId="77777777" w:rsidR="001A1F40" w:rsidRPr="001F091D" w:rsidRDefault="001A1F40" w:rsidP="00EA0531">
      <w:pPr>
        <w:widowControl w:val="0"/>
        <w:suppressAutoHyphens w:val="0"/>
        <w:rPr>
          <w:lang w:val="de-DE"/>
        </w:rPr>
      </w:pPr>
    </w:p>
    <w:p w14:paraId="1D26C3B5" w14:textId="77777777" w:rsidR="001A1F40" w:rsidRPr="001F091D" w:rsidRDefault="001A1F40" w:rsidP="00EA0531">
      <w:pPr>
        <w:widowControl w:val="0"/>
        <w:suppressAutoHyphens w:val="0"/>
        <w:jc w:val="center"/>
        <w:rPr>
          <w:b/>
          <w:noProof w:val="0"/>
          <w:szCs w:val="22"/>
          <w:lang w:val="de-DE"/>
        </w:rPr>
      </w:pPr>
      <w:r w:rsidRPr="001F091D">
        <w:rPr>
          <w:noProof w:val="0"/>
          <w:szCs w:val="22"/>
          <w:lang w:val="de-DE"/>
        </w:rPr>
        <w:br w:type="page"/>
      </w:r>
      <w:r w:rsidRPr="001F091D">
        <w:rPr>
          <w:b/>
          <w:noProof w:val="0"/>
          <w:szCs w:val="22"/>
          <w:lang w:val="de-DE"/>
        </w:rPr>
        <w:lastRenderedPageBreak/>
        <w:t>Gebrauchsinform</w:t>
      </w:r>
      <w:r w:rsidR="009B0ED9" w:rsidRPr="001F091D">
        <w:rPr>
          <w:b/>
          <w:noProof w:val="0"/>
          <w:szCs w:val="22"/>
          <w:lang w:val="de-DE"/>
        </w:rPr>
        <w:t>a</w:t>
      </w:r>
      <w:r w:rsidRPr="001F091D">
        <w:rPr>
          <w:b/>
          <w:noProof w:val="0"/>
          <w:szCs w:val="22"/>
          <w:lang w:val="de-DE"/>
        </w:rPr>
        <w:t>tion: Information für Anwender</w:t>
      </w:r>
    </w:p>
    <w:p w14:paraId="1D26C3B6" w14:textId="77777777" w:rsidR="001A1F40" w:rsidRPr="001F091D" w:rsidRDefault="001A1F40" w:rsidP="00EA0531">
      <w:pPr>
        <w:widowControl w:val="0"/>
        <w:suppressAutoHyphens w:val="0"/>
        <w:rPr>
          <w:b/>
          <w:noProof w:val="0"/>
          <w:szCs w:val="22"/>
          <w:lang w:val="de-DE"/>
        </w:rPr>
      </w:pPr>
    </w:p>
    <w:p w14:paraId="1D26C3B7" w14:textId="5FABE391" w:rsidR="001A1F40" w:rsidRPr="001F091D" w:rsidRDefault="001A1F40" w:rsidP="00EA0531">
      <w:pPr>
        <w:widowControl w:val="0"/>
        <w:suppressAutoHyphens w:val="0"/>
        <w:ind w:right="-2"/>
        <w:jc w:val="center"/>
        <w:rPr>
          <w:b/>
          <w:noProof w:val="0"/>
          <w:szCs w:val="22"/>
          <w:lang w:val="de-DE"/>
        </w:rPr>
      </w:pPr>
      <w:proofErr w:type="spellStart"/>
      <w:r w:rsidRPr="001F091D">
        <w:rPr>
          <w:b/>
          <w:noProof w:val="0"/>
          <w:szCs w:val="22"/>
          <w:lang w:val="de-DE"/>
        </w:rPr>
        <w:t>NovoRapid</w:t>
      </w:r>
      <w:proofErr w:type="spellEnd"/>
      <w:r w:rsidRPr="001F091D">
        <w:rPr>
          <w:b/>
          <w:noProof w:val="0"/>
          <w:szCs w:val="22"/>
          <w:lang w:val="de-DE"/>
        </w:rPr>
        <w:t xml:space="preserve"> </w:t>
      </w:r>
      <w:proofErr w:type="spellStart"/>
      <w:r w:rsidRPr="001F091D">
        <w:rPr>
          <w:b/>
          <w:noProof w:val="0"/>
          <w:szCs w:val="22"/>
          <w:lang w:val="de-DE"/>
        </w:rPr>
        <w:t>InnoLet</w:t>
      </w:r>
      <w:proofErr w:type="spellEnd"/>
      <w:r w:rsidRPr="001F091D">
        <w:rPr>
          <w:b/>
          <w:noProof w:val="0"/>
          <w:szCs w:val="22"/>
          <w:lang w:val="de-DE"/>
        </w:rPr>
        <w:t xml:space="preserve"> 100 Einheiten/ml Injektionslösung in einem </w:t>
      </w:r>
      <w:proofErr w:type="spellStart"/>
      <w:r w:rsidRPr="001F091D">
        <w:rPr>
          <w:b/>
          <w:noProof w:val="0"/>
          <w:szCs w:val="22"/>
          <w:lang w:val="de-DE"/>
        </w:rPr>
        <w:t>Fertigpen</w:t>
      </w:r>
      <w:proofErr w:type="spellEnd"/>
    </w:p>
    <w:p w14:paraId="1D26C3B8" w14:textId="77777777" w:rsidR="001A1F40" w:rsidRPr="001F091D" w:rsidRDefault="001A1F40" w:rsidP="00EA0531">
      <w:pPr>
        <w:widowControl w:val="0"/>
        <w:suppressAutoHyphens w:val="0"/>
        <w:jc w:val="center"/>
        <w:rPr>
          <w:noProof w:val="0"/>
          <w:lang w:val="de-DE"/>
        </w:rPr>
      </w:pPr>
      <w:r w:rsidRPr="001F091D">
        <w:rPr>
          <w:noProof w:val="0"/>
          <w:szCs w:val="22"/>
          <w:lang w:val="de-DE"/>
        </w:rPr>
        <w:t>Insulin aspart</w:t>
      </w:r>
    </w:p>
    <w:p w14:paraId="1D26C3B9" w14:textId="77777777" w:rsidR="001A1F40" w:rsidRPr="001F091D" w:rsidRDefault="001A1F40" w:rsidP="00EA0531">
      <w:pPr>
        <w:widowControl w:val="0"/>
        <w:suppressAutoHyphens w:val="0"/>
        <w:ind w:right="-2"/>
        <w:rPr>
          <w:noProof w:val="0"/>
          <w:szCs w:val="22"/>
          <w:lang w:val="de-DE"/>
        </w:rPr>
      </w:pPr>
    </w:p>
    <w:p w14:paraId="1D26C3BA" w14:textId="77777777" w:rsidR="001A1F40" w:rsidRPr="001F091D" w:rsidRDefault="001A1F40" w:rsidP="00EA0531">
      <w:pPr>
        <w:widowControl w:val="0"/>
        <w:suppressAutoHyphens w:val="0"/>
        <w:ind w:right="-2"/>
        <w:rPr>
          <w:noProof w:val="0"/>
          <w:szCs w:val="22"/>
          <w:lang w:val="de-DE"/>
        </w:rPr>
      </w:pPr>
      <w:r w:rsidRPr="001F091D">
        <w:rPr>
          <w:b/>
          <w:noProof w:val="0"/>
          <w:szCs w:val="22"/>
          <w:lang w:val="de-DE"/>
        </w:rPr>
        <w:t>Lesen Sie die gesamte Packungsbeilage sorgfältig durch, bevor Sie mit der Anwendung dieses Arzneimittels beginnen, denn sie enthält wichtige Informationen.</w:t>
      </w:r>
      <w:r w:rsidRPr="001F091D">
        <w:rPr>
          <w:noProof w:val="0"/>
          <w:szCs w:val="22"/>
          <w:lang w:val="de-DE"/>
        </w:rPr>
        <w:t xml:space="preserve"> </w:t>
      </w:r>
    </w:p>
    <w:p w14:paraId="1D26C3BB"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Heben Sie die Packungsbeilage auf. Vielleicht möchten Sie diese später nochmals lesen.</w:t>
      </w:r>
    </w:p>
    <w:p w14:paraId="1D26C3BC"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 xml:space="preserve">Wenn Sie weitere Fragen haben, wenden Sie sich an Ihren Arzt, </w:t>
      </w:r>
      <w:r w:rsidR="00A25D58" w:rsidRPr="001F091D">
        <w:rPr>
          <w:noProof w:val="0"/>
          <w:lang w:val="de-DE"/>
        </w:rPr>
        <w:t xml:space="preserve">Apotheker </w:t>
      </w:r>
      <w:r w:rsidRPr="001F091D">
        <w:rPr>
          <w:noProof w:val="0"/>
          <w:lang w:val="de-DE"/>
        </w:rPr>
        <w:t>oder</w:t>
      </w:r>
      <w:r w:rsidR="00A25D58">
        <w:rPr>
          <w:noProof w:val="0"/>
          <w:lang w:val="de-DE"/>
        </w:rPr>
        <w:t xml:space="preserve"> das medizinische Fachpersonal</w:t>
      </w:r>
      <w:r w:rsidRPr="001F091D">
        <w:rPr>
          <w:noProof w:val="0"/>
          <w:lang w:val="de-DE"/>
        </w:rPr>
        <w:t xml:space="preserve">. </w:t>
      </w:r>
    </w:p>
    <w:p w14:paraId="1D26C3BD"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Dieses Arzneimittel wurde Ihnen persönlich verschrieben. Geben Sie es nicht an Dritte weiter. Es kann anderen Menschen schaden, auch wenn diese die gleichen Beschwerden haben wie Sie.</w:t>
      </w:r>
    </w:p>
    <w:p w14:paraId="1D26C3BE" w14:textId="77777777" w:rsidR="001A1F40" w:rsidRPr="001F091D" w:rsidRDefault="001A1F40" w:rsidP="00822400">
      <w:pPr>
        <w:widowControl w:val="0"/>
        <w:suppressAutoHyphens w:val="0"/>
        <w:ind w:left="567" w:hanging="567"/>
        <w:rPr>
          <w:noProof w:val="0"/>
          <w:lang w:val="de-DE"/>
        </w:rPr>
      </w:pPr>
      <w:r w:rsidRPr="001F091D">
        <w:rPr>
          <w:noProof w:val="0"/>
          <w:lang w:val="de-DE"/>
        </w:rPr>
        <w:t>•</w:t>
      </w:r>
      <w:r w:rsidRPr="001F091D">
        <w:rPr>
          <w:noProof w:val="0"/>
          <w:lang w:val="de-DE"/>
        </w:rPr>
        <w:tab/>
        <w:t xml:space="preserve">Wenn Sie Nebenwirkungen bemerken, </w:t>
      </w:r>
      <w:r w:rsidR="00384CB9">
        <w:rPr>
          <w:noProof w:val="0"/>
          <w:lang w:val="de-DE"/>
        </w:rPr>
        <w:t xml:space="preserve">wenden </w:t>
      </w:r>
      <w:r w:rsidRPr="001F091D">
        <w:rPr>
          <w:noProof w:val="0"/>
          <w:lang w:val="de-DE"/>
        </w:rPr>
        <w:t xml:space="preserve">Sie </w:t>
      </w:r>
      <w:r w:rsidR="00384CB9">
        <w:rPr>
          <w:noProof w:val="0"/>
          <w:lang w:val="de-DE"/>
        </w:rPr>
        <w:t xml:space="preserve">sich an </w:t>
      </w:r>
      <w:r w:rsidRPr="001F091D">
        <w:rPr>
          <w:noProof w:val="0"/>
          <w:lang w:val="de-DE"/>
        </w:rPr>
        <w:t>Ihren Arzt, Apotheker</w:t>
      </w:r>
      <w:r w:rsidRPr="001F091D" w:rsidDel="00FC546D">
        <w:rPr>
          <w:noProof w:val="0"/>
          <w:lang w:val="de-DE"/>
        </w:rPr>
        <w:t xml:space="preserve"> </w:t>
      </w:r>
      <w:r w:rsidRPr="001F091D">
        <w:rPr>
          <w:noProof w:val="0"/>
          <w:lang w:val="de-DE"/>
        </w:rPr>
        <w:t>oder</w:t>
      </w:r>
      <w:r w:rsidRPr="001F091D" w:rsidDel="00FC546D">
        <w:rPr>
          <w:noProof w:val="0"/>
          <w:lang w:val="de-DE"/>
        </w:rPr>
        <w:t xml:space="preserve"> </w:t>
      </w:r>
      <w:r w:rsidRPr="001F091D">
        <w:rPr>
          <w:noProof w:val="0"/>
          <w:lang w:val="de-DE"/>
        </w:rPr>
        <w:t>das medizinische Fachpersonal. Dies gilt auch für Nebenwirkungen, die nicht in dieser Packungsbeilage angegeben sind.</w:t>
      </w:r>
      <w:r w:rsidR="00384CB9">
        <w:rPr>
          <w:noProof w:val="0"/>
          <w:lang w:val="de-DE"/>
        </w:rPr>
        <w:t xml:space="preserve"> Siehe Abschnitt 4.</w:t>
      </w:r>
    </w:p>
    <w:p w14:paraId="1D26C3BF" w14:textId="77777777" w:rsidR="001A1F40" w:rsidRPr="001F091D" w:rsidRDefault="001A1F40" w:rsidP="00EA0531">
      <w:pPr>
        <w:widowControl w:val="0"/>
        <w:suppressAutoHyphens w:val="0"/>
        <w:ind w:right="-2"/>
        <w:rPr>
          <w:noProof w:val="0"/>
          <w:szCs w:val="22"/>
          <w:lang w:val="de-DE"/>
        </w:rPr>
      </w:pPr>
    </w:p>
    <w:p w14:paraId="1D26C3C0" w14:textId="77777777" w:rsidR="001A1F40" w:rsidRDefault="001A1F40" w:rsidP="00EA0531">
      <w:pPr>
        <w:widowControl w:val="0"/>
        <w:suppressAutoHyphens w:val="0"/>
        <w:ind w:right="-2"/>
        <w:rPr>
          <w:b/>
          <w:noProof w:val="0"/>
          <w:szCs w:val="22"/>
          <w:lang w:val="de-DE"/>
        </w:rPr>
      </w:pPr>
      <w:r w:rsidRPr="001F091D">
        <w:rPr>
          <w:b/>
          <w:noProof w:val="0"/>
          <w:szCs w:val="22"/>
          <w:lang w:val="de-DE"/>
        </w:rPr>
        <w:t>Was in dieser Packungsbeilage steht</w:t>
      </w:r>
    </w:p>
    <w:p w14:paraId="1D26C3C1" w14:textId="77777777" w:rsidR="006D295D" w:rsidRPr="001F091D" w:rsidRDefault="006D295D" w:rsidP="00EA0531">
      <w:pPr>
        <w:widowControl w:val="0"/>
        <w:suppressAutoHyphens w:val="0"/>
        <w:ind w:right="-2"/>
        <w:rPr>
          <w:b/>
          <w:noProof w:val="0"/>
          <w:szCs w:val="22"/>
          <w:lang w:val="de-DE"/>
        </w:rPr>
      </w:pPr>
    </w:p>
    <w:p w14:paraId="1D26C3C2" w14:textId="77777777" w:rsidR="001A1F40" w:rsidRPr="001F091D" w:rsidRDefault="001A1F40" w:rsidP="00EA0531">
      <w:pPr>
        <w:widowControl w:val="0"/>
        <w:suppressAutoHyphens w:val="0"/>
        <w:ind w:left="567" w:right="-29" w:hanging="567"/>
        <w:rPr>
          <w:noProof w:val="0"/>
          <w:szCs w:val="22"/>
          <w:lang w:val="de-DE"/>
        </w:rPr>
      </w:pPr>
      <w:r w:rsidRPr="001F091D">
        <w:rPr>
          <w:noProof w:val="0"/>
          <w:szCs w:val="22"/>
          <w:lang w:val="de-DE"/>
        </w:rPr>
        <w:t>1.</w:t>
      </w:r>
      <w:r w:rsidRPr="001F091D">
        <w:rPr>
          <w:noProof w:val="0"/>
          <w:szCs w:val="22"/>
          <w:lang w:val="de-DE"/>
        </w:rPr>
        <w:tab/>
        <w:t xml:space="preserve">Was ist </w:t>
      </w:r>
      <w:proofErr w:type="spellStart"/>
      <w:r w:rsidRPr="001F091D">
        <w:rPr>
          <w:noProof w:val="0"/>
          <w:szCs w:val="22"/>
          <w:lang w:val="de-DE"/>
        </w:rPr>
        <w:t>NovoRapid</w:t>
      </w:r>
      <w:proofErr w:type="spellEnd"/>
      <w:r w:rsidRPr="001F091D">
        <w:rPr>
          <w:noProof w:val="0"/>
          <w:szCs w:val="22"/>
          <w:lang w:val="de-DE"/>
        </w:rPr>
        <w:t xml:space="preserve"> und wofür wird es angewendet?</w:t>
      </w:r>
    </w:p>
    <w:p w14:paraId="1D26C3C3" w14:textId="77777777" w:rsidR="001A1F40" w:rsidRPr="001F091D" w:rsidRDefault="001A1F40" w:rsidP="00EA0531">
      <w:pPr>
        <w:widowControl w:val="0"/>
        <w:suppressAutoHyphens w:val="0"/>
        <w:ind w:left="567" w:right="-29" w:hanging="567"/>
        <w:rPr>
          <w:noProof w:val="0"/>
          <w:szCs w:val="22"/>
          <w:lang w:val="de-DE"/>
        </w:rPr>
      </w:pPr>
      <w:r w:rsidRPr="001F091D">
        <w:rPr>
          <w:noProof w:val="0"/>
          <w:szCs w:val="22"/>
          <w:lang w:val="de-DE"/>
        </w:rPr>
        <w:t>2.</w:t>
      </w:r>
      <w:r w:rsidRPr="001F091D">
        <w:rPr>
          <w:noProof w:val="0"/>
          <w:szCs w:val="22"/>
          <w:lang w:val="de-DE"/>
        </w:rPr>
        <w:tab/>
        <w:t xml:space="preserve">Was sollten Sie vor der Anwendung von </w:t>
      </w:r>
      <w:proofErr w:type="spellStart"/>
      <w:r w:rsidRPr="001F091D">
        <w:rPr>
          <w:noProof w:val="0"/>
          <w:szCs w:val="22"/>
          <w:lang w:val="de-DE"/>
        </w:rPr>
        <w:t>NovoRapid</w:t>
      </w:r>
      <w:proofErr w:type="spellEnd"/>
      <w:r w:rsidRPr="001F091D">
        <w:rPr>
          <w:noProof w:val="0"/>
          <w:szCs w:val="22"/>
          <w:lang w:val="de-DE"/>
        </w:rPr>
        <w:t xml:space="preserve"> beachten?</w:t>
      </w:r>
    </w:p>
    <w:p w14:paraId="1D26C3C4" w14:textId="77777777" w:rsidR="001A1F40" w:rsidRPr="001F091D" w:rsidRDefault="001A1F40" w:rsidP="00EA0531">
      <w:pPr>
        <w:widowControl w:val="0"/>
        <w:suppressAutoHyphens w:val="0"/>
        <w:ind w:left="567" w:right="-29" w:hanging="567"/>
        <w:rPr>
          <w:noProof w:val="0"/>
          <w:szCs w:val="22"/>
          <w:lang w:val="de-DE"/>
        </w:rPr>
      </w:pPr>
      <w:r w:rsidRPr="001F091D">
        <w:rPr>
          <w:noProof w:val="0"/>
          <w:szCs w:val="22"/>
          <w:lang w:val="de-DE"/>
        </w:rPr>
        <w:t>3.</w:t>
      </w:r>
      <w:r w:rsidRPr="001F091D">
        <w:rPr>
          <w:noProof w:val="0"/>
          <w:szCs w:val="22"/>
          <w:lang w:val="de-DE"/>
        </w:rPr>
        <w:tab/>
        <w:t xml:space="preserve">Wie ist </w:t>
      </w:r>
      <w:proofErr w:type="spellStart"/>
      <w:r w:rsidRPr="001F091D">
        <w:rPr>
          <w:noProof w:val="0"/>
          <w:szCs w:val="22"/>
          <w:lang w:val="de-DE"/>
        </w:rPr>
        <w:t>NovoRapid</w:t>
      </w:r>
      <w:proofErr w:type="spellEnd"/>
      <w:r w:rsidRPr="001F091D">
        <w:rPr>
          <w:noProof w:val="0"/>
          <w:szCs w:val="22"/>
          <w:lang w:val="de-DE"/>
        </w:rPr>
        <w:t xml:space="preserve"> anzuwenden?</w:t>
      </w:r>
    </w:p>
    <w:p w14:paraId="1D26C3C5" w14:textId="77777777" w:rsidR="001A1F40" w:rsidRPr="001F091D" w:rsidRDefault="001A1F40" w:rsidP="00EA0531">
      <w:pPr>
        <w:widowControl w:val="0"/>
        <w:suppressAutoHyphens w:val="0"/>
        <w:ind w:left="567" w:right="-29" w:hanging="567"/>
        <w:rPr>
          <w:noProof w:val="0"/>
          <w:szCs w:val="22"/>
          <w:lang w:val="de-DE"/>
        </w:rPr>
      </w:pPr>
      <w:r w:rsidRPr="001F091D">
        <w:rPr>
          <w:noProof w:val="0"/>
          <w:szCs w:val="22"/>
          <w:lang w:val="de-DE"/>
        </w:rPr>
        <w:t>4.</w:t>
      </w:r>
      <w:r w:rsidRPr="001F091D">
        <w:rPr>
          <w:noProof w:val="0"/>
          <w:szCs w:val="22"/>
          <w:lang w:val="de-DE"/>
        </w:rPr>
        <w:tab/>
        <w:t>Welche Nebenwirkungen sind möglich?</w:t>
      </w:r>
    </w:p>
    <w:p w14:paraId="1D26C3C6" w14:textId="77777777" w:rsidR="001A1F40" w:rsidRPr="001F091D" w:rsidRDefault="001A1F40" w:rsidP="00EA0531">
      <w:pPr>
        <w:widowControl w:val="0"/>
        <w:tabs>
          <w:tab w:val="center" w:pos="4550"/>
        </w:tabs>
        <w:suppressAutoHyphens w:val="0"/>
        <w:ind w:left="567" w:right="-29" w:hanging="567"/>
        <w:rPr>
          <w:noProof w:val="0"/>
          <w:szCs w:val="22"/>
          <w:lang w:val="de-DE"/>
        </w:rPr>
      </w:pPr>
      <w:r w:rsidRPr="001F091D">
        <w:rPr>
          <w:noProof w:val="0"/>
          <w:szCs w:val="22"/>
          <w:lang w:val="de-DE"/>
        </w:rPr>
        <w:t>5.</w:t>
      </w:r>
      <w:r w:rsidRPr="001F091D">
        <w:rPr>
          <w:noProof w:val="0"/>
          <w:szCs w:val="22"/>
          <w:lang w:val="de-DE"/>
        </w:rPr>
        <w:tab/>
        <w:t xml:space="preserve">Wie ist </w:t>
      </w:r>
      <w:proofErr w:type="spellStart"/>
      <w:r w:rsidRPr="001F091D">
        <w:rPr>
          <w:noProof w:val="0"/>
          <w:szCs w:val="22"/>
          <w:lang w:val="de-DE"/>
        </w:rPr>
        <w:t>NovoRapid</w:t>
      </w:r>
      <w:proofErr w:type="spellEnd"/>
      <w:r w:rsidRPr="001F091D">
        <w:rPr>
          <w:noProof w:val="0"/>
          <w:szCs w:val="22"/>
          <w:lang w:val="de-DE"/>
        </w:rPr>
        <w:t xml:space="preserve"> aufzubewahren?</w:t>
      </w:r>
    </w:p>
    <w:p w14:paraId="1D26C3C7" w14:textId="77777777" w:rsidR="001A1F40" w:rsidRPr="001F091D" w:rsidRDefault="001A1F40" w:rsidP="00EA0531">
      <w:pPr>
        <w:widowControl w:val="0"/>
        <w:suppressAutoHyphens w:val="0"/>
        <w:ind w:left="567" w:right="-29" w:hanging="567"/>
        <w:rPr>
          <w:noProof w:val="0"/>
          <w:szCs w:val="22"/>
          <w:lang w:val="de-DE"/>
        </w:rPr>
      </w:pPr>
      <w:r w:rsidRPr="001F091D">
        <w:rPr>
          <w:noProof w:val="0"/>
          <w:szCs w:val="22"/>
          <w:lang w:val="de-DE"/>
        </w:rPr>
        <w:t>6.</w:t>
      </w:r>
      <w:r w:rsidRPr="001F091D">
        <w:rPr>
          <w:noProof w:val="0"/>
          <w:szCs w:val="22"/>
          <w:lang w:val="de-DE"/>
        </w:rPr>
        <w:tab/>
        <w:t>Inhalt der Packung und weitere Informationen</w:t>
      </w:r>
    </w:p>
    <w:p w14:paraId="1D26C3C8" w14:textId="77777777" w:rsidR="001A1F40" w:rsidRPr="001F091D" w:rsidRDefault="001A1F40" w:rsidP="00EA0531">
      <w:pPr>
        <w:widowControl w:val="0"/>
        <w:suppressAutoHyphens w:val="0"/>
        <w:ind w:right="-2"/>
        <w:rPr>
          <w:noProof w:val="0"/>
          <w:szCs w:val="22"/>
          <w:lang w:val="de-DE"/>
        </w:rPr>
      </w:pPr>
    </w:p>
    <w:p w14:paraId="1D26C3C9" w14:textId="77777777" w:rsidR="001A1F40" w:rsidRPr="001F091D" w:rsidRDefault="001A1F40" w:rsidP="00EA0531">
      <w:pPr>
        <w:widowControl w:val="0"/>
        <w:suppressAutoHyphens w:val="0"/>
        <w:rPr>
          <w:noProof w:val="0"/>
          <w:szCs w:val="22"/>
          <w:lang w:val="de-DE"/>
        </w:rPr>
      </w:pPr>
    </w:p>
    <w:p w14:paraId="1D26C3CA" w14:textId="77777777" w:rsidR="001A1F40" w:rsidRPr="001F091D" w:rsidRDefault="001A1F40" w:rsidP="00EA0531">
      <w:pPr>
        <w:widowControl w:val="0"/>
        <w:suppressAutoHyphens w:val="0"/>
        <w:ind w:left="567" w:right="-2" w:hanging="567"/>
        <w:rPr>
          <w:b/>
          <w:caps/>
          <w:noProof w:val="0"/>
          <w:szCs w:val="22"/>
          <w:lang w:val="de-DE"/>
        </w:rPr>
      </w:pPr>
      <w:r w:rsidRPr="001F091D">
        <w:rPr>
          <w:b/>
          <w:caps/>
          <w:noProof w:val="0"/>
          <w:szCs w:val="22"/>
          <w:lang w:val="de-DE"/>
        </w:rPr>
        <w:t>1.</w:t>
      </w:r>
      <w:r w:rsidRPr="001F091D">
        <w:rPr>
          <w:b/>
          <w:caps/>
          <w:noProof w:val="0"/>
          <w:szCs w:val="22"/>
          <w:lang w:val="de-DE"/>
        </w:rPr>
        <w:tab/>
      </w:r>
      <w:r w:rsidRPr="001F091D">
        <w:rPr>
          <w:b/>
          <w:noProof w:val="0"/>
          <w:szCs w:val="22"/>
          <w:lang w:val="de-DE"/>
        </w:rPr>
        <w:t>Was</w:t>
      </w:r>
      <w:r w:rsidRPr="001F091D">
        <w:rPr>
          <w:b/>
          <w:caps/>
          <w:noProof w:val="0"/>
          <w:szCs w:val="22"/>
          <w:lang w:val="de-DE"/>
        </w:rPr>
        <w:t xml:space="preserve"> </w:t>
      </w:r>
      <w:r w:rsidRPr="001F091D">
        <w:rPr>
          <w:b/>
          <w:noProof w:val="0"/>
          <w:szCs w:val="22"/>
          <w:lang w:val="de-DE"/>
        </w:rPr>
        <w:t xml:space="preserve">ist </w:t>
      </w:r>
      <w:proofErr w:type="spellStart"/>
      <w:r w:rsidRPr="001F091D">
        <w:rPr>
          <w:b/>
          <w:noProof w:val="0"/>
          <w:szCs w:val="22"/>
          <w:lang w:val="de-DE"/>
        </w:rPr>
        <w:t>NovoRapid</w:t>
      </w:r>
      <w:proofErr w:type="spellEnd"/>
      <w:r w:rsidRPr="001F091D">
        <w:rPr>
          <w:b/>
          <w:noProof w:val="0"/>
          <w:szCs w:val="22"/>
          <w:lang w:val="de-DE"/>
        </w:rPr>
        <w:t xml:space="preserve"> und wofür wird es angewendet</w:t>
      </w:r>
      <w:r w:rsidRPr="001F091D">
        <w:rPr>
          <w:b/>
          <w:caps/>
          <w:noProof w:val="0"/>
          <w:szCs w:val="22"/>
          <w:lang w:val="de-DE"/>
        </w:rPr>
        <w:t>?</w:t>
      </w:r>
    </w:p>
    <w:p w14:paraId="1D26C3CB" w14:textId="77777777" w:rsidR="001A1F40" w:rsidRPr="001F091D" w:rsidRDefault="001A1F40" w:rsidP="00EA0531">
      <w:pPr>
        <w:widowControl w:val="0"/>
        <w:suppressAutoHyphens w:val="0"/>
        <w:ind w:right="-2"/>
        <w:rPr>
          <w:b/>
          <w:noProof w:val="0"/>
          <w:szCs w:val="22"/>
          <w:lang w:val="de-DE"/>
        </w:rPr>
      </w:pPr>
    </w:p>
    <w:p w14:paraId="1D26C3CC" w14:textId="77777777" w:rsidR="001A1F40" w:rsidRPr="001F091D" w:rsidRDefault="001A1F40" w:rsidP="00EA0531">
      <w:pPr>
        <w:widowControl w:val="0"/>
        <w:suppressAutoHyphens w:val="0"/>
        <w:ind w:right="-2"/>
        <w:rPr>
          <w:noProof w:val="0"/>
          <w:szCs w:val="22"/>
          <w:lang w:val="de-DE"/>
        </w:rPr>
      </w:pPr>
      <w:proofErr w:type="spellStart"/>
      <w:r w:rsidRPr="001F091D">
        <w:rPr>
          <w:noProof w:val="0"/>
          <w:szCs w:val="22"/>
          <w:lang w:val="de-DE"/>
        </w:rPr>
        <w:t>NovoRapid</w:t>
      </w:r>
      <w:proofErr w:type="spellEnd"/>
      <w:r w:rsidRPr="001F091D">
        <w:rPr>
          <w:noProof w:val="0"/>
          <w:szCs w:val="22"/>
          <w:lang w:val="de-DE"/>
        </w:rPr>
        <w:t xml:space="preserve"> ist ein modernes, schnell wirkendes Insulin (Insulin</w:t>
      </w:r>
      <w:r w:rsidR="007A6064">
        <w:rPr>
          <w:noProof w:val="0"/>
          <w:szCs w:val="22"/>
          <w:lang w:val="de-DE"/>
        </w:rPr>
        <w:t>a</w:t>
      </w:r>
      <w:r w:rsidRPr="001F091D">
        <w:rPr>
          <w:noProof w:val="0"/>
          <w:szCs w:val="22"/>
          <w:lang w:val="de-DE"/>
        </w:rPr>
        <w:t>nalogon). Moderne Insulinprodukte sind verbesserte Varianten von Humaninsulin.</w:t>
      </w:r>
    </w:p>
    <w:p w14:paraId="1D26C3CD" w14:textId="77777777" w:rsidR="001A1F40" w:rsidRPr="001F091D" w:rsidRDefault="001A1F40" w:rsidP="00EA0531">
      <w:pPr>
        <w:widowControl w:val="0"/>
        <w:suppressAutoHyphens w:val="0"/>
        <w:ind w:right="-2"/>
        <w:rPr>
          <w:noProof w:val="0"/>
          <w:szCs w:val="22"/>
          <w:lang w:val="de-DE"/>
        </w:rPr>
      </w:pPr>
    </w:p>
    <w:p w14:paraId="1D26C3CE" w14:textId="77777777" w:rsidR="001A1F40" w:rsidRPr="001F091D" w:rsidRDefault="001A1F40" w:rsidP="00EA0531">
      <w:pPr>
        <w:widowControl w:val="0"/>
        <w:suppressAutoHyphens w:val="0"/>
        <w:ind w:right="-2"/>
        <w:rPr>
          <w:noProof w:val="0"/>
          <w:szCs w:val="22"/>
          <w:lang w:val="de-DE"/>
        </w:rPr>
      </w:pPr>
      <w:proofErr w:type="spellStart"/>
      <w:r w:rsidRPr="001F091D">
        <w:rPr>
          <w:noProof w:val="0"/>
          <w:szCs w:val="22"/>
          <w:lang w:val="de-DE"/>
        </w:rPr>
        <w:t>NovoRapid</w:t>
      </w:r>
      <w:proofErr w:type="spellEnd"/>
      <w:r w:rsidRPr="001F091D">
        <w:rPr>
          <w:noProof w:val="0"/>
          <w:szCs w:val="22"/>
          <w:lang w:val="de-DE"/>
        </w:rPr>
        <w:t xml:space="preserve"> wird angewendet, um hohe Blutzuckerspiegel bei Erwachsenen, Jugendlichen und Kindern ab dem Alter von </w:t>
      </w:r>
      <w:r w:rsidR="00D67BFD">
        <w:rPr>
          <w:noProof w:val="0"/>
          <w:szCs w:val="22"/>
          <w:lang w:val="de-DE"/>
        </w:rPr>
        <w:t>1</w:t>
      </w:r>
      <w:r w:rsidRPr="001F091D">
        <w:rPr>
          <w:noProof w:val="0"/>
          <w:szCs w:val="22"/>
          <w:lang w:val="de-DE"/>
        </w:rPr>
        <w:t xml:space="preserve"> Jahr mit Diabetes mellitus (Diabetes) zu senken. Diabetes ist eine Krankheit, bei der Ihr Körper nicht genug Insulin produziert, um Ihren Blutzuckerspiegel zu kontrollieren. Die Behandlung mit </w:t>
      </w:r>
      <w:proofErr w:type="spellStart"/>
      <w:r w:rsidRPr="001F091D">
        <w:rPr>
          <w:noProof w:val="0"/>
          <w:szCs w:val="22"/>
          <w:lang w:val="de-DE"/>
        </w:rPr>
        <w:t>NovoRapid</w:t>
      </w:r>
      <w:proofErr w:type="spellEnd"/>
      <w:r w:rsidRPr="001F091D">
        <w:rPr>
          <w:noProof w:val="0"/>
          <w:szCs w:val="22"/>
          <w:lang w:val="de-DE"/>
        </w:rPr>
        <w:t xml:space="preserve"> hilft, Spätfolgen Ihres Diabetes zu verhindern. </w:t>
      </w:r>
    </w:p>
    <w:p w14:paraId="1D26C3CF" w14:textId="77777777" w:rsidR="001A1F40" w:rsidRPr="001F091D" w:rsidRDefault="001A1F40" w:rsidP="00EA0531">
      <w:pPr>
        <w:widowControl w:val="0"/>
        <w:suppressAutoHyphens w:val="0"/>
        <w:ind w:right="-2"/>
        <w:rPr>
          <w:noProof w:val="0"/>
          <w:szCs w:val="22"/>
          <w:lang w:val="de-DE"/>
        </w:rPr>
      </w:pPr>
    </w:p>
    <w:p w14:paraId="1D26C3D0" w14:textId="77777777" w:rsidR="001A1F40" w:rsidRPr="001F091D" w:rsidRDefault="001A1F40" w:rsidP="00EA0531">
      <w:pPr>
        <w:widowControl w:val="0"/>
        <w:suppressAutoHyphens w:val="0"/>
        <w:ind w:right="-2"/>
        <w:rPr>
          <w:noProof w:val="0"/>
          <w:szCs w:val="22"/>
          <w:lang w:val="de-DE"/>
        </w:rPr>
      </w:pPr>
      <w:proofErr w:type="spellStart"/>
      <w:r w:rsidRPr="001F091D">
        <w:rPr>
          <w:noProof w:val="0"/>
          <w:szCs w:val="22"/>
          <w:lang w:val="de-DE"/>
        </w:rPr>
        <w:t>NovoRapid</w:t>
      </w:r>
      <w:proofErr w:type="spellEnd"/>
      <w:r w:rsidRPr="001F091D">
        <w:rPr>
          <w:noProof w:val="0"/>
          <w:szCs w:val="22"/>
          <w:lang w:val="de-DE"/>
        </w:rPr>
        <w:t xml:space="preserve"> beginnt etwa 10–20 Minuten, nachdem Sie es </w:t>
      </w:r>
      <w:r w:rsidR="000D6A1A">
        <w:rPr>
          <w:noProof w:val="0"/>
          <w:szCs w:val="22"/>
          <w:lang w:val="de-DE"/>
        </w:rPr>
        <w:t>injiziert</w:t>
      </w:r>
      <w:r w:rsidRPr="001F091D">
        <w:rPr>
          <w:noProof w:val="0"/>
          <w:szCs w:val="22"/>
          <w:lang w:val="de-DE"/>
        </w:rPr>
        <w:t xml:space="preserve"> haben, Ihren Blutzucker zu senken. Das Wirkmaximum ist 1 bis 3 Stunden nach der Injektion erreicht und die Wirkung hält 3–5 Stunden an. Aufgrund dieses kurzen Wirkprofils sollte </w:t>
      </w:r>
      <w:proofErr w:type="spellStart"/>
      <w:r w:rsidRPr="001F091D">
        <w:rPr>
          <w:noProof w:val="0"/>
          <w:szCs w:val="22"/>
          <w:lang w:val="de-DE"/>
        </w:rPr>
        <w:t>NovoRapid</w:t>
      </w:r>
      <w:proofErr w:type="spellEnd"/>
      <w:r w:rsidRPr="001F091D">
        <w:rPr>
          <w:noProof w:val="0"/>
          <w:szCs w:val="22"/>
          <w:lang w:val="de-DE"/>
        </w:rPr>
        <w:t xml:space="preserve"> in der Regel in Kombination mit mittellang oder lang wirkenden Insulinpräparaten verabreicht werden. </w:t>
      </w:r>
    </w:p>
    <w:p w14:paraId="1D26C3D1" w14:textId="77777777" w:rsidR="001A1F40" w:rsidRPr="001F091D" w:rsidRDefault="001A1F40" w:rsidP="00EA0531">
      <w:pPr>
        <w:widowControl w:val="0"/>
        <w:suppressAutoHyphens w:val="0"/>
        <w:ind w:right="-2"/>
        <w:rPr>
          <w:b/>
          <w:noProof w:val="0"/>
          <w:szCs w:val="22"/>
          <w:lang w:val="de-DE"/>
        </w:rPr>
      </w:pPr>
    </w:p>
    <w:p w14:paraId="1D26C3D2" w14:textId="77777777" w:rsidR="001A1F40" w:rsidRPr="001F091D" w:rsidRDefault="001A1F40" w:rsidP="00EA0531">
      <w:pPr>
        <w:widowControl w:val="0"/>
        <w:suppressAutoHyphens w:val="0"/>
        <w:rPr>
          <w:noProof w:val="0"/>
          <w:szCs w:val="22"/>
          <w:lang w:val="de-DE"/>
        </w:rPr>
      </w:pPr>
    </w:p>
    <w:p w14:paraId="1D26C3D3" w14:textId="77777777" w:rsidR="001A1F40" w:rsidRPr="001F091D" w:rsidRDefault="001A1F40" w:rsidP="00EA0531">
      <w:pPr>
        <w:widowControl w:val="0"/>
        <w:suppressAutoHyphens w:val="0"/>
        <w:ind w:left="567" w:right="-2" w:hanging="567"/>
        <w:rPr>
          <w:b/>
          <w:caps/>
          <w:noProof w:val="0"/>
          <w:szCs w:val="22"/>
          <w:lang w:val="de-DE"/>
        </w:rPr>
      </w:pPr>
      <w:r w:rsidRPr="001F091D">
        <w:rPr>
          <w:b/>
          <w:caps/>
          <w:noProof w:val="0"/>
          <w:szCs w:val="22"/>
          <w:lang w:val="de-DE"/>
        </w:rPr>
        <w:t>2.</w:t>
      </w:r>
      <w:r w:rsidRPr="001F091D">
        <w:rPr>
          <w:b/>
          <w:caps/>
          <w:noProof w:val="0"/>
          <w:szCs w:val="22"/>
          <w:lang w:val="de-DE"/>
        </w:rPr>
        <w:tab/>
      </w:r>
      <w:r w:rsidRPr="001F091D">
        <w:rPr>
          <w:b/>
          <w:noProof w:val="0"/>
          <w:szCs w:val="22"/>
          <w:lang w:val="de-DE"/>
        </w:rPr>
        <w:t xml:space="preserve">Was sollten Sie vor der Anwendung von </w:t>
      </w:r>
      <w:proofErr w:type="spellStart"/>
      <w:r w:rsidRPr="001F091D">
        <w:rPr>
          <w:b/>
          <w:noProof w:val="0"/>
          <w:szCs w:val="22"/>
          <w:lang w:val="de-DE"/>
        </w:rPr>
        <w:t>NovoRapid</w:t>
      </w:r>
      <w:proofErr w:type="spellEnd"/>
      <w:r w:rsidRPr="001F091D">
        <w:rPr>
          <w:b/>
          <w:noProof w:val="0"/>
          <w:szCs w:val="22"/>
          <w:lang w:val="de-DE"/>
        </w:rPr>
        <w:t xml:space="preserve"> beachten</w:t>
      </w:r>
      <w:r w:rsidRPr="001F091D">
        <w:rPr>
          <w:b/>
          <w:caps/>
          <w:noProof w:val="0"/>
          <w:szCs w:val="22"/>
          <w:lang w:val="de-DE"/>
        </w:rPr>
        <w:t>?</w:t>
      </w:r>
    </w:p>
    <w:p w14:paraId="1D26C3D4" w14:textId="77777777" w:rsidR="001A1F40" w:rsidRPr="001F091D" w:rsidRDefault="001A1F40" w:rsidP="00EA0531">
      <w:pPr>
        <w:widowControl w:val="0"/>
        <w:suppressAutoHyphens w:val="0"/>
        <w:rPr>
          <w:noProof w:val="0"/>
          <w:szCs w:val="22"/>
          <w:lang w:val="de-DE"/>
        </w:rPr>
      </w:pPr>
    </w:p>
    <w:p w14:paraId="1D26C3D5" w14:textId="77777777" w:rsidR="001A1F40" w:rsidRPr="001F091D" w:rsidRDefault="001D4CE7" w:rsidP="00EA0531">
      <w:pPr>
        <w:widowControl w:val="0"/>
        <w:suppressAutoHyphens w:val="0"/>
        <w:rPr>
          <w:b/>
          <w:noProof w:val="0"/>
          <w:szCs w:val="22"/>
          <w:lang w:val="de-DE"/>
        </w:rPr>
      </w:pPr>
      <w:proofErr w:type="spellStart"/>
      <w:r>
        <w:rPr>
          <w:b/>
          <w:noProof w:val="0"/>
          <w:szCs w:val="22"/>
          <w:lang w:val="de-DE"/>
        </w:rPr>
        <w:t>NovoRapid</w:t>
      </w:r>
      <w:proofErr w:type="spellEnd"/>
      <w:r>
        <w:rPr>
          <w:b/>
          <w:noProof w:val="0"/>
          <w:szCs w:val="22"/>
          <w:lang w:val="de-DE"/>
        </w:rPr>
        <w:t xml:space="preserve"> darf nicht angewendet werden, </w:t>
      </w:r>
    </w:p>
    <w:p w14:paraId="1D26C3D6" w14:textId="77777777" w:rsidR="001A1F40" w:rsidRPr="001F091D" w:rsidRDefault="001A1F40" w:rsidP="00EA0531">
      <w:pPr>
        <w:widowControl w:val="0"/>
        <w:suppressAutoHyphens w:val="0"/>
        <w:rPr>
          <w:noProof w:val="0"/>
          <w:szCs w:val="22"/>
          <w:lang w:val="de-DE"/>
        </w:rPr>
      </w:pPr>
    </w:p>
    <w:p w14:paraId="1D26C3D7"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wenn Sie allergisch (überempfindlich) gegen Insulin aspart oder einen der sonstigen Bestandteile dieses Arzneimittels sind (siehe Abschnitt 6. Inhalt der Packung und weitere Informationen).</w:t>
      </w:r>
    </w:p>
    <w:p w14:paraId="1D26C3D8"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 xml:space="preserve">wenn Sie erste Anzeichen einer Hypoglykämie (Unterzuckerung) spüren </w:t>
      </w:r>
      <w:r w:rsidRPr="001F091D">
        <w:rPr>
          <w:noProof w:val="0"/>
          <w:szCs w:val="22"/>
          <w:lang w:val="de-DE"/>
        </w:rPr>
        <w:t xml:space="preserve">(siehe </w:t>
      </w:r>
      <w:r w:rsidR="00D3781E" w:rsidRPr="001F091D">
        <w:rPr>
          <w:noProof w:val="0"/>
          <w:szCs w:val="22"/>
          <w:lang w:val="de-DE"/>
        </w:rPr>
        <w:t>a</w:t>
      </w:r>
      <w:r w:rsidRPr="001F091D">
        <w:rPr>
          <w:noProof w:val="0"/>
          <w:szCs w:val="22"/>
          <w:lang w:val="de-DE"/>
        </w:rPr>
        <w:t xml:space="preserve">) </w:t>
      </w:r>
      <w:r w:rsidRPr="001F091D">
        <w:rPr>
          <w:noProof w:val="0"/>
          <w:lang w:val="de-DE"/>
        </w:rPr>
        <w:t>Zusammenfassung schwerwiegender und sehr häufiger Nebenwirkungen in Abschnitt 4).</w:t>
      </w:r>
    </w:p>
    <w:p w14:paraId="1D26C3D9" w14:textId="5761666F"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 xml:space="preserve">wenn </w:t>
      </w:r>
      <w:proofErr w:type="spellStart"/>
      <w:r w:rsidRPr="001F091D">
        <w:rPr>
          <w:noProof w:val="0"/>
          <w:lang w:val="de-DE"/>
        </w:rPr>
        <w:t>InnoLet</w:t>
      </w:r>
      <w:proofErr w:type="spellEnd"/>
      <w:r w:rsidRPr="001F091D">
        <w:rPr>
          <w:noProof w:val="0"/>
          <w:lang w:val="de-DE"/>
        </w:rPr>
        <w:t xml:space="preserve"> fallen gelassen, beschädigt oder zerdrückt wurde</w:t>
      </w:r>
      <w:r w:rsidR="007C7919">
        <w:rPr>
          <w:noProof w:val="0"/>
          <w:lang w:val="de-DE"/>
        </w:rPr>
        <w:t>.</w:t>
      </w:r>
    </w:p>
    <w:p w14:paraId="1D26C3DA"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 xml:space="preserve">wenn es nicht korrekt aufbewahrt worden ist oder eingefroren war (siehe Abschnitt 5. Wie ist </w:t>
      </w:r>
      <w:proofErr w:type="spellStart"/>
      <w:r w:rsidRPr="001F091D">
        <w:rPr>
          <w:noProof w:val="0"/>
          <w:lang w:val="de-DE"/>
        </w:rPr>
        <w:t>NovoRapid</w:t>
      </w:r>
      <w:proofErr w:type="spellEnd"/>
      <w:r w:rsidRPr="001F091D">
        <w:rPr>
          <w:noProof w:val="0"/>
          <w:lang w:val="de-DE"/>
        </w:rPr>
        <w:t xml:space="preserve"> aufzubewahren?).</w:t>
      </w:r>
    </w:p>
    <w:p w14:paraId="1D26C3DB" w14:textId="77777777" w:rsidR="001A1F40" w:rsidRPr="001F091D" w:rsidRDefault="001A1F40" w:rsidP="00EA0531">
      <w:pPr>
        <w:widowControl w:val="0"/>
        <w:suppressAutoHyphens w:val="0"/>
        <w:ind w:left="567" w:hanging="567"/>
        <w:rPr>
          <w:i/>
          <w:noProof w:val="0"/>
          <w:lang w:val="de-DE"/>
        </w:rPr>
      </w:pPr>
      <w:r w:rsidRPr="001F091D">
        <w:rPr>
          <w:noProof w:val="0"/>
          <w:lang w:val="de-DE"/>
        </w:rPr>
        <w:t>►</w:t>
      </w:r>
      <w:r w:rsidRPr="001F091D">
        <w:rPr>
          <w:noProof w:val="0"/>
          <w:lang w:val="de-DE"/>
        </w:rPr>
        <w:tab/>
        <w:t xml:space="preserve">wenn das Insulin nicht </w:t>
      </w:r>
      <w:r w:rsidR="007042DC">
        <w:rPr>
          <w:noProof w:val="0"/>
          <w:lang w:val="de-DE"/>
        </w:rPr>
        <w:t>klar</w:t>
      </w:r>
      <w:r w:rsidR="0070154D">
        <w:rPr>
          <w:noProof w:val="0"/>
          <w:lang w:val="de-DE"/>
        </w:rPr>
        <w:t xml:space="preserve"> </w:t>
      </w:r>
      <w:r w:rsidR="0070154D" w:rsidRPr="001F091D">
        <w:rPr>
          <w:noProof w:val="0"/>
          <w:lang w:val="de-DE"/>
        </w:rPr>
        <w:t>und</w:t>
      </w:r>
      <w:r w:rsidRPr="001F091D">
        <w:rPr>
          <w:noProof w:val="0"/>
          <w:lang w:val="de-DE"/>
        </w:rPr>
        <w:t xml:space="preserve"> farblos aussieht.</w:t>
      </w:r>
    </w:p>
    <w:p w14:paraId="1D26C3DC" w14:textId="77777777" w:rsidR="001A1F40" w:rsidRPr="001F091D" w:rsidRDefault="001A1F40" w:rsidP="00E816C2">
      <w:pPr>
        <w:widowControl w:val="0"/>
        <w:tabs>
          <w:tab w:val="clear" w:pos="567"/>
        </w:tabs>
        <w:suppressAutoHyphens w:val="0"/>
        <w:rPr>
          <w:noProof w:val="0"/>
          <w:lang w:val="de-DE"/>
        </w:rPr>
      </w:pPr>
    </w:p>
    <w:p w14:paraId="1D26C3DD" w14:textId="77777777" w:rsidR="001A1F40" w:rsidRPr="001F091D" w:rsidRDefault="001A1F40" w:rsidP="00E816C2">
      <w:pPr>
        <w:widowControl w:val="0"/>
        <w:tabs>
          <w:tab w:val="clear" w:pos="567"/>
        </w:tabs>
        <w:suppressAutoHyphens w:val="0"/>
        <w:rPr>
          <w:noProof w:val="0"/>
          <w:lang w:val="de-DE"/>
        </w:rPr>
      </w:pPr>
      <w:r w:rsidRPr="001F091D">
        <w:rPr>
          <w:noProof w:val="0"/>
          <w:lang w:val="de-DE"/>
        </w:rPr>
        <w:t xml:space="preserve">Falls einer der Punkte zutrifft, wenden Sie </w:t>
      </w:r>
      <w:proofErr w:type="spellStart"/>
      <w:r w:rsidRPr="001F091D">
        <w:rPr>
          <w:noProof w:val="0"/>
          <w:lang w:val="de-DE"/>
        </w:rPr>
        <w:t>NovoRapid</w:t>
      </w:r>
      <w:proofErr w:type="spellEnd"/>
      <w:r w:rsidRPr="001F091D">
        <w:rPr>
          <w:noProof w:val="0"/>
          <w:lang w:val="de-DE"/>
        </w:rPr>
        <w:t xml:space="preserve"> nicht an. Fragen Sie Ihren Arzt, Apotheker oder </w:t>
      </w:r>
      <w:r w:rsidRPr="001F091D">
        <w:rPr>
          <w:noProof w:val="0"/>
          <w:lang w:val="de-DE"/>
        </w:rPr>
        <w:lastRenderedPageBreak/>
        <w:t>das medizinische Fachpersonal um Rat.</w:t>
      </w:r>
    </w:p>
    <w:p w14:paraId="1D26C3DE" w14:textId="77777777" w:rsidR="001A1F40" w:rsidRPr="001F091D" w:rsidRDefault="001A1F40" w:rsidP="00EA0531">
      <w:pPr>
        <w:widowControl w:val="0"/>
        <w:suppressAutoHyphens w:val="0"/>
        <w:ind w:left="567" w:hanging="567"/>
        <w:rPr>
          <w:i/>
          <w:noProof w:val="0"/>
          <w:szCs w:val="22"/>
          <w:lang w:val="de-DE"/>
        </w:rPr>
      </w:pPr>
    </w:p>
    <w:p w14:paraId="1D26C3DF" w14:textId="77777777" w:rsidR="001A1F40" w:rsidRPr="001F091D" w:rsidRDefault="001A1F40" w:rsidP="00EA0531">
      <w:pPr>
        <w:widowControl w:val="0"/>
        <w:suppressAutoHyphens w:val="0"/>
        <w:rPr>
          <w:b/>
          <w:noProof w:val="0"/>
          <w:szCs w:val="22"/>
          <w:lang w:val="de-DE"/>
        </w:rPr>
      </w:pPr>
      <w:r w:rsidRPr="001F091D">
        <w:rPr>
          <w:b/>
          <w:noProof w:val="0"/>
          <w:szCs w:val="22"/>
          <w:lang w:val="de-DE"/>
        </w:rPr>
        <w:t xml:space="preserve">Vor der Anwendung von </w:t>
      </w:r>
      <w:proofErr w:type="spellStart"/>
      <w:r w:rsidRPr="001F091D">
        <w:rPr>
          <w:b/>
          <w:noProof w:val="0"/>
          <w:szCs w:val="22"/>
          <w:lang w:val="de-DE"/>
        </w:rPr>
        <w:t>NovoRapid</w:t>
      </w:r>
      <w:proofErr w:type="spellEnd"/>
    </w:p>
    <w:p w14:paraId="1D26C3E0" w14:textId="77777777" w:rsidR="001A1F40" w:rsidRPr="001F091D" w:rsidRDefault="001A1F40" w:rsidP="00EA0531">
      <w:pPr>
        <w:widowControl w:val="0"/>
        <w:suppressAutoHyphens w:val="0"/>
        <w:rPr>
          <w:b/>
          <w:noProof w:val="0"/>
          <w:szCs w:val="22"/>
          <w:lang w:val="de-DE"/>
        </w:rPr>
      </w:pPr>
    </w:p>
    <w:p w14:paraId="1D26C3E1"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Überprüfen Sie anhand des Etiketts, dass es sich um den richtigen Insulintyp handelt.</w:t>
      </w:r>
    </w:p>
    <w:p w14:paraId="1D26C3E2"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 xml:space="preserve">Benutzen Sie immer für jede Injektion eine neue </w:t>
      </w:r>
      <w:r w:rsidR="00A25D58">
        <w:rPr>
          <w:noProof w:val="0"/>
          <w:lang w:val="de-DE"/>
        </w:rPr>
        <w:t>N</w:t>
      </w:r>
      <w:r w:rsidRPr="001F091D">
        <w:rPr>
          <w:noProof w:val="0"/>
          <w:lang w:val="de-DE"/>
        </w:rPr>
        <w:t>adel, um eine Kontamination zu vermeiden.</w:t>
      </w:r>
    </w:p>
    <w:p w14:paraId="1D26C3E3" w14:textId="77777777" w:rsidR="001A1F40" w:rsidRDefault="001A1F40" w:rsidP="00FF69BE">
      <w:pPr>
        <w:widowControl w:val="0"/>
        <w:suppressAutoHyphens w:val="0"/>
        <w:ind w:left="567" w:hanging="567"/>
        <w:rPr>
          <w:noProof w:val="0"/>
          <w:lang w:val="de-DE"/>
        </w:rPr>
      </w:pPr>
      <w:r w:rsidRPr="001F091D">
        <w:rPr>
          <w:noProof w:val="0"/>
          <w:lang w:val="de-DE"/>
        </w:rPr>
        <w:t>►</w:t>
      </w:r>
      <w:r w:rsidRPr="001F091D">
        <w:rPr>
          <w:noProof w:val="0"/>
          <w:lang w:val="de-DE"/>
        </w:rPr>
        <w:tab/>
      </w:r>
      <w:r w:rsidR="00A55F00" w:rsidRPr="001F091D">
        <w:rPr>
          <w:noProof w:val="0"/>
          <w:lang w:val="de-DE"/>
        </w:rPr>
        <w:t>N</w:t>
      </w:r>
      <w:r w:rsidRPr="001F091D">
        <w:rPr>
          <w:noProof w:val="0"/>
          <w:lang w:val="de-DE"/>
        </w:rPr>
        <w:t xml:space="preserve">adeln und </w:t>
      </w:r>
      <w:proofErr w:type="spellStart"/>
      <w:r w:rsidRPr="001F091D">
        <w:rPr>
          <w:noProof w:val="0"/>
          <w:lang w:val="de-DE"/>
        </w:rPr>
        <w:t>NovoRapid</w:t>
      </w:r>
      <w:proofErr w:type="spellEnd"/>
      <w:r w:rsidRPr="001F091D">
        <w:rPr>
          <w:noProof w:val="0"/>
          <w:lang w:val="de-DE"/>
        </w:rPr>
        <w:t xml:space="preserve"> </w:t>
      </w:r>
      <w:proofErr w:type="spellStart"/>
      <w:r w:rsidRPr="001F091D">
        <w:rPr>
          <w:noProof w:val="0"/>
          <w:lang w:val="de-DE"/>
        </w:rPr>
        <w:t>InnoLet</w:t>
      </w:r>
      <w:proofErr w:type="spellEnd"/>
      <w:r w:rsidRPr="001F091D">
        <w:rPr>
          <w:noProof w:val="0"/>
          <w:lang w:val="de-DE"/>
        </w:rPr>
        <w:t xml:space="preserve"> dürfen nicht mit Dritten geteilt werden.</w:t>
      </w:r>
    </w:p>
    <w:p w14:paraId="1D26C3E4" w14:textId="77777777" w:rsidR="001867BD" w:rsidRPr="001F091D" w:rsidRDefault="001867BD" w:rsidP="001867BD">
      <w:pPr>
        <w:ind w:left="567" w:hanging="567"/>
        <w:rPr>
          <w:lang w:val="de-DE"/>
        </w:rPr>
      </w:pPr>
      <w:r w:rsidRPr="00D7122C">
        <w:rPr>
          <w:lang w:val="de-DE"/>
        </w:rPr>
        <w:t>►</w:t>
      </w:r>
      <w:r w:rsidRPr="00D7122C">
        <w:rPr>
          <w:lang w:val="de-DE"/>
        </w:rPr>
        <w:tab/>
        <w:t xml:space="preserve">NovoRapid </w:t>
      </w:r>
      <w:r>
        <w:rPr>
          <w:lang w:val="de-DE"/>
        </w:rPr>
        <w:t>InnoLet</w:t>
      </w:r>
      <w:r w:rsidRPr="00D7122C">
        <w:rPr>
          <w:lang w:val="de-DE"/>
        </w:rPr>
        <w:t xml:space="preserve"> is</w:t>
      </w:r>
      <w:r w:rsidR="00C91CF2">
        <w:rPr>
          <w:lang w:val="de-DE"/>
        </w:rPr>
        <w:t>t</w:t>
      </w:r>
      <w:r w:rsidRPr="00D7122C">
        <w:rPr>
          <w:lang w:val="de-DE"/>
        </w:rPr>
        <w:t xml:space="preserve"> nur für Injektion</w:t>
      </w:r>
      <w:r w:rsidR="006C1DFB">
        <w:rPr>
          <w:lang w:val="de-DE"/>
        </w:rPr>
        <w:t>en</w:t>
      </w:r>
      <w:r w:rsidRPr="00D7122C">
        <w:rPr>
          <w:lang w:val="de-DE"/>
        </w:rPr>
        <w:t xml:space="preserve"> unter die </w:t>
      </w:r>
      <w:r>
        <w:rPr>
          <w:lang w:val="de-DE"/>
        </w:rPr>
        <w:t>H</w:t>
      </w:r>
      <w:r w:rsidRPr="00D7122C">
        <w:rPr>
          <w:lang w:val="de-DE"/>
        </w:rPr>
        <w:t>aut geeignet.</w:t>
      </w:r>
      <w:r>
        <w:rPr>
          <w:lang w:val="de-DE"/>
        </w:rPr>
        <w:t xml:space="preserve"> Fragen Sie Ihren Arzt, wenn Sie Insulin auf eine andere Art und Weise spritzen müssen.</w:t>
      </w:r>
    </w:p>
    <w:p w14:paraId="1D26C3E5" w14:textId="77777777" w:rsidR="001A1F40" w:rsidRPr="001F091D" w:rsidRDefault="001A1F40" w:rsidP="00FF69BE">
      <w:pPr>
        <w:widowControl w:val="0"/>
        <w:suppressAutoHyphens w:val="0"/>
        <w:ind w:left="567" w:hanging="567"/>
        <w:rPr>
          <w:noProof w:val="0"/>
          <w:szCs w:val="22"/>
          <w:lang w:val="de-DE"/>
        </w:rPr>
      </w:pPr>
    </w:p>
    <w:p w14:paraId="1D26C3E6" w14:textId="77777777" w:rsidR="001A1F40" w:rsidRPr="001F091D" w:rsidRDefault="001A1F40" w:rsidP="00E816C2">
      <w:pPr>
        <w:widowControl w:val="0"/>
        <w:numPr>
          <w:ilvl w:val="12"/>
          <w:numId w:val="0"/>
        </w:numPr>
        <w:suppressAutoHyphens w:val="0"/>
        <w:ind w:right="-2"/>
        <w:rPr>
          <w:b/>
          <w:noProof w:val="0"/>
          <w:szCs w:val="22"/>
          <w:lang w:val="de-DE"/>
        </w:rPr>
      </w:pPr>
      <w:r w:rsidRPr="001F091D">
        <w:rPr>
          <w:b/>
          <w:noProof w:val="0"/>
          <w:szCs w:val="22"/>
          <w:lang w:val="de-DE"/>
        </w:rPr>
        <w:t>Warnhinweise und Vorsichtsmaßnahmen</w:t>
      </w:r>
    </w:p>
    <w:p w14:paraId="1D26C3E7" w14:textId="77777777" w:rsidR="001A1F40" w:rsidRPr="001F091D" w:rsidRDefault="001A1F40" w:rsidP="00E816C2">
      <w:pPr>
        <w:widowControl w:val="0"/>
        <w:numPr>
          <w:ilvl w:val="12"/>
          <w:numId w:val="0"/>
        </w:numPr>
        <w:suppressAutoHyphens w:val="0"/>
        <w:ind w:right="-2"/>
        <w:rPr>
          <w:noProof w:val="0"/>
          <w:szCs w:val="22"/>
          <w:lang w:val="de-DE"/>
        </w:rPr>
      </w:pPr>
    </w:p>
    <w:p w14:paraId="1D26C3E8" w14:textId="77777777" w:rsidR="001A1F40" w:rsidRPr="001F091D" w:rsidRDefault="001A1F40" w:rsidP="00E816C2">
      <w:pPr>
        <w:widowControl w:val="0"/>
        <w:numPr>
          <w:ilvl w:val="12"/>
          <w:numId w:val="0"/>
        </w:numPr>
        <w:suppressAutoHyphens w:val="0"/>
        <w:ind w:right="-2"/>
        <w:rPr>
          <w:noProof w:val="0"/>
          <w:szCs w:val="22"/>
          <w:lang w:val="de-DE"/>
        </w:rPr>
      </w:pPr>
      <w:r w:rsidRPr="001F091D">
        <w:rPr>
          <w:noProof w:val="0"/>
          <w:szCs w:val="22"/>
          <w:lang w:val="de-DE"/>
        </w:rPr>
        <w:t>Einige Bedingungen und Aktivitäten können Ihren Insulinbedarf beeinflussen. Fragen Sie Ihren Arzt um Rat:</w:t>
      </w:r>
    </w:p>
    <w:p w14:paraId="1D26C3E9"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wenn Sie an einer Funktionsstörung Ihrer Nieren</w:t>
      </w:r>
      <w:r w:rsidR="00A5180E">
        <w:rPr>
          <w:noProof w:val="0"/>
          <w:lang w:val="de-DE"/>
        </w:rPr>
        <w:t>,</w:t>
      </w:r>
      <w:r w:rsidRPr="001F091D">
        <w:rPr>
          <w:noProof w:val="0"/>
          <w:lang w:val="de-DE"/>
        </w:rPr>
        <w:t xml:space="preserve"> Leber, Nebennieren, Hirnanhangdrüse oder Schilddrüse leiden</w:t>
      </w:r>
      <w:r w:rsidR="00A5180E">
        <w:rPr>
          <w:noProof w:val="0"/>
          <w:lang w:val="de-DE"/>
        </w:rPr>
        <w:t>.</w:t>
      </w:r>
    </w:p>
    <w:p w14:paraId="1D26C3EA"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wenn Sie sich mehr körperlich bewegen als üblich oder wenn Sie Ihre übliche Ernährung ändern wollen, da dies Ihren Blutzuckerspiegel beeinflussen kann.</w:t>
      </w:r>
    </w:p>
    <w:p w14:paraId="1D26C3EB"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wenn Sie krank sind</w:t>
      </w:r>
      <w:r w:rsidR="00027F79">
        <w:rPr>
          <w:noProof w:val="0"/>
          <w:lang w:val="de-DE"/>
        </w:rPr>
        <w:t>,</w:t>
      </w:r>
      <w:r w:rsidRPr="001F091D">
        <w:rPr>
          <w:noProof w:val="0"/>
          <w:lang w:val="de-DE"/>
        </w:rPr>
        <w:t xml:space="preserve"> wenden Sie Ihr Insulin weiter an</w:t>
      </w:r>
      <w:r w:rsidR="00A5180E">
        <w:rPr>
          <w:noProof w:val="0"/>
          <w:lang w:val="de-DE"/>
        </w:rPr>
        <w:t xml:space="preserve"> und fragen </w:t>
      </w:r>
      <w:r w:rsidR="00793DFD">
        <w:rPr>
          <w:noProof w:val="0"/>
          <w:lang w:val="de-DE"/>
        </w:rPr>
        <w:t>S</w:t>
      </w:r>
      <w:r w:rsidR="00A5180E">
        <w:rPr>
          <w:noProof w:val="0"/>
          <w:lang w:val="de-DE"/>
        </w:rPr>
        <w:t>ie Ihren Arzt um Rat.</w:t>
      </w:r>
    </w:p>
    <w:p w14:paraId="1D26C3EC" w14:textId="77777777" w:rsidR="001A1F40"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 xml:space="preserve">wenn Sie ins Ausland reisen; Reisen über Zeitzonen hinweg können Ihren Insulinbedarf und den Zeitpunkt Ihrer Insulininjektionen beeinflussen. </w:t>
      </w:r>
    </w:p>
    <w:p w14:paraId="1D26C3ED" w14:textId="77777777" w:rsidR="00CA1194" w:rsidRPr="001F091D" w:rsidRDefault="00CA1194" w:rsidP="00EA0531">
      <w:pPr>
        <w:widowControl w:val="0"/>
        <w:suppressAutoHyphens w:val="0"/>
        <w:ind w:left="567" w:hanging="567"/>
        <w:rPr>
          <w:noProof w:val="0"/>
          <w:lang w:val="de-DE"/>
        </w:rPr>
      </w:pPr>
    </w:p>
    <w:p w14:paraId="1D26C3EE" w14:textId="77777777" w:rsidR="00E43321" w:rsidRPr="0003074A" w:rsidRDefault="00E43321" w:rsidP="00E43321">
      <w:pPr>
        <w:widowControl w:val="0"/>
        <w:suppressAutoHyphens w:val="0"/>
        <w:ind w:left="567" w:hanging="567"/>
        <w:rPr>
          <w:b/>
          <w:bCs/>
          <w:noProof w:val="0"/>
          <w:lang w:val="de-DE"/>
        </w:rPr>
      </w:pPr>
      <w:r w:rsidRPr="0003074A">
        <w:rPr>
          <w:b/>
          <w:bCs/>
          <w:noProof w:val="0"/>
          <w:lang w:val="de-DE"/>
        </w:rPr>
        <w:t>Hautveränderungen an der Injektionsstelle</w:t>
      </w:r>
    </w:p>
    <w:p w14:paraId="1D26C3EF" w14:textId="77777777" w:rsidR="00E43321" w:rsidRPr="0003074A" w:rsidRDefault="00E43321" w:rsidP="00E43321">
      <w:pPr>
        <w:widowControl w:val="0"/>
        <w:suppressAutoHyphens w:val="0"/>
        <w:ind w:left="567" w:hanging="567"/>
        <w:rPr>
          <w:b/>
          <w:bCs/>
          <w:noProof w:val="0"/>
          <w:lang w:val="de-DE"/>
        </w:rPr>
      </w:pPr>
    </w:p>
    <w:p w14:paraId="1D26C3F0" w14:textId="77777777" w:rsidR="00E43321" w:rsidRDefault="00E43321" w:rsidP="00E43321">
      <w:pPr>
        <w:widowControl w:val="0"/>
        <w:tabs>
          <w:tab w:val="clear" w:pos="567"/>
        </w:tabs>
        <w:suppressAutoHyphens w:val="0"/>
        <w:rPr>
          <w:noProof w:val="0"/>
          <w:lang w:val="de-DE"/>
        </w:rPr>
      </w:pPr>
      <w:r w:rsidRPr="0003074A">
        <w:rPr>
          <w:noProof w:val="0"/>
          <w:lang w:val="de-DE"/>
        </w:rPr>
        <w:t>Die Injektionsstelle ist regelmäßig zu wechseln</w:t>
      </w:r>
      <w:r w:rsidR="00684854">
        <w:rPr>
          <w:noProof w:val="0"/>
          <w:lang w:val="de-DE"/>
        </w:rPr>
        <w:t>;</w:t>
      </w:r>
      <w:r w:rsidRPr="0003074A">
        <w:rPr>
          <w:noProof w:val="0"/>
          <w:lang w:val="de-DE"/>
        </w:rPr>
        <w:t xml:space="preserve"> </w:t>
      </w:r>
      <w:r w:rsidR="00684854">
        <w:rPr>
          <w:noProof w:val="0"/>
          <w:lang w:val="de-DE"/>
        </w:rPr>
        <w:t xml:space="preserve">dies </w:t>
      </w:r>
      <w:r w:rsidR="00A27AFD">
        <w:rPr>
          <w:noProof w:val="0"/>
          <w:lang w:val="de-DE"/>
        </w:rPr>
        <w:t>kann helfen,</w:t>
      </w:r>
      <w:r w:rsidR="00684854">
        <w:rPr>
          <w:noProof w:val="0"/>
          <w:lang w:val="de-DE"/>
        </w:rPr>
        <w:t xml:space="preserve"> V</w:t>
      </w:r>
      <w:r w:rsidRPr="0003074A">
        <w:rPr>
          <w:noProof w:val="0"/>
          <w:lang w:val="de-DE"/>
        </w:rPr>
        <w:t>eränderungen</w:t>
      </w:r>
      <w:r w:rsidR="00684854">
        <w:rPr>
          <w:noProof w:val="0"/>
          <w:lang w:val="de-DE"/>
        </w:rPr>
        <w:t xml:space="preserve"> des Unterhautfettgewebes</w:t>
      </w:r>
      <w:r w:rsidRPr="0003074A">
        <w:rPr>
          <w:noProof w:val="0"/>
          <w:lang w:val="de-DE"/>
        </w:rPr>
        <w:t xml:space="preserve">, wie z. B. </w:t>
      </w:r>
      <w:r w:rsidR="00684854">
        <w:rPr>
          <w:noProof w:val="0"/>
          <w:lang w:val="de-DE"/>
        </w:rPr>
        <w:t xml:space="preserve">Verdickungen oder Vertiefungen der Haut oder </w:t>
      </w:r>
      <w:r w:rsidRPr="0003074A">
        <w:rPr>
          <w:noProof w:val="0"/>
          <w:lang w:val="de-DE"/>
        </w:rPr>
        <w:t>Knoten unter der Haut, vorzubeugen. Das Insulin wirkt möglicherweise nicht richtig, wenn Sie in einen Bereich mit Knoten</w:t>
      </w:r>
      <w:r w:rsidR="00A27AFD">
        <w:rPr>
          <w:noProof w:val="0"/>
          <w:lang w:val="de-DE"/>
        </w:rPr>
        <w:t>, Vertiefungen oder Verdickungen</w:t>
      </w:r>
      <w:r w:rsidRPr="0003074A">
        <w:rPr>
          <w:noProof w:val="0"/>
          <w:lang w:val="de-DE"/>
        </w:rPr>
        <w:t xml:space="preserve"> injizieren (siehe Abschnitt 3</w:t>
      </w:r>
      <w:r>
        <w:rPr>
          <w:noProof w:val="0"/>
          <w:lang w:val="de-DE"/>
        </w:rPr>
        <w:t xml:space="preserve"> „</w:t>
      </w:r>
      <w:r w:rsidRPr="001F091D">
        <w:rPr>
          <w:noProof w:val="0"/>
          <w:szCs w:val="22"/>
          <w:lang w:val="de-DE"/>
        </w:rPr>
        <w:t xml:space="preserve">Wie ist </w:t>
      </w:r>
      <w:proofErr w:type="spellStart"/>
      <w:r w:rsidRPr="001F091D">
        <w:rPr>
          <w:noProof w:val="0"/>
          <w:szCs w:val="22"/>
          <w:lang w:val="de-DE"/>
        </w:rPr>
        <w:t>NovoRapid</w:t>
      </w:r>
      <w:proofErr w:type="spellEnd"/>
      <w:r w:rsidRPr="001F091D">
        <w:rPr>
          <w:noProof w:val="0"/>
          <w:szCs w:val="22"/>
          <w:lang w:val="de-DE"/>
        </w:rPr>
        <w:t xml:space="preserve"> anzuwenden?</w:t>
      </w:r>
      <w:r>
        <w:rPr>
          <w:noProof w:val="0"/>
          <w:szCs w:val="22"/>
          <w:lang w:val="de-DE"/>
        </w:rPr>
        <w:t>“</w:t>
      </w:r>
      <w:r w:rsidRPr="0003074A">
        <w:rPr>
          <w:noProof w:val="0"/>
          <w:lang w:val="de-DE"/>
        </w:rPr>
        <w:t xml:space="preserve">). </w:t>
      </w:r>
      <w:r w:rsidR="00684854" w:rsidRPr="00684854">
        <w:rPr>
          <w:noProof w:val="0"/>
          <w:lang w:val="de-DE"/>
        </w:rPr>
        <w:t xml:space="preserve">Falls Sie irgendwelche Hautveränderungen an der Injektionsstelle bemerken, berichten Sie Ihrem Arzt darüber. </w:t>
      </w:r>
      <w:r w:rsidRPr="0003074A">
        <w:rPr>
          <w:noProof w:val="0"/>
          <w:lang w:val="de-DE"/>
        </w:rPr>
        <w:t xml:space="preserve">Wenden Sie sich an Ihren Arzt, wenn Sie aktuell in einen </w:t>
      </w:r>
      <w:r w:rsidR="00684854">
        <w:rPr>
          <w:noProof w:val="0"/>
          <w:lang w:val="de-DE"/>
        </w:rPr>
        <w:t xml:space="preserve">dieser betroffenen </w:t>
      </w:r>
      <w:r w:rsidRPr="0003074A">
        <w:rPr>
          <w:noProof w:val="0"/>
          <w:lang w:val="de-DE"/>
        </w:rPr>
        <w:t>Bereich</w:t>
      </w:r>
      <w:r w:rsidR="00684854">
        <w:rPr>
          <w:noProof w:val="0"/>
          <w:lang w:val="de-DE"/>
        </w:rPr>
        <w:t>e</w:t>
      </w:r>
      <w:r w:rsidRPr="0003074A">
        <w:rPr>
          <w:noProof w:val="0"/>
          <w:lang w:val="de-DE"/>
        </w:rPr>
        <w:t xml:space="preserve"> injizieren, bevor Sie mit der Injektion in einen anderen Bereich beginnen. Ihr Arzt weist Sie möglicherweise an, Ihren Blutzucker engmaschiger zu überwachen und die Dosis Ihres Insulins oder Ihrer anderen Antidiabetika anzupassen.</w:t>
      </w:r>
    </w:p>
    <w:p w14:paraId="1D26C3F1" w14:textId="77777777" w:rsidR="00E43321" w:rsidRDefault="00E43321" w:rsidP="00946E35">
      <w:pPr>
        <w:widowControl w:val="0"/>
        <w:suppressAutoHyphens w:val="0"/>
        <w:ind w:left="567" w:hanging="567"/>
        <w:rPr>
          <w:noProof w:val="0"/>
          <w:lang w:val="de-DE"/>
        </w:rPr>
      </w:pPr>
    </w:p>
    <w:p w14:paraId="1D26C3F2" w14:textId="77777777" w:rsidR="00946E35" w:rsidRPr="006126C5" w:rsidRDefault="00946E35" w:rsidP="00946E35">
      <w:pPr>
        <w:widowControl w:val="0"/>
        <w:suppressAutoHyphens w:val="0"/>
        <w:ind w:left="567" w:hanging="567"/>
        <w:rPr>
          <w:b/>
          <w:noProof w:val="0"/>
          <w:lang w:val="de-DE"/>
        </w:rPr>
      </w:pPr>
      <w:r w:rsidRPr="006126C5">
        <w:rPr>
          <w:b/>
          <w:noProof w:val="0"/>
          <w:lang w:val="de-DE"/>
        </w:rPr>
        <w:t>Kinder und Jugendliche</w:t>
      </w:r>
    </w:p>
    <w:p w14:paraId="1D26C3F3" w14:textId="77777777" w:rsidR="00946E35" w:rsidRDefault="00946E35" w:rsidP="00946E35">
      <w:pPr>
        <w:widowControl w:val="0"/>
        <w:suppressAutoHyphens w:val="0"/>
        <w:ind w:left="567" w:hanging="567"/>
        <w:rPr>
          <w:noProof w:val="0"/>
          <w:lang w:val="de-DE"/>
        </w:rPr>
      </w:pPr>
    </w:p>
    <w:p w14:paraId="1D26C3F4" w14:textId="77777777" w:rsidR="001374F1" w:rsidRPr="001F091D" w:rsidRDefault="001374F1" w:rsidP="001374F1">
      <w:pPr>
        <w:widowControl w:val="0"/>
        <w:autoSpaceDE w:val="0"/>
        <w:autoSpaceDN w:val="0"/>
        <w:adjustRightInd w:val="0"/>
        <w:rPr>
          <w:noProof w:val="0"/>
          <w:szCs w:val="22"/>
          <w:lang w:val="de-DE"/>
        </w:rPr>
      </w:pPr>
      <w:r>
        <w:rPr>
          <w:noProof w:val="0"/>
          <w:szCs w:val="22"/>
          <w:lang w:val="de-DE"/>
        </w:rPr>
        <w:t>Geben</w:t>
      </w:r>
      <w:r w:rsidRPr="003E1292">
        <w:rPr>
          <w:noProof w:val="0"/>
          <w:szCs w:val="22"/>
          <w:lang w:val="de-DE"/>
        </w:rPr>
        <w:t xml:space="preserve"> Sie dieses Arzneimittel nicht Kindern </w:t>
      </w:r>
      <w:r>
        <w:rPr>
          <w:noProof w:val="0"/>
          <w:szCs w:val="22"/>
          <w:lang w:val="de-DE"/>
        </w:rPr>
        <w:t xml:space="preserve">unter </w:t>
      </w:r>
      <w:r w:rsidR="00D67BFD">
        <w:rPr>
          <w:noProof w:val="0"/>
          <w:szCs w:val="22"/>
          <w:lang w:val="de-DE"/>
        </w:rPr>
        <w:t>1</w:t>
      </w:r>
      <w:r>
        <w:rPr>
          <w:noProof w:val="0"/>
          <w:szCs w:val="22"/>
          <w:lang w:val="de-DE"/>
        </w:rPr>
        <w:t xml:space="preserve"> Jahr</w:t>
      </w:r>
      <w:r w:rsidRPr="003E1292">
        <w:rPr>
          <w:noProof w:val="0"/>
          <w:szCs w:val="22"/>
          <w:lang w:val="de-DE"/>
        </w:rPr>
        <w:t xml:space="preserve">, </w:t>
      </w:r>
      <w:r>
        <w:rPr>
          <w:noProof w:val="0"/>
          <w:szCs w:val="22"/>
          <w:lang w:val="de-DE"/>
        </w:rPr>
        <w:t xml:space="preserve">da keine klinischen Studien bei Kindern im Alter von unter </w:t>
      </w:r>
      <w:r w:rsidR="00D67BFD">
        <w:rPr>
          <w:noProof w:val="0"/>
          <w:szCs w:val="22"/>
          <w:lang w:val="de-DE"/>
        </w:rPr>
        <w:t>1</w:t>
      </w:r>
      <w:r>
        <w:rPr>
          <w:noProof w:val="0"/>
          <w:szCs w:val="22"/>
          <w:lang w:val="de-DE"/>
        </w:rPr>
        <w:t xml:space="preserve"> Jahr durchgeführt worden sind. </w:t>
      </w:r>
    </w:p>
    <w:p w14:paraId="1D26C3F5" w14:textId="77777777" w:rsidR="00946E35" w:rsidRPr="001F091D" w:rsidRDefault="00946E35" w:rsidP="00EA0531">
      <w:pPr>
        <w:widowControl w:val="0"/>
        <w:suppressAutoHyphens w:val="0"/>
        <w:ind w:left="567" w:hanging="567"/>
        <w:rPr>
          <w:noProof w:val="0"/>
          <w:lang w:val="de-DE"/>
        </w:rPr>
      </w:pPr>
    </w:p>
    <w:p w14:paraId="1D26C3F6" w14:textId="77777777" w:rsidR="001A1F40" w:rsidRPr="001F091D" w:rsidRDefault="001A1F40" w:rsidP="00EA0531">
      <w:pPr>
        <w:widowControl w:val="0"/>
        <w:suppressAutoHyphens w:val="0"/>
        <w:ind w:left="567" w:hanging="567"/>
        <w:rPr>
          <w:b/>
          <w:noProof w:val="0"/>
          <w:lang w:val="de-DE"/>
        </w:rPr>
      </w:pPr>
      <w:r w:rsidRPr="001F091D">
        <w:rPr>
          <w:b/>
          <w:noProof w:val="0"/>
          <w:lang w:val="de-DE"/>
        </w:rPr>
        <w:t xml:space="preserve">Anwendung von </w:t>
      </w:r>
      <w:proofErr w:type="spellStart"/>
      <w:r w:rsidRPr="001F091D">
        <w:rPr>
          <w:b/>
          <w:noProof w:val="0"/>
          <w:lang w:val="de-DE"/>
        </w:rPr>
        <w:t>NovoRapid</w:t>
      </w:r>
      <w:proofErr w:type="spellEnd"/>
      <w:r w:rsidRPr="001F091D">
        <w:rPr>
          <w:b/>
          <w:noProof w:val="0"/>
          <w:lang w:val="de-DE"/>
        </w:rPr>
        <w:t xml:space="preserve"> zusammen mit anderen Arzneimitteln</w:t>
      </w:r>
    </w:p>
    <w:p w14:paraId="1D26C3F7" w14:textId="77777777" w:rsidR="001A1F40" w:rsidRPr="001F091D" w:rsidRDefault="001A1F40" w:rsidP="00EA0531">
      <w:pPr>
        <w:widowControl w:val="0"/>
        <w:suppressAutoHyphens w:val="0"/>
        <w:ind w:left="567" w:hanging="567"/>
        <w:rPr>
          <w:b/>
          <w:noProof w:val="0"/>
          <w:lang w:val="de-DE"/>
        </w:rPr>
      </w:pPr>
    </w:p>
    <w:p w14:paraId="1D26C3F8" w14:textId="77777777" w:rsidR="001A1F40" w:rsidRPr="001F091D" w:rsidRDefault="001A1F40" w:rsidP="00E816C2">
      <w:pPr>
        <w:widowControl w:val="0"/>
        <w:suppressAutoHyphens w:val="0"/>
        <w:rPr>
          <w:noProof w:val="0"/>
          <w:szCs w:val="22"/>
          <w:lang w:val="de-DE"/>
        </w:rPr>
      </w:pPr>
      <w:r w:rsidRPr="001F091D">
        <w:rPr>
          <w:noProof w:val="0"/>
          <w:szCs w:val="22"/>
          <w:lang w:val="de-DE"/>
        </w:rPr>
        <w:t xml:space="preserve">Informieren Sie Ihren Arzt, Apotheker oder das medizinische Fachpersonal, wenn Sie andere Arzneimittel einnehmen, kürzlich andere Arzneimittel eingenommen haben oder beabsichtigen andere Arzneimittel einzunehmen. </w:t>
      </w:r>
    </w:p>
    <w:p w14:paraId="1D26C3F9" w14:textId="77777777" w:rsidR="001A1F40" w:rsidRPr="001F091D" w:rsidRDefault="001A1F40" w:rsidP="00EA0531">
      <w:pPr>
        <w:widowControl w:val="0"/>
        <w:suppressAutoHyphens w:val="0"/>
        <w:rPr>
          <w:noProof w:val="0"/>
          <w:szCs w:val="22"/>
          <w:lang w:val="de-DE"/>
        </w:rPr>
      </w:pPr>
      <w:r w:rsidRPr="001F091D">
        <w:rPr>
          <w:noProof w:val="0"/>
          <w:szCs w:val="22"/>
          <w:lang w:val="de-DE"/>
        </w:rPr>
        <w:t xml:space="preserve">Einige Arzneimittel haben Auswirkungen auf </w:t>
      </w:r>
      <w:r w:rsidR="00D94C95">
        <w:rPr>
          <w:noProof w:val="0"/>
          <w:szCs w:val="22"/>
          <w:lang w:val="de-DE"/>
        </w:rPr>
        <w:t>Ihren</w:t>
      </w:r>
      <w:r w:rsidRPr="001F091D">
        <w:rPr>
          <w:noProof w:val="0"/>
          <w:szCs w:val="22"/>
          <w:lang w:val="de-DE"/>
        </w:rPr>
        <w:t xml:space="preserve"> Blutzucker</w:t>
      </w:r>
      <w:r w:rsidR="00D94C95">
        <w:rPr>
          <w:noProof w:val="0"/>
          <w:szCs w:val="22"/>
          <w:lang w:val="de-DE"/>
        </w:rPr>
        <w:t>spiegel</w:t>
      </w:r>
      <w:r w:rsidRPr="001F091D">
        <w:rPr>
          <w:noProof w:val="0"/>
          <w:szCs w:val="22"/>
          <w:lang w:val="de-DE"/>
        </w:rPr>
        <w:t xml:space="preserve"> und </w:t>
      </w:r>
      <w:r w:rsidR="00913A83">
        <w:rPr>
          <w:noProof w:val="0"/>
          <w:szCs w:val="22"/>
          <w:lang w:val="de-DE"/>
        </w:rPr>
        <w:t xml:space="preserve">das kann bedeuten, dass </w:t>
      </w:r>
      <w:r w:rsidRPr="001F091D">
        <w:rPr>
          <w:noProof w:val="0"/>
          <w:szCs w:val="22"/>
          <w:lang w:val="de-DE"/>
        </w:rPr>
        <w:t xml:space="preserve">Ihre Insulindosis </w:t>
      </w:r>
      <w:r w:rsidR="00913A83">
        <w:rPr>
          <w:noProof w:val="0"/>
          <w:szCs w:val="22"/>
          <w:lang w:val="de-DE"/>
        </w:rPr>
        <w:t>angepasst werden muss</w:t>
      </w:r>
      <w:r w:rsidRPr="001F091D">
        <w:rPr>
          <w:noProof w:val="0"/>
          <w:szCs w:val="22"/>
          <w:lang w:val="de-DE"/>
        </w:rPr>
        <w:t xml:space="preserve">. Nachfolgend sind die </w:t>
      </w:r>
      <w:r w:rsidR="00B0112F">
        <w:rPr>
          <w:noProof w:val="0"/>
          <w:szCs w:val="22"/>
          <w:lang w:val="de-DE"/>
        </w:rPr>
        <w:t>gängigsten</w:t>
      </w:r>
      <w:r w:rsidRPr="001F091D">
        <w:rPr>
          <w:noProof w:val="0"/>
          <w:szCs w:val="22"/>
          <w:lang w:val="de-DE"/>
        </w:rPr>
        <w:t xml:space="preserve"> Arzneimittel aufgeführt, die sich auf Ihre Insulinbehandlung auswirken können. </w:t>
      </w:r>
    </w:p>
    <w:p w14:paraId="1D26C3FA" w14:textId="77777777" w:rsidR="001A1F40" w:rsidRPr="001F091D" w:rsidRDefault="001A1F40" w:rsidP="00EA0531">
      <w:pPr>
        <w:widowControl w:val="0"/>
        <w:suppressAutoHyphens w:val="0"/>
        <w:rPr>
          <w:noProof w:val="0"/>
          <w:szCs w:val="22"/>
          <w:lang w:val="de-DE"/>
        </w:rPr>
      </w:pPr>
    </w:p>
    <w:p w14:paraId="1D26C3FB" w14:textId="77777777" w:rsidR="001A1F40" w:rsidRPr="001F091D" w:rsidRDefault="001A1F40" w:rsidP="00EA0531">
      <w:pPr>
        <w:widowControl w:val="0"/>
        <w:tabs>
          <w:tab w:val="clear" w:pos="567"/>
          <w:tab w:val="left" w:pos="0"/>
        </w:tabs>
        <w:suppressAutoHyphens w:val="0"/>
        <w:rPr>
          <w:noProof w:val="0"/>
          <w:u w:val="single"/>
          <w:lang w:val="de-DE"/>
        </w:rPr>
      </w:pPr>
      <w:r w:rsidRPr="001F091D">
        <w:rPr>
          <w:noProof w:val="0"/>
          <w:u w:val="single"/>
          <w:lang w:val="de-DE"/>
        </w:rPr>
        <w:t>Ihr Blutzuckerspiegel kann sinken (Hypoglykämie), wenn Sie folgende Arzneimittel nehmen:</w:t>
      </w:r>
    </w:p>
    <w:p w14:paraId="1D26C3FC"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Andere Arzneimittel zur Behandlung von Diabetes</w:t>
      </w:r>
    </w:p>
    <w:p w14:paraId="1D26C3FD" w14:textId="77777777" w:rsidR="00A5180E" w:rsidRDefault="00A5180E" w:rsidP="00235C79">
      <w:pPr>
        <w:ind w:left="567" w:hanging="567"/>
        <w:rPr>
          <w:lang w:val="de-DE"/>
        </w:rPr>
      </w:pPr>
      <w:r>
        <w:rPr>
          <w:lang w:val="de-DE"/>
        </w:rPr>
        <w:t>•</w:t>
      </w:r>
      <w:r>
        <w:rPr>
          <w:lang w:val="de-DE"/>
        </w:rPr>
        <w:tab/>
      </w:r>
      <w:r w:rsidR="001A1F40" w:rsidRPr="001F091D">
        <w:rPr>
          <w:lang w:val="de-DE"/>
        </w:rPr>
        <w:t xml:space="preserve">Monoaminoxidasehemmer (MAO-Hemmer) (zur Behandlung von Depressionen) </w:t>
      </w:r>
    </w:p>
    <w:p w14:paraId="1D26C3FE" w14:textId="77777777" w:rsidR="001A1F40" w:rsidRPr="001F091D" w:rsidRDefault="00A5180E" w:rsidP="00235C79">
      <w:pPr>
        <w:ind w:left="567" w:hanging="567"/>
        <w:rPr>
          <w:lang w:val="de-DE"/>
        </w:rPr>
      </w:pPr>
      <w:r w:rsidRPr="00235C79">
        <w:rPr>
          <w:lang w:val="nl-NL"/>
        </w:rPr>
        <w:t>•</w:t>
      </w:r>
      <w:r w:rsidRPr="00235C79">
        <w:rPr>
          <w:lang w:val="nl-NL"/>
        </w:rPr>
        <w:tab/>
      </w:r>
      <w:r w:rsidR="001A1F40" w:rsidRPr="001F091D">
        <w:rPr>
          <w:lang w:val="de-DE"/>
        </w:rPr>
        <w:t>Betarezeptorenblocker (zur Behandlung hohe</w:t>
      </w:r>
      <w:r w:rsidR="006911A9">
        <w:rPr>
          <w:lang w:val="de-DE"/>
        </w:rPr>
        <w:t>n</w:t>
      </w:r>
      <w:r w:rsidR="001A1F40" w:rsidRPr="001F091D">
        <w:rPr>
          <w:lang w:val="de-DE"/>
        </w:rPr>
        <w:t xml:space="preserve"> Blutdruck</w:t>
      </w:r>
      <w:r w:rsidR="006911A9">
        <w:rPr>
          <w:lang w:val="de-DE"/>
        </w:rPr>
        <w:t>s</w:t>
      </w:r>
      <w:r w:rsidR="001A1F40" w:rsidRPr="001F091D">
        <w:rPr>
          <w:lang w:val="de-DE"/>
        </w:rPr>
        <w:t xml:space="preserve">) </w:t>
      </w:r>
    </w:p>
    <w:p w14:paraId="1D26C3FF"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Angiotensin-</w:t>
      </w:r>
      <w:proofErr w:type="spellStart"/>
      <w:r w:rsidRPr="001F091D">
        <w:rPr>
          <w:noProof w:val="0"/>
          <w:lang w:val="de-DE"/>
        </w:rPr>
        <w:t>Converting</w:t>
      </w:r>
      <w:proofErr w:type="spellEnd"/>
      <w:r w:rsidRPr="001F091D">
        <w:rPr>
          <w:noProof w:val="0"/>
          <w:lang w:val="de-DE"/>
        </w:rPr>
        <w:t>-Enzym (ACE)-Hemmer (zur Behandlung bestimmter Herzkrankheiten oder hohe</w:t>
      </w:r>
      <w:r w:rsidR="00531995">
        <w:rPr>
          <w:noProof w:val="0"/>
          <w:lang w:val="de-DE"/>
        </w:rPr>
        <w:t>n</w:t>
      </w:r>
      <w:r w:rsidRPr="001F091D">
        <w:rPr>
          <w:noProof w:val="0"/>
          <w:lang w:val="de-DE"/>
        </w:rPr>
        <w:t xml:space="preserve"> Blutdruck</w:t>
      </w:r>
      <w:r w:rsidR="00531995">
        <w:rPr>
          <w:noProof w:val="0"/>
          <w:lang w:val="de-DE"/>
        </w:rPr>
        <w:t>s</w:t>
      </w:r>
      <w:r w:rsidRPr="001F091D">
        <w:rPr>
          <w:noProof w:val="0"/>
          <w:lang w:val="de-DE"/>
        </w:rPr>
        <w:t>)</w:t>
      </w:r>
    </w:p>
    <w:p w14:paraId="1D26C400"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 xml:space="preserve">Salicylate (zur Schmerzbehandlung und Fiebersenkung) </w:t>
      </w:r>
    </w:p>
    <w:p w14:paraId="1D26C401" w14:textId="77777777" w:rsidR="001A1F40" w:rsidRPr="00B70DD1" w:rsidRDefault="001A1F40" w:rsidP="00EA0531">
      <w:pPr>
        <w:widowControl w:val="0"/>
        <w:suppressAutoHyphens w:val="0"/>
        <w:ind w:left="567" w:hanging="567"/>
        <w:rPr>
          <w:noProof w:val="0"/>
          <w:lang w:val="it-IT"/>
        </w:rPr>
      </w:pPr>
      <w:r w:rsidRPr="00B70DD1">
        <w:rPr>
          <w:noProof w:val="0"/>
          <w:lang w:val="it-IT"/>
        </w:rPr>
        <w:t>•</w:t>
      </w:r>
      <w:r w:rsidRPr="00B70DD1">
        <w:rPr>
          <w:noProof w:val="0"/>
          <w:lang w:val="it-IT"/>
        </w:rPr>
        <w:tab/>
      </w:r>
      <w:proofErr w:type="spellStart"/>
      <w:r w:rsidRPr="00B70DD1">
        <w:rPr>
          <w:noProof w:val="0"/>
          <w:lang w:val="it-IT"/>
        </w:rPr>
        <w:t>Anabole</w:t>
      </w:r>
      <w:proofErr w:type="spellEnd"/>
      <w:r w:rsidRPr="00B70DD1">
        <w:rPr>
          <w:noProof w:val="0"/>
          <w:lang w:val="it-IT"/>
        </w:rPr>
        <w:t xml:space="preserve"> Steroide (</w:t>
      </w:r>
      <w:proofErr w:type="spellStart"/>
      <w:r w:rsidRPr="00B70DD1">
        <w:rPr>
          <w:noProof w:val="0"/>
          <w:lang w:val="it-IT"/>
        </w:rPr>
        <w:t>wie</w:t>
      </w:r>
      <w:proofErr w:type="spellEnd"/>
      <w:r w:rsidRPr="00B70DD1">
        <w:rPr>
          <w:noProof w:val="0"/>
          <w:lang w:val="it-IT"/>
        </w:rPr>
        <w:t xml:space="preserve"> z. B. </w:t>
      </w:r>
      <w:proofErr w:type="spellStart"/>
      <w:r w:rsidRPr="00B70DD1">
        <w:rPr>
          <w:noProof w:val="0"/>
          <w:lang w:val="it-IT"/>
        </w:rPr>
        <w:t>Testosteron</w:t>
      </w:r>
      <w:proofErr w:type="spellEnd"/>
      <w:r w:rsidRPr="00B70DD1">
        <w:rPr>
          <w:noProof w:val="0"/>
          <w:lang w:val="it-IT"/>
        </w:rPr>
        <w:t xml:space="preserve">) </w:t>
      </w:r>
    </w:p>
    <w:p w14:paraId="1D26C402"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Sulfonamide</w:t>
      </w:r>
      <w:r w:rsidRPr="001F091D" w:rsidDel="007431C9">
        <w:rPr>
          <w:noProof w:val="0"/>
          <w:lang w:val="de-DE"/>
        </w:rPr>
        <w:t xml:space="preserve"> </w:t>
      </w:r>
      <w:r w:rsidRPr="001F091D">
        <w:rPr>
          <w:noProof w:val="0"/>
          <w:lang w:val="de-DE"/>
        </w:rPr>
        <w:t>(zur Behandlung von Infektionen)</w:t>
      </w:r>
      <w:r w:rsidR="00595DD9">
        <w:rPr>
          <w:noProof w:val="0"/>
          <w:lang w:val="de-DE"/>
        </w:rPr>
        <w:t>.</w:t>
      </w:r>
    </w:p>
    <w:p w14:paraId="1D26C403" w14:textId="77777777" w:rsidR="001A1F40" w:rsidRPr="001F091D" w:rsidRDefault="001A1F40" w:rsidP="00EA0531">
      <w:pPr>
        <w:widowControl w:val="0"/>
        <w:suppressAutoHyphens w:val="0"/>
        <w:ind w:left="567" w:hanging="567"/>
        <w:rPr>
          <w:noProof w:val="0"/>
          <w:lang w:val="de-DE"/>
        </w:rPr>
      </w:pPr>
    </w:p>
    <w:p w14:paraId="1D26C404" w14:textId="77777777" w:rsidR="001A1F40" w:rsidRPr="001F091D" w:rsidRDefault="001A1F40" w:rsidP="00EA0531">
      <w:pPr>
        <w:widowControl w:val="0"/>
        <w:tabs>
          <w:tab w:val="clear" w:pos="567"/>
          <w:tab w:val="left" w:pos="0"/>
        </w:tabs>
        <w:suppressAutoHyphens w:val="0"/>
        <w:rPr>
          <w:noProof w:val="0"/>
          <w:u w:val="single"/>
          <w:lang w:val="de-DE"/>
        </w:rPr>
      </w:pPr>
      <w:r w:rsidRPr="001F091D">
        <w:rPr>
          <w:noProof w:val="0"/>
          <w:u w:val="single"/>
          <w:lang w:val="de-DE"/>
        </w:rPr>
        <w:t xml:space="preserve">Ihr Blutzuckerspiegel kann steigen (Hyperglykämie), wenn Sie folgende Arzneimittel nehmen: </w:t>
      </w:r>
    </w:p>
    <w:p w14:paraId="1D26C405"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Orale Kontrazeptiva (zur Schwangerschaftsverhütung)</w:t>
      </w:r>
    </w:p>
    <w:p w14:paraId="1D26C406"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Thiazide (zur Behandlung hohe</w:t>
      </w:r>
      <w:r w:rsidR="009A7D20">
        <w:rPr>
          <w:noProof w:val="0"/>
          <w:lang w:val="de-DE"/>
        </w:rPr>
        <w:t>n</w:t>
      </w:r>
      <w:r w:rsidRPr="001F091D">
        <w:rPr>
          <w:noProof w:val="0"/>
          <w:lang w:val="de-DE"/>
        </w:rPr>
        <w:t xml:space="preserve"> Blutdruck</w:t>
      </w:r>
      <w:r w:rsidR="009A7D20">
        <w:rPr>
          <w:noProof w:val="0"/>
          <w:lang w:val="de-DE"/>
        </w:rPr>
        <w:t>s</w:t>
      </w:r>
      <w:r w:rsidRPr="001F091D">
        <w:rPr>
          <w:noProof w:val="0"/>
          <w:lang w:val="de-DE"/>
        </w:rPr>
        <w:t xml:space="preserve"> oder starker Flüssigkeitsansammlung)</w:t>
      </w:r>
    </w:p>
    <w:p w14:paraId="1D26C407"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Glucocorticoide (wie z. B. ”Cortison” zur Behandlung von Entzündungen)</w:t>
      </w:r>
    </w:p>
    <w:p w14:paraId="1D26C408"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 xml:space="preserve">Schilddrüsenhormone (zur Behandlung von Schilddrüsenerkrankungen) </w:t>
      </w:r>
    </w:p>
    <w:p w14:paraId="1D26C409"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 xml:space="preserve">Sympathomimetika (wie z. B. Epinephrin [Adrenalin] oder Salbutamol, </w:t>
      </w:r>
      <w:proofErr w:type="spellStart"/>
      <w:r w:rsidRPr="001F091D">
        <w:rPr>
          <w:noProof w:val="0"/>
          <w:lang w:val="de-DE"/>
        </w:rPr>
        <w:t>Terbutalin</w:t>
      </w:r>
      <w:proofErr w:type="spellEnd"/>
      <w:r w:rsidRPr="001F091D">
        <w:rPr>
          <w:noProof w:val="0"/>
          <w:lang w:val="de-DE"/>
        </w:rPr>
        <w:t xml:space="preserve"> zur Behandlung von Asthma)</w:t>
      </w:r>
    </w:p>
    <w:p w14:paraId="1D26C40A"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t>Wachstumshormon (Arzneimittel zur Anregung des Längenwachstums der Knochen und des körperlichen Wachstums und mit Wirkung auf den Stoffwechsel des Körpers)</w:t>
      </w:r>
    </w:p>
    <w:p w14:paraId="1D26C40B"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r>
      <w:proofErr w:type="spellStart"/>
      <w:r w:rsidRPr="001F091D">
        <w:rPr>
          <w:noProof w:val="0"/>
          <w:lang w:val="de-DE"/>
        </w:rPr>
        <w:t>Danazol</w:t>
      </w:r>
      <w:proofErr w:type="spellEnd"/>
      <w:r w:rsidRPr="001F091D">
        <w:rPr>
          <w:noProof w:val="0"/>
          <w:lang w:val="de-DE"/>
        </w:rPr>
        <w:t xml:space="preserve"> (Arzneimittel mit Wirkung auf den Eisprung)</w:t>
      </w:r>
      <w:r w:rsidR="00595DD9">
        <w:rPr>
          <w:noProof w:val="0"/>
          <w:lang w:val="de-DE"/>
        </w:rPr>
        <w:t>.</w:t>
      </w:r>
      <w:r w:rsidRPr="001F091D">
        <w:rPr>
          <w:noProof w:val="0"/>
          <w:lang w:val="de-DE"/>
        </w:rPr>
        <w:t xml:space="preserve"> </w:t>
      </w:r>
    </w:p>
    <w:p w14:paraId="1D26C40C" w14:textId="77777777" w:rsidR="001A1F40" w:rsidRPr="001F091D" w:rsidRDefault="001A1F40" w:rsidP="00EA0531">
      <w:pPr>
        <w:widowControl w:val="0"/>
        <w:suppressAutoHyphens w:val="0"/>
        <w:ind w:left="567" w:hanging="567"/>
        <w:rPr>
          <w:noProof w:val="0"/>
          <w:lang w:val="de-DE"/>
        </w:rPr>
      </w:pPr>
    </w:p>
    <w:p w14:paraId="1D26C40D" w14:textId="77777777" w:rsidR="001A1F40" w:rsidRPr="001F091D" w:rsidRDefault="001A1F40" w:rsidP="00EA0531">
      <w:pPr>
        <w:widowControl w:val="0"/>
        <w:tabs>
          <w:tab w:val="clear" w:pos="567"/>
          <w:tab w:val="left" w:pos="0"/>
        </w:tabs>
        <w:suppressAutoHyphens w:val="0"/>
        <w:rPr>
          <w:lang w:val="de-DE"/>
        </w:rPr>
      </w:pPr>
      <w:proofErr w:type="spellStart"/>
      <w:r w:rsidRPr="001F091D">
        <w:rPr>
          <w:noProof w:val="0"/>
          <w:lang w:val="de-DE"/>
        </w:rPr>
        <w:t>Octreotid</w:t>
      </w:r>
      <w:proofErr w:type="spellEnd"/>
      <w:r w:rsidRPr="001F091D">
        <w:rPr>
          <w:noProof w:val="0"/>
          <w:lang w:val="de-DE"/>
        </w:rPr>
        <w:t xml:space="preserve"> und </w:t>
      </w:r>
      <w:proofErr w:type="spellStart"/>
      <w:r w:rsidRPr="001F091D">
        <w:rPr>
          <w:noProof w:val="0"/>
          <w:lang w:val="de-DE"/>
        </w:rPr>
        <w:t>Lanreotid</w:t>
      </w:r>
      <w:proofErr w:type="spellEnd"/>
      <w:r w:rsidRPr="001F091D">
        <w:rPr>
          <w:noProof w:val="0"/>
          <w:lang w:val="de-DE"/>
        </w:rPr>
        <w:t xml:space="preserve"> (zur Behandlung der Akromegalie, einer seltenen Hormonstörung, die gewöhnlich bei Erwachsenen mittleren Alters auftritt und bei der die Hirnanhangdrüse übermäßig viel</w:t>
      </w:r>
      <w:r w:rsidRPr="001F091D">
        <w:rPr>
          <w:lang w:val="de-DE"/>
        </w:rPr>
        <w:t xml:space="preserve"> Wachstumshormon produziert) können Ihren Blutzuckerspiegel ansteigen lassen oder senken</w:t>
      </w:r>
      <w:r w:rsidR="00793DFD">
        <w:rPr>
          <w:lang w:val="de-DE"/>
        </w:rPr>
        <w:t>.</w:t>
      </w:r>
    </w:p>
    <w:p w14:paraId="1D26C40E" w14:textId="77777777" w:rsidR="001A1F40" w:rsidRPr="001F091D" w:rsidRDefault="001A1F40" w:rsidP="00EA0531">
      <w:pPr>
        <w:widowControl w:val="0"/>
        <w:suppressAutoHyphens w:val="0"/>
        <w:ind w:left="567" w:hanging="567"/>
        <w:rPr>
          <w:noProof w:val="0"/>
          <w:lang w:val="de-DE"/>
        </w:rPr>
      </w:pPr>
    </w:p>
    <w:p w14:paraId="1D26C40F" w14:textId="77777777" w:rsidR="001A1F40" w:rsidRPr="001F091D" w:rsidRDefault="001A1F40" w:rsidP="00EA0531">
      <w:pPr>
        <w:widowControl w:val="0"/>
        <w:tabs>
          <w:tab w:val="clear" w:pos="567"/>
          <w:tab w:val="left" w:pos="0"/>
        </w:tabs>
        <w:suppressAutoHyphens w:val="0"/>
        <w:rPr>
          <w:noProof w:val="0"/>
          <w:lang w:val="de-DE"/>
        </w:rPr>
      </w:pPr>
      <w:r w:rsidRPr="001F091D">
        <w:rPr>
          <w:noProof w:val="0"/>
          <w:lang w:val="de-DE"/>
        </w:rPr>
        <w:t>Beta</w:t>
      </w:r>
      <w:r w:rsidR="00793DFD">
        <w:rPr>
          <w:noProof w:val="0"/>
          <w:lang w:val="de-DE"/>
        </w:rPr>
        <w:t>rezeptorenb</w:t>
      </w:r>
      <w:r w:rsidRPr="001F091D">
        <w:rPr>
          <w:noProof w:val="0"/>
          <w:lang w:val="de-DE"/>
        </w:rPr>
        <w:t>locker (zur Behandlung hohe</w:t>
      </w:r>
      <w:r w:rsidR="006911A9">
        <w:rPr>
          <w:noProof w:val="0"/>
          <w:lang w:val="de-DE"/>
        </w:rPr>
        <w:t>n</w:t>
      </w:r>
      <w:r w:rsidRPr="001F091D">
        <w:rPr>
          <w:noProof w:val="0"/>
          <w:lang w:val="de-DE"/>
        </w:rPr>
        <w:t xml:space="preserve"> Blutdruck</w:t>
      </w:r>
      <w:r w:rsidR="006911A9">
        <w:rPr>
          <w:noProof w:val="0"/>
          <w:lang w:val="de-DE"/>
        </w:rPr>
        <w:t>s</w:t>
      </w:r>
      <w:r w:rsidRPr="001F091D">
        <w:rPr>
          <w:noProof w:val="0"/>
          <w:lang w:val="de-DE"/>
        </w:rPr>
        <w:t>) können die ersten Warnsymptome eines niedrigen Blutzuckers abschwächen oder vollständig unterdrücken.</w:t>
      </w:r>
    </w:p>
    <w:p w14:paraId="1D26C410" w14:textId="77777777" w:rsidR="001A1F40" w:rsidRPr="001F091D" w:rsidRDefault="001A1F40" w:rsidP="003A18E7">
      <w:pPr>
        <w:widowControl w:val="0"/>
        <w:suppressAutoHyphens w:val="0"/>
        <w:ind w:left="567" w:hanging="567"/>
        <w:rPr>
          <w:noProof w:val="0"/>
          <w:lang w:val="de-DE"/>
        </w:rPr>
      </w:pPr>
    </w:p>
    <w:p w14:paraId="1D26C411" w14:textId="77777777" w:rsidR="001A1F40" w:rsidRPr="001F091D" w:rsidRDefault="001A1F40" w:rsidP="003A18E7">
      <w:pPr>
        <w:tabs>
          <w:tab w:val="clear" w:pos="567"/>
        </w:tabs>
        <w:rPr>
          <w:noProof w:val="0"/>
          <w:u w:val="single"/>
          <w:lang w:val="de-DE"/>
        </w:rPr>
      </w:pPr>
      <w:proofErr w:type="spellStart"/>
      <w:r w:rsidRPr="001F091D">
        <w:rPr>
          <w:noProof w:val="0"/>
          <w:u w:val="single"/>
          <w:lang w:val="de-DE"/>
        </w:rPr>
        <w:t>Pioglitazon</w:t>
      </w:r>
      <w:proofErr w:type="spellEnd"/>
      <w:r w:rsidRPr="001F091D">
        <w:rPr>
          <w:noProof w:val="0"/>
          <w:u w:val="single"/>
          <w:lang w:val="de-DE"/>
        </w:rPr>
        <w:t xml:space="preserve"> (Tabletten zur Behandlung von Typ 2 Diabetes)</w:t>
      </w:r>
    </w:p>
    <w:p w14:paraId="1D26C412" w14:textId="3C0CC157" w:rsidR="001A1F40" w:rsidRPr="001F091D" w:rsidRDefault="001A1F40" w:rsidP="003A18E7">
      <w:pPr>
        <w:tabs>
          <w:tab w:val="clear" w:pos="567"/>
        </w:tabs>
        <w:rPr>
          <w:noProof w:val="0"/>
          <w:lang w:val="de-DE"/>
        </w:rPr>
      </w:pPr>
      <w:r w:rsidRPr="001F091D">
        <w:rPr>
          <w:noProof w:val="0"/>
          <w:lang w:val="de-DE"/>
        </w:rPr>
        <w:t>Einige Patienten mit bereits seit langem bestehende</w:t>
      </w:r>
      <w:r w:rsidR="007C7919">
        <w:rPr>
          <w:noProof w:val="0"/>
          <w:lang w:val="de-DE"/>
        </w:rPr>
        <w:t>n</w:t>
      </w:r>
      <w:r w:rsidRPr="001F091D">
        <w:rPr>
          <w:noProof w:val="0"/>
          <w:lang w:val="de-DE"/>
        </w:rPr>
        <w:t xml:space="preserve"> Typ 2 Diabetes und Herzerkrankung oder </w:t>
      </w:r>
      <w:r w:rsidR="0099411E">
        <w:rPr>
          <w:noProof w:val="0"/>
          <w:lang w:val="de-DE"/>
        </w:rPr>
        <w:t xml:space="preserve">vorangegangenem </w:t>
      </w:r>
      <w:r w:rsidRPr="001F091D">
        <w:rPr>
          <w:noProof w:val="0"/>
          <w:lang w:val="de-DE"/>
        </w:rPr>
        <w:t xml:space="preserve">Schlaganfall, die mit </w:t>
      </w:r>
      <w:proofErr w:type="spellStart"/>
      <w:r w:rsidRPr="001F091D">
        <w:rPr>
          <w:noProof w:val="0"/>
          <w:lang w:val="de-DE"/>
        </w:rPr>
        <w:t>Pioglitazon</w:t>
      </w:r>
      <w:proofErr w:type="spellEnd"/>
      <w:r w:rsidRPr="001F091D">
        <w:rPr>
          <w:noProof w:val="0"/>
          <w:lang w:val="de-DE"/>
        </w:rPr>
        <w:t xml:space="preserve"> und Insulin behandelt wurden, entwickelten eine Herzinsuffizienz. Informieren Sie Ihren Arzt so schnell wie möglich, wenn bei Ihnen Symptome einer Herzinsuffizienz wie ungewöhnliche Kurzatmigkeit oder eine schnelle Gewichtszunahme oder lokale Schwellungen (Ödeme) auftreten.</w:t>
      </w:r>
    </w:p>
    <w:p w14:paraId="1D26C413" w14:textId="77777777" w:rsidR="001A1F40" w:rsidRPr="001F091D" w:rsidRDefault="001A1F40" w:rsidP="00EA0531">
      <w:pPr>
        <w:widowControl w:val="0"/>
        <w:suppressAutoHyphens w:val="0"/>
        <w:ind w:left="567" w:hanging="567"/>
        <w:rPr>
          <w:noProof w:val="0"/>
          <w:lang w:val="de-DE"/>
        </w:rPr>
      </w:pPr>
    </w:p>
    <w:p w14:paraId="1D26C414" w14:textId="77777777" w:rsidR="001A1F40" w:rsidRPr="001F091D" w:rsidRDefault="001A1F40" w:rsidP="00FD0CFF">
      <w:pPr>
        <w:tabs>
          <w:tab w:val="clear" w:pos="567"/>
        </w:tabs>
        <w:rPr>
          <w:noProof w:val="0"/>
          <w:lang w:val="de-DE"/>
        </w:rPr>
      </w:pPr>
      <w:r w:rsidRPr="001F091D">
        <w:rPr>
          <w:noProof w:val="0"/>
          <w:lang w:val="de-DE"/>
        </w:rPr>
        <w:t>Falls Sie irgendeines dieser Arzneimittel, die hier aufgelistet sind, eingenommen haben, informieren Sie Ihren Arzt, Apotheker oder das medizinische Fachpersonal.</w:t>
      </w:r>
    </w:p>
    <w:p w14:paraId="1D26C415" w14:textId="77777777" w:rsidR="001A1F40" w:rsidRPr="001F091D" w:rsidRDefault="001A1F40" w:rsidP="00FD0CFF">
      <w:pPr>
        <w:widowControl w:val="0"/>
        <w:suppressAutoHyphens w:val="0"/>
        <w:ind w:left="567" w:hanging="567"/>
        <w:rPr>
          <w:noProof w:val="0"/>
          <w:lang w:val="de-DE"/>
        </w:rPr>
      </w:pPr>
    </w:p>
    <w:p w14:paraId="1D26C416" w14:textId="77777777" w:rsidR="001A1F40" w:rsidRPr="001F091D" w:rsidRDefault="001A1F40" w:rsidP="00FD0CFF">
      <w:pPr>
        <w:tabs>
          <w:tab w:val="clear" w:pos="567"/>
        </w:tabs>
        <w:rPr>
          <w:b/>
          <w:noProof w:val="0"/>
          <w:lang w:val="de-DE"/>
        </w:rPr>
      </w:pPr>
      <w:r w:rsidRPr="001F091D">
        <w:rPr>
          <w:b/>
          <w:noProof w:val="0"/>
          <w:lang w:val="de-DE"/>
        </w:rPr>
        <w:t xml:space="preserve">Anwendung von </w:t>
      </w:r>
      <w:proofErr w:type="spellStart"/>
      <w:r w:rsidRPr="001F091D">
        <w:rPr>
          <w:b/>
          <w:noProof w:val="0"/>
          <w:lang w:val="de-DE"/>
        </w:rPr>
        <w:t>NovoRapid</w:t>
      </w:r>
      <w:proofErr w:type="spellEnd"/>
      <w:r w:rsidR="00793DFD">
        <w:rPr>
          <w:b/>
          <w:noProof w:val="0"/>
          <w:lang w:val="de-DE"/>
        </w:rPr>
        <w:t xml:space="preserve"> zusammen mit Alkohol</w:t>
      </w:r>
    </w:p>
    <w:p w14:paraId="1D26C417" w14:textId="77777777" w:rsidR="001A1F40" w:rsidRPr="001F091D" w:rsidRDefault="001A1F40" w:rsidP="00EA0531">
      <w:pPr>
        <w:widowControl w:val="0"/>
        <w:suppressAutoHyphens w:val="0"/>
        <w:ind w:left="567" w:hanging="567"/>
        <w:rPr>
          <w:noProof w:val="0"/>
          <w:lang w:val="de-DE"/>
        </w:rPr>
      </w:pPr>
    </w:p>
    <w:p w14:paraId="1D26C418" w14:textId="77777777" w:rsidR="001A1F40" w:rsidRPr="001F091D" w:rsidRDefault="00FF69BE" w:rsidP="00EA0531">
      <w:pPr>
        <w:widowControl w:val="0"/>
        <w:suppressAutoHyphens w:val="0"/>
        <w:ind w:left="567" w:hanging="567"/>
        <w:rPr>
          <w:noProof w:val="0"/>
          <w:lang w:val="de-DE"/>
        </w:rPr>
      </w:pPr>
      <w:r w:rsidRPr="001F091D">
        <w:rPr>
          <w:noProof w:val="0"/>
          <w:lang w:val="de-DE"/>
        </w:rPr>
        <w:t>►</w:t>
      </w:r>
      <w:r w:rsidR="001A1F40" w:rsidRPr="001F091D">
        <w:rPr>
          <w:noProof w:val="0"/>
          <w:lang w:val="de-DE"/>
        </w:rPr>
        <w:tab/>
        <w:t>Wenn Sie Alkohol trinken, kann sich Ihr Insulinbedarf ändern, da Ihr Blutzuckerspiegel entweder ansteigen oder sinken kann. Eine engmaschige Blutzuckerkontrolle wird empfohlen.</w:t>
      </w:r>
    </w:p>
    <w:p w14:paraId="1D26C419" w14:textId="77777777" w:rsidR="001A1F40" w:rsidRPr="001F091D" w:rsidRDefault="001A1F40" w:rsidP="00EA0531">
      <w:pPr>
        <w:widowControl w:val="0"/>
        <w:suppressAutoHyphens w:val="0"/>
        <w:ind w:left="567" w:hanging="567"/>
        <w:rPr>
          <w:noProof w:val="0"/>
          <w:lang w:val="de-DE"/>
        </w:rPr>
      </w:pPr>
    </w:p>
    <w:p w14:paraId="1D26C41A" w14:textId="77777777" w:rsidR="001A1F40" w:rsidRPr="001F091D" w:rsidRDefault="001A1F40" w:rsidP="00EA0531">
      <w:pPr>
        <w:widowControl w:val="0"/>
        <w:suppressAutoHyphens w:val="0"/>
        <w:ind w:left="567" w:hanging="567"/>
        <w:rPr>
          <w:b/>
          <w:noProof w:val="0"/>
          <w:lang w:val="de-DE"/>
        </w:rPr>
      </w:pPr>
      <w:r w:rsidRPr="001F091D">
        <w:rPr>
          <w:b/>
          <w:noProof w:val="0"/>
          <w:lang w:val="de-DE"/>
        </w:rPr>
        <w:t>Schwangerschaft und Stillzeit</w:t>
      </w:r>
    </w:p>
    <w:p w14:paraId="1D26C41B" w14:textId="77777777" w:rsidR="001A1F40" w:rsidRPr="001F091D" w:rsidRDefault="001A1F40" w:rsidP="00EA0531">
      <w:pPr>
        <w:widowControl w:val="0"/>
        <w:suppressAutoHyphens w:val="0"/>
        <w:ind w:left="567" w:hanging="567"/>
        <w:rPr>
          <w:b/>
          <w:noProof w:val="0"/>
          <w:lang w:val="de-DE"/>
        </w:rPr>
      </w:pPr>
    </w:p>
    <w:p w14:paraId="1D26C41C" w14:textId="77777777" w:rsidR="001A1F40" w:rsidRPr="001F091D" w:rsidRDefault="001A1F40" w:rsidP="00FD0CFF">
      <w:pPr>
        <w:widowControl w:val="0"/>
        <w:suppressAutoHyphens w:val="0"/>
        <w:ind w:left="567" w:hanging="567"/>
        <w:rPr>
          <w:noProof w:val="0"/>
          <w:lang w:val="de-DE"/>
        </w:rPr>
      </w:pPr>
      <w:r w:rsidRPr="001F091D">
        <w:rPr>
          <w:noProof w:val="0"/>
          <w:lang w:val="de-DE"/>
        </w:rPr>
        <w:t>►</w:t>
      </w:r>
      <w:r w:rsidRPr="001F091D">
        <w:rPr>
          <w:noProof w:val="0"/>
          <w:lang w:val="de-DE"/>
        </w:rPr>
        <w:tab/>
        <w:t>Wenn Sie schwanger sind, oder wenn Sie vermuten, schwanger zu sein oder beabsichtigen, schwanger zu werden, fragen Sie vor der Anwendung dieses Arzneimittels Ihren Arzt um Rat</w:t>
      </w:r>
      <w:r w:rsidR="002F797B">
        <w:rPr>
          <w:noProof w:val="0"/>
          <w:lang w:val="de-DE"/>
        </w:rPr>
        <w:t>.</w:t>
      </w:r>
      <w:r w:rsidRPr="001F091D">
        <w:rPr>
          <w:noProof w:val="0"/>
          <w:lang w:val="de-DE"/>
        </w:rPr>
        <w:t xml:space="preserve"> </w:t>
      </w:r>
      <w:proofErr w:type="spellStart"/>
      <w:r w:rsidRPr="001F091D">
        <w:rPr>
          <w:noProof w:val="0"/>
          <w:lang w:val="de-DE"/>
        </w:rPr>
        <w:t>NovoRapid</w:t>
      </w:r>
      <w:proofErr w:type="spellEnd"/>
      <w:r w:rsidRPr="001F091D">
        <w:rPr>
          <w:noProof w:val="0"/>
          <w:lang w:val="de-DE"/>
        </w:rPr>
        <w:t xml:space="preserve"> kann während der Schwangerschaft angewendet werden. Es kann sein, dass Ihre Insulindosis während der Schwangerschaft und nach der Entbindung angepasst werden muss. Eine engmaschige Kontrolle Ihres Diabetes, insbesondere </w:t>
      </w:r>
      <w:r w:rsidR="00151D9F">
        <w:rPr>
          <w:noProof w:val="0"/>
          <w:lang w:val="de-DE"/>
        </w:rPr>
        <w:t xml:space="preserve">die </w:t>
      </w:r>
      <w:r w:rsidRPr="001F091D">
        <w:rPr>
          <w:noProof w:val="0"/>
          <w:lang w:val="de-DE"/>
        </w:rPr>
        <w:t xml:space="preserve">Vorbeugung von Hypoglykämien </w:t>
      </w:r>
      <w:r w:rsidR="00DF631C">
        <w:rPr>
          <w:noProof w:val="0"/>
          <w:lang w:val="de-DE"/>
        </w:rPr>
        <w:t>ist</w:t>
      </w:r>
      <w:r w:rsidR="00DF631C" w:rsidRPr="001F091D">
        <w:rPr>
          <w:noProof w:val="0"/>
          <w:lang w:val="de-DE"/>
        </w:rPr>
        <w:t xml:space="preserve"> </w:t>
      </w:r>
      <w:r w:rsidRPr="001F091D">
        <w:rPr>
          <w:noProof w:val="0"/>
          <w:lang w:val="de-DE"/>
        </w:rPr>
        <w:t>auch für die Gesundheit Ihres Babys wichtig.</w:t>
      </w:r>
    </w:p>
    <w:p w14:paraId="1D26C41D" w14:textId="77777777" w:rsidR="001A1F40" w:rsidRPr="001F091D" w:rsidRDefault="001A1F40" w:rsidP="00FD0CFF">
      <w:pPr>
        <w:ind w:left="567" w:hanging="567"/>
        <w:rPr>
          <w:noProof w:val="0"/>
          <w:lang w:val="de-DE"/>
        </w:rPr>
      </w:pPr>
      <w:r w:rsidRPr="001F091D">
        <w:rPr>
          <w:noProof w:val="0"/>
          <w:lang w:val="de-DE"/>
        </w:rPr>
        <w:t>►</w:t>
      </w:r>
      <w:r w:rsidRPr="001F091D">
        <w:rPr>
          <w:noProof w:val="0"/>
          <w:lang w:val="de-DE"/>
        </w:rPr>
        <w:tab/>
        <w:t xml:space="preserve">Es gibt keine Einschränkungen für die Behandlung mit </w:t>
      </w:r>
      <w:proofErr w:type="spellStart"/>
      <w:r w:rsidRPr="001F091D">
        <w:rPr>
          <w:noProof w:val="0"/>
          <w:lang w:val="de-DE"/>
        </w:rPr>
        <w:t>NovoRapid</w:t>
      </w:r>
      <w:proofErr w:type="spellEnd"/>
      <w:r w:rsidRPr="001F091D">
        <w:rPr>
          <w:noProof w:val="0"/>
          <w:lang w:val="de-DE"/>
        </w:rPr>
        <w:t xml:space="preserve"> während der Stillzeit.</w:t>
      </w:r>
    </w:p>
    <w:p w14:paraId="1D26C41E" w14:textId="77777777" w:rsidR="001A1F40" w:rsidRPr="001F091D" w:rsidRDefault="001A1F40" w:rsidP="00FD0CFF">
      <w:pPr>
        <w:widowControl w:val="0"/>
        <w:tabs>
          <w:tab w:val="clear" w:pos="567"/>
        </w:tabs>
        <w:suppressAutoHyphens w:val="0"/>
        <w:rPr>
          <w:noProof w:val="0"/>
          <w:lang w:val="de-DE"/>
        </w:rPr>
      </w:pPr>
    </w:p>
    <w:p w14:paraId="1D26C41F" w14:textId="77777777" w:rsidR="001A1F40" w:rsidRPr="001F091D" w:rsidRDefault="001A1F40" w:rsidP="00FD0CFF">
      <w:pPr>
        <w:widowControl w:val="0"/>
        <w:tabs>
          <w:tab w:val="clear" w:pos="567"/>
        </w:tabs>
        <w:suppressAutoHyphens w:val="0"/>
        <w:rPr>
          <w:noProof w:val="0"/>
          <w:lang w:val="de-DE"/>
        </w:rPr>
      </w:pPr>
      <w:r w:rsidRPr="001F091D">
        <w:rPr>
          <w:noProof w:val="0"/>
          <w:lang w:val="de-DE"/>
        </w:rPr>
        <w:t>Fragen Sie vor der Anwendung dieses Arzneimittels Ihren Arzt oder Apotheker um Rat, wenn Sie schwanger sind oder stillen.</w:t>
      </w:r>
    </w:p>
    <w:p w14:paraId="1D26C420" w14:textId="77777777" w:rsidR="001A1F40" w:rsidRPr="001F091D" w:rsidRDefault="001A1F40" w:rsidP="00EA0531">
      <w:pPr>
        <w:widowControl w:val="0"/>
        <w:tabs>
          <w:tab w:val="clear" w:pos="567"/>
        </w:tabs>
        <w:suppressAutoHyphens w:val="0"/>
        <w:rPr>
          <w:noProof w:val="0"/>
          <w:lang w:val="de-DE"/>
        </w:rPr>
      </w:pPr>
    </w:p>
    <w:p w14:paraId="1D26C421" w14:textId="77777777" w:rsidR="001A1F40" w:rsidRDefault="001A1F40" w:rsidP="00EA0531">
      <w:pPr>
        <w:widowControl w:val="0"/>
        <w:tabs>
          <w:tab w:val="clear" w:pos="567"/>
        </w:tabs>
        <w:suppressAutoHyphens w:val="0"/>
        <w:rPr>
          <w:b/>
          <w:noProof w:val="0"/>
          <w:lang w:val="de-DE"/>
        </w:rPr>
      </w:pPr>
      <w:r w:rsidRPr="001F091D">
        <w:rPr>
          <w:b/>
          <w:noProof w:val="0"/>
          <w:lang w:val="de-DE"/>
        </w:rPr>
        <w:t>Verkehrstüchtigkeit und Fähigkeit zum Bedienen von Maschinen</w:t>
      </w:r>
    </w:p>
    <w:p w14:paraId="1D26C422" w14:textId="77777777" w:rsidR="007A762B" w:rsidRPr="001F091D" w:rsidRDefault="007A762B" w:rsidP="00EA0531">
      <w:pPr>
        <w:widowControl w:val="0"/>
        <w:tabs>
          <w:tab w:val="clear" w:pos="567"/>
        </w:tabs>
        <w:suppressAutoHyphens w:val="0"/>
        <w:rPr>
          <w:b/>
          <w:noProof w:val="0"/>
          <w:lang w:val="de-DE"/>
        </w:rPr>
      </w:pPr>
    </w:p>
    <w:p w14:paraId="1D26C423" w14:textId="77777777" w:rsidR="001A1F40" w:rsidRPr="001F091D" w:rsidRDefault="001A1F40" w:rsidP="0089005E">
      <w:pPr>
        <w:widowControl w:val="0"/>
        <w:suppressAutoHyphens w:val="0"/>
        <w:ind w:left="567" w:hanging="567"/>
        <w:rPr>
          <w:noProof w:val="0"/>
          <w:lang w:val="de-DE"/>
        </w:rPr>
      </w:pPr>
      <w:r w:rsidRPr="001F091D">
        <w:rPr>
          <w:noProof w:val="0"/>
          <w:lang w:val="de-DE"/>
        </w:rPr>
        <w:t>►</w:t>
      </w:r>
      <w:r w:rsidRPr="001F091D">
        <w:rPr>
          <w:noProof w:val="0"/>
          <w:lang w:val="de-DE"/>
        </w:rPr>
        <w:tab/>
        <w:t xml:space="preserve">Besprechen Sie bitte mit Ihrem Arzt, ob Sie Fahrzeuge führen </w:t>
      </w:r>
      <w:r w:rsidR="0089005E">
        <w:rPr>
          <w:noProof w:val="0"/>
          <w:lang w:val="de-DE"/>
        </w:rPr>
        <w:t xml:space="preserve">oder eine Maschine bedienen </w:t>
      </w:r>
      <w:r w:rsidRPr="001F091D">
        <w:rPr>
          <w:noProof w:val="0"/>
          <w:lang w:val="de-DE"/>
        </w:rPr>
        <w:t>können</w:t>
      </w:r>
      <w:r w:rsidR="00793DFD">
        <w:rPr>
          <w:noProof w:val="0"/>
          <w:lang w:val="de-DE"/>
        </w:rPr>
        <w:t>:</w:t>
      </w:r>
    </w:p>
    <w:p w14:paraId="1D26C424" w14:textId="77777777" w:rsidR="001A1F40" w:rsidRPr="001F091D" w:rsidRDefault="001A1F40" w:rsidP="00EA0531">
      <w:pPr>
        <w:widowControl w:val="0"/>
        <w:suppressAutoHyphens w:val="0"/>
        <w:ind w:left="567" w:hanging="567"/>
        <w:rPr>
          <w:noProof w:val="0"/>
          <w:lang w:val="de-DE"/>
        </w:rPr>
      </w:pPr>
      <w:proofErr w:type="gramStart"/>
      <w:r w:rsidRPr="001F091D">
        <w:rPr>
          <w:noProof w:val="0"/>
          <w:lang w:val="de-DE"/>
        </w:rPr>
        <w:t>•</w:t>
      </w:r>
      <w:proofErr w:type="gramEnd"/>
      <w:r w:rsidRPr="001F091D">
        <w:rPr>
          <w:noProof w:val="0"/>
          <w:lang w:val="de-DE"/>
        </w:rPr>
        <w:tab/>
        <w:t>wenn Sie häufig an Unterzuckerungen leiden</w:t>
      </w:r>
      <w:r w:rsidR="006E4492">
        <w:rPr>
          <w:noProof w:val="0"/>
          <w:lang w:val="de-DE"/>
        </w:rPr>
        <w:t>.</w:t>
      </w:r>
      <w:r w:rsidRPr="001F091D">
        <w:rPr>
          <w:noProof w:val="0"/>
          <w:lang w:val="de-DE"/>
        </w:rPr>
        <w:t xml:space="preserve"> </w:t>
      </w:r>
    </w:p>
    <w:p w14:paraId="1D26C425" w14:textId="77777777" w:rsidR="001A1F40" w:rsidRPr="001F091D" w:rsidRDefault="001A1F40" w:rsidP="00EA0531">
      <w:pPr>
        <w:widowControl w:val="0"/>
        <w:suppressAutoHyphens w:val="0"/>
        <w:ind w:left="567" w:hanging="567"/>
        <w:rPr>
          <w:noProof w:val="0"/>
          <w:lang w:val="de-DE"/>
        </w:rPr>
      </w:pPr>
      <w:proofErr w:type="gramStart"/>
      <w:r w:rsidRPr="001F091D">
        <w:rPr>
          <w:noProof w:val="0"/>
          <w:lang w:val="de-DE"/>
        </w:rPr>
        <w:t>•</w:t>
      </w:r>
      <w:proofErr w:type="gramEnd"/>
      <w:r w:rsidRPr="001F091D">
        <w:rPr>
          <w:noProof w:val="0"/>
          <w:lang w:val="de-DE"/>
        </w:rPr>
        <w:tab/>
        <w:t>wenn Sie Probleme haben, die Anzeichen einer Unterzuckerung wahrzunehmen.</w:t>
      </w:r>
    </w:p>
    <w:p w14:paraId="1D26C426" w14:textId="77777777" w:rsidR="001A1F40" w:rsidRPr="001F091D" w:rsidRDefault="001A1F40" w:rsidP="00EA0531">
      <w:pPr>
        <w:widowControl w:val="0"/>
        <w:suppressAutoHyphens w:val="0"/>
        <w:ind w:right="-2"/>
        <w:rPr>
          <w:b/>
          <w:noProof w:val="0"/>
          <w:szCs w:val="22"/>
          <w:lang w:val="de-DE"/>
        </w:rPr>
      </w:pPr>
    </w:p>
    <w:p w14:paraId="1D26C427" w14:textId="77777777" w:rsidR="001A1F40" w:rsidRPr="001F091D" w:rsidRDefault="001A1F40" w:rsidP="00A7369D">
      <w:pPr>
        <w:widowControl w:val="0"/>
        <w:tabs>
          <w:tab w:val="clear" w:pos="567"/>
        </w:tabs>
        <w:suppressAutoHyphens w:val="0"/>
        <w:rPr>
          <w:noProof w:val="0"/>
          <w:lang w:val="de-DE"/>
        </w:rPr>
      </w:pPr>
      <w:r w:rsidRPr="001F091D">
        <w:rPr>
          <w:noProof w:val="0"/>
          <w:lang w:val="de-DE"/>
        </w:rPr>
        <w:t xml:space="preserve">Wenn Ihr Blutzuckerspiegel zu niedrig oder zu hoch ist, kann Ihre Konzentration und Ihre Reaktionsfähigkeit beeinträchtigt sein und dadurch ebenso Ihre Fähigkeit, ein Fahrzeug zu führen oder Maschinen zu bedienen. Bedenken Sie, dass Sie sich selbst und Andere gefährden könnten. </w:t>
      </w:r>
    </w:p>
    <w:p w14:paraId="1D26C428" w14:textId="77777777" w:rsidR="001A1F40" w:rsidRPr="001F091D" w:rsidRDefault="001A1F40" w:rsidP="00EA0531">
      <w:pPr>
        <w:widowControl w:val="0"/>
        <w:suppressAutoHyphens w:val="0"/>
        <w:ind w:right="-2"/>
        <w:rPr>
          <w:noProof w:val="0"/>
          <w:szCs w:val="22"/>
          <w:lang w:val="de-DE"/>
        </w:rPr>
      </w:pPr>
    </w:p>
    <w:p w14:paraId="1D26C429" w14:textId="77777777" w:rsidR="001A1F40" w:rsidRPr="001F091D" w:rsidRDefault="001A1F40" w:rsidP="00EA0531">
      <w:pPr>
        <w:widowControl w:val="0"/>
        <w:suppressAutoHyphens w:val="0"/>
        <w:ind w:right="-2"/>
        <w:rPr>
          <w:noProof w:val="0"/>
          <w:szCs w:val="22"/>
          <w:lang w:val="de-DE"/>
        </w:rPr>
      </w:pPr>
      <w:r w:rsidRPr="001F091D">
        <w:rPr>
          <w:noProof w:val="0"/>
          <w:szCs w:val="22"/>
          <w:lang w:val="de-DE"/>
        </w:rPr>
        <w:t xml:space="preserve">Die Wirkung von </w:t>
      </w:r>
      <w:proofErr w:type="spellStart"/>
      <w:r w:rsidRPr="001F091D">
        <w:rPr>
          <w:noProof w:val="0"/>
          <w:szCs w:val="22"/>
          <w:lang w:val="de-DE"/>
        </w:rPr>
        <w:t>NovoRapid</w:t>
      </w:r>
      <w:proofErr w:type="spellEnd"/>
      <w:r w:rsidRPr="001F091D">
        <w:rPr>
          <w:noProof w:val="0"/>
          <w:szCs w:val="22"/>
          <w:lang w:val="de-DE"/>
        </w:rPr>
        <w:t xml:space="preserve"> tritt schnell ein, daher kann eine Hypoglykämie früher nach einer Injektion auftreten als bei der Verwendung von löslichem Humaninsulin.</w:t>
      </w:r>
    </w:p>
    <w:p w14:paraId="1D26C42A" w14:textId="77777777" w:rsidR="001A1F40" w:rsidRPr="001F091D" w:rsidRDefault="001A1F40" w:rsidP="00EA0531">
      <w:pPr>
        <w:widowControl w:val="0"/>
        <w:suppressAutoHyphens w:val="0"/>
        <w:ind w:right="-2"/>
        <w:rPr>
          <w:b/>
          <w:noProof w:val="0"/>
          <w:szCs w:val="22"/>
          <w:lang w:val="de-DE"/>
        </w:rPr>
      </w:pPr>
    </w:p>
    <w:p w14:paraId="1D26C42B" w14:textId="77777777" w:rsidR="00946E35" w:rsidRPr="001F091D" w:rsidRDefault="00946E35" w:rsidP="00946E35">
      <w:pPr>
        <w:widowControl w:val="0"/>
        <w:suppressAutoHyphens w:val="0"/>
        <w:ind w:right="-2"/>
        <w:rPr>
          <w:b/>
          <w:noProof w:val="0"/>
          <w:szCs w:val="22"/>
          <w:lang w:val="de-DE"/>
        </w:rPr>
      </w:pPr>
      <w:r>
        <w:rPr>
          <w:b/>
          <w:noProof w:val="0"/>
          <w:szCs w:val="22"/>
          <w:lang w:val="de-DE"/>
        </w:rPr>
        <w:t xml:space="preserve">Wichtige Information über einige der </w:t>
      </w:r>
      <w:r w:rsidR="00853631">
        <w:rPr>
          <w:b/>
          <w:noProof w:val="0"/>
          <w:szCs w:val="22"/>
          <w:lang w:val="de-DE"/>
        </w:rPr>
        <w:t>Bestandteile</w:t>
      </w:r>
      <w:r>
        <w:rPr>
          <w:b/>
          <w:noProof w:val="0"/>
          <w:szCs w:val="22"/>
          <w:lang w:val="de-DE"/>
        </w:rPr>
        <w:t xml:space="preserve"> von </w:t>
      </w:r>
      <w:proofErr w:type="spellStart"/>
      <w:r>
        <w:rPr>
          <w:b/>
          <w:noProof w:val="0"/>
          <w:szCs w:val="22"/>
          <w:lang w:val="de-DE"/>
        </w:rPr>
        <w:t>NovoRapid</w:t>
      </w:r>
      <w:proofErr w:type="spellEnd"/>
    </w:p>
    <w:p w14:paraId="1D26C42C" w14:textId="77777777" w:rsidR="001A1F40" w:rsidRPr="001F091D" w:rsidRDefault="001A1F40" w:rsidP="00A7369D">
      <w:pPr>
        <w:widowControl w:val="0"/>
        <w:suppressAutoHyphens w:val="0"/>
        <w:ind w:right="-2"/>
        <w:rPr>
          <w:noProof w:val="0"/>
          <w:szCs w:val="22"/>
          <w:lang w:val="de-DE"/>
        </w:rPr>
      </w:pPr>
    </w:p>
    <w:p w14:paraId="1D26C42D" w14:textId="77777777" w:rsidR="001A1F40" w:rsidRPr="001F091D" w:rsidRDefault="001A1F40" w:rsidP="00A7369D">
      <w:pPr>
        <w:widowControl w:val="0"/>
        <w:suppressAutoHyphens w:val="0"/>
        <w:ind w:right="-2"/>
        <w:rPr>
          <w:noProof w:val="0"/>
          <w:szCs w:val="22"/>
          <w:lang w:val="de-DE"/>
        </w:rPr>
      </w:pPr>
      <w:proofErr w:type="spellStart"/>
      <w:r w:rsidRPr="001F091D">
        <w:rPr>
          <w:noProof w:val="0"/>
          <w:szCs w:val="22"/>
          <w:lang w:val="de-DE"/>
        </w:rPr>
        <w:t>NovoRapid</w:t>
      </w:r>
      <w:proofErr w:type="spellEnd"/>
      <w:r w:rsidRPr="001F091D">
        <w:rPr>
          <w:noProof w:val="0"/>
          <w:szCs w:val="22"/>
          <w:lang w:val="de-DE"/>
        </w:rPr>
        <w:t xml:space="preserve"> enthält </w:t>
      </w:r>
      <w:r w:rsidR="005C0285" w:rsidRPr="001F091D">
        <w:rPr>
          <w:noProof w:val="0"/>
          <w:szCs w:val="22"/>
          <w:lang w:val="de-DE"/>
        </w:rPr>
        <w:t>Natrium</w:t>
      </w:r>
      <w:r w:rsidR="005C0285">
        <w:rPr>
          <w:noProof w:val="0"/>
          <w:szCs w:val="22"/>
          <w:lang w:val="de-DE"/>
        </w:rPr>
        <w:t>, aber</w:t>
      </w:r>
      <w:r w:rsidR="005C0285" w:rsidRPr="001F091D">
        <w:rPr>
          <w:noProof w:val="0"/>
          <w:szCs w:val="22"/>
          <w:lang w:val="de-DE"/>
        </w:rPr>
        <w:t xml:space="preserve"> </w:t>
      </w:r>
      <w:r w:rsidRPr="001F091D">
        <w:rPr>
          <w:noProof w:val="0"/>
          <w:szCs w:val="22"/>
          <w:lang w:val="de-DE"/>
        </w:rPr>
        <w:t xml:space="preserve">weniger als 1 mmol (23 mg) </w:t>
      </w:r>
      <w:r w:rsidR="005C0285" w:rsidRPr="001F091D">
        <w:rPr>
          <w:noProof w:val="0"/>
          <w:szCs w:val="22"/>
          <w:lang w:val="de-DE"/>
        </w:rPr>
        <w:t xml:space="preserve">Natrium </w:t>
      </w:r>
      <w:r w:rsidRPr="001F091D">
        <w:rPr>
          <w:noProof w:val="0"/>
          <w:szCs w:val="22"/>
          <w:lang w:val="de-DE"/>
        </w:rPr>
        <w:t xml:space="preserve">pro Dosis, d. h. </w:t>
      </w:r>
      <w:r w:rsidR="005C0285">
        <w:rPr>
          <w:noProof w:val="0"/>
          <w:szCs w:val="22"/>
          <w:lang w:val="de-DE"/>
        </w:rPr>
        <w:t>es</w:t>
      </w:r>
      <w:r w:rsidR="005C0285" w:rsidRPr="001F091D">
        <w:rPr>
          <w:noProof w:val="0"/>
          <w:szCs w:val="22"/>
          <w:lang w:val="de-DE"/>
        </w:rPr>
        <w:t xml:space="preserve"> </w:t>
      </w:r>
      <w:r w:rsidRPr="001F091D">
        <w:rPr>
          <w:noProof w:val="0"/>
          <w:szCs w:val="22"/>
          <w:lang w:val="de-DE"/>
        </w:rPr>
        <w:t xml:space="preserve">ist </w:t>
      </w:r>
      <w:r w:rsidR="00400AFE">
        <w:rPr>
          <w:noProof w:val="0"/>
          <w:szCs w:val="22"/>
          <w:lang w:val="de-DE"/>
        </w:rPr>
        <w:t>nahezu „natrium</w:t>
      </w:r>
      <w:r w:rsidR="00502961">
        <w:rPr>
          <w:noProof w:val="0"/>
          <w:szCs w:val="22"/>
          <w:lang w:val="de-DE"/>
        </w:rPr>
        <w:t>frei“</w:t>
      </w:r>
      <w:r w:rsidR="007B7AD9">
        <w:rPr>
          <w:noProof w:val="0"/>
          <w:szCs w:val="22"/>
          <w:lang w:val="de-DE"/>
        </w:rPr>
        <w:t>.</w:t>
      </w:r>
    </w:p>
    <w:p w14:paraId="1D26C42E" w14:textId="77777777" w:rsidR="001A1F40" w:rsidRDefault="001A1F40" w:rsidP="00EA0531">
      <w:pPr>
        <w:widowControl w:val="0"/>
        <w:suppressAutoHyphens w:val="0"/>
        <w:ind w:right="-2"/>
        <w:rPr>
          <w:noProof w:val="0"/>
          <w:szCs w:val="22"/>
          <w:lang w:val="de-DE"/>
        </w:rPr>
      </w:pPr>
    </w:p>
    <w:p w14:paraId="1D26C42F" w14:textId="77777777" w:rsidR="00652B29" w:rsidRPr="001F091D" w:rsidRDefault="00652B29" w:rsidP="00EA0531">
      <w:pPr>
        <w:widowControl w:val="0"/>
        <w:suppressAutoHyphens w:val="0"/>
        <w:ind w:right="-2"/>
        <w:rPr>
          <w:noProof w:val="0"/>
          <w:szCs w:val="22"/>
          <w:lang w:val="de-DE"/>
        </w:rPr>
      </w:pPr>
    </w:p>
    <w:p w14:paraId="1D26C430" w14:textId="77777777" w:rsidR="001A1F40" w:rsidRPr="001F091D" w:rsidRDefault="001A1F40" w:rsidP="00EA0531">
      <w:pPr>
        <w:widowControl w:val="0"/>
        <w:suppressAutoHyphens w:val="0"/>
        <w:ind w:left="567" w:hanging="567"/>
        <w:rPr>
          <w:b/>
          <w:caps/>
          <w:noProof w:val="0"/>
          <w:szCs w:val="22"/>
          <w:lang w:val="de-DE"/>
        </w:rPr>
      </w:pPr>
      <w:r w:rsidRPr="001F091D">
        <w:rPr>
          <w:b/>
          <w:caps/>
          <w:noProof w:val="0"/>
          <w:szCs w:val="22"/>
          <w:lang w:val="de-DE"/>
        </w:rPr>
        <w:t>3.</w:t>
      </w:r>
      <w:r w:rsidRPr="001F091D">
        <w:rPr>
          <w:b/>
          <w:caps/>
          <w:noProof w:val="0"/>
          <w:szCs w:val="22"/>
          <w:lang w:val="de-DE"/>
        </w:rPr>
        <w:tab/>
      </w:r>
      <w:r w:rsidRPr="001F091D">
        <w:rPr>
          <w:b/>
          <w:noProof w:val="0"/>
          <w:szCs w:val="22"/>
          <w:lang w:val="de-DE"/>
        </w:rPr>
        <w:t xml:space="preserve">Wie ist </w:t>
      </w:r>
      <w:proofErr w:type="spellStart"/>
      <w:r w:rsidRPr="001F091D">
        <w:rPr>
          <w:b/>
          <w:noProof w:val="0"/>
          <w:szCs w:val="22"/>
          <w:lang w:val="de-DE"/>
        </w:rPr>
        <w:t>NovoRapid</w:t>
      </w:r>
      <w:proofErr w:type="spellEnd"/>
      <w:r w:rsidRPr="001F091D">
        <w:rPr>
          <w:b/>
          <w:noProof w:val="0"/>
          <w:szCs w:val="22"/>
          <w:lang w:val="de-DE"/>
        </w:rPr>
        <w:t xml:space="preserve"> anzuwenden</w:t>
      </w:r>
      <w:r w:rsidRPr="001F091D">
        <w:rPr>
          <w:b/>
          <w:caps/>
          <w:noProof w:val="0"/>
          <w:szCs w:val="22"/>
          <w:lang w:val="de-DE"/>
        </w:rPr>
        <w:t>?</w:t>
      </w:r>
    </w:p>
    <w:p w14:paraId="1D26C431" w14:textId="77777777" w:rsidR="001A1F40" w:rsidRPr="001F091D" w:rsidRDefault="001A1F40" w:rsidP="00EA0531">
      <w:pPr>
        <w:widowControl w:val="0"/>
        <w:suppressAutoHyphens w:val="0"/>
        <w:rPr>
          <w:noProof w:val="0"/>
          <w:szCs w:val="22"/>
          <w:lang w:val="de-DE"/>
        </w:rPr>
      </w:pPr>
    </w:p>
    <w:p w14:paraId="1D26C432" w14:textId="77777777" w:rsidR="001A1F40" w:rsidRPr="001F091D" w:rsidRDefault="001A1F40" w:rsidP="00EA0531">
      <w:pPr>
        <w:widowControl w:val="0"/>
        <w:suppressAutoHyphens w:val="0"/>
        <w:rPr>
          <w:b/>
          <w:noProof w:val="0"/>
          <w:szCs w:val="22"/>
          <w:lang w:val="de-DE"/>
        </w:rPr>
      </w:pPr>
      <w:r w:rsidRPr="001F091D">
        <w:rPr>
          <w:b/>
          <w:noProof w:val="0"/>
          <w:szCs w:val="22"/>
          <w:lang w:val="de-DE"/>
        </w:rPr>
        <w:t xml:space="preserve">Dosis und wann Ihr Insulin anzuwenden </w:t>
      </w:r>
      <w:proofErr w:type="gramStart"/>
      <w:r w:rsidRPr="001F091D">
        <w:rPr>
          <w:b/>
          <w:noProof w:val="0"/>
          <w:szCs w:val="22"/>
          <w:lang w:val="de-DE"/>
        </w:rPr>
        <w:t>ist</w:t>
      </w:r>
      <w:proofErr w:type="gramEnd"/>
      <w:r w:rsidRPr="001F091D">
        <w:rPr>
          <w:b/>
          <w:noProof w:val="0"/>
          <w:szCs w:val="22"/>
          <w:lang w:val="de-DE"/>
        </w:rPr>
        <w:t xml:space="preserve"> </w:t>
      </w:r>
    </w:p>
    <w:p w14:paraId="1D26C433" w14:textId="77777777" w:rsidR="001A1F40" w:rsidRPr="001F091D" w:rsidRDefault="001A1F40" w:rsidP="00EA0531">
      <w:pPr>
        <w:widowControl w:val="0"/>
        <w:suppressAutoHyphens w:val="0"/>
        <w:rPr>
          <w:noProof w:val="0"/>
          <w:szCs w:val="22"/>
          <w:lang w:val="de-DE"/>
        </w:rPr>
      </w:pPr>
    </w:p>
    <w:p w14:paraId="1D26C434" w14:textId="77777777" w:rsidR="001A1F40" w:rsidRPr="001F091D" w:rsidRDefault="001A1F40" w:rsidP="00E67471">
      <w:pPr>
        <w:widowControl w:val="0"/>
        <w:suppressAutoHyphens w:val="0"/>
        <w:rPr>
          <w:szCs w:val="22"/>
          <w:lang w:val="de-DE"/>
        </w:rPr>
      </w:pPr>
      <w:r w:rsidRPr="001F091D">
        <w:rPr>
          <w:noProof w:val="0"/>
          <w:szCs w:val="22"/>
          <w:lang w:val="de-DE"/>
        </w:rPr>
        <w:t xml:space="preserve">Wenden Sie Ihr Insulin immer genau nach Absprache mit Ihrem Arzt an und passen Sie Ihre Dosis daran an. Fragen Sie bei Ihrem Arzt, Apotheker oder dem medizinischen </w:t>
      </w:r>
      <w:r w:rsidR="009B0ED9" w:rsidRPr="001F091D">
        <w:rPr>
          <w:noProof w:val="0"/>
          <w:szCs w:val="22"/>
          <w:lang w:val="de-DE"/>
        </w:rPr>
        <w:t>Fachpersonal</w:t>
      </w:r>
      <w:r w:rsidRPr="001F091D">
        <w:rPr>
          <w:noProof w:val="0"/>
          <w:szCs w:val="22"/>
          <w:lang w:val="de-DE"/>
        </w:rPr>
        <w:t xml:space="preserve"> nach, wenn Sie</w:t>
      </w:r>
      <w:r w:rsidRPr="001F091D">
        <w:rPr>
          <w:szCs w:val="22"/>
          <w:lang w:val="de-DE"/>
        </w:rPr>
        <w:t xml:space="preserve"> sich nicht sicher sind. </w:t>
      </w:r>
    </w:p>
    <w:p w14:paraId="1D26C435" w14:textId="77777777" w:rsidR="001A1F40" w:rsidRPr="001F091D" w:rsidRDefault="001A1F40" w:rsidP="00E67471">
      <w:pPr>
        <w:widowControl w:val="0"/>
        <w:suppressAutoHyphens w:val="0"/>
        <w:rPr>
          <w:noProof w:val="0"/>
          <w:szCs w:val="22"/>
          <w:lang w:val="de-DE"/>
        </w:rPr>
      </w:pPr>
    </w:p>
    <w:p w14:paraId="1D26C436" w14:textId="77777777" w:rsidR="001A1F40" w:rsidRPr="001F091D" w:rsidRDefault="001A1F40" w:rsidP="00E67471">
      <w:pPr>
        <w:widowControl w:val="0"/>
        <w:suppressAutoHyphens w:val="0"/>
        <w:rPr>
          <w:noProof w:val="0"/>
          <w:szCs w:val="22"/>
          <w:lang w:val="de-DE"/>
        </w:rPr>
      </w:pPr>
      <w:proofErr w:type="spellStart"/>
      <w:r w:rsidRPr="001F091D">
        <w:rPr>
          <w:noProof w:val="0"/>
          <w:szCs w:val="22"/>
          <w:lang w:val="de-DE"/>
        </w:rPr>
        <w:t>NovoRapid</w:t>
      </w:r>
      <w:proofErr w:type="spellEnd"/>
      <w:r w:rsidRPr="001F091D">
        <w:rPr>
          <w:noProof w:val="0"/>
          <w:szCs w:val="22"/>
          <w:lang w:val="de-DE"/>
        </w:rPr>
        <w:t xml:space="preserve"> wird im Allgemeinen kurz vor der Mahlzeit verabreicht. Nehmen Sie innerhalb von 10 Minuten nach der Injektion eine kohlenhydrathaltige Mahlzeit oder Zwischenmahlzeit zu sich, um eine Hypoglykämie zu vermeiden. Falls nötig, kann </w:t>
      </w:r>
      <w:proofErr w:type="spellStart"/>
      <w:r w:rsidRPr="001F091D">
        <w:rPr>
          <w:noProof w:val="0"/>
          <w:szCs w:val="22"/>
          <w:lang w:val="de-DE"/>
        </w:rPr>
        <w:t>NovoRapid</w:t>
      </w:r>
      <w:proofErr w:type="spellEnd"/>
      <w:r w:rsidRPr="001F091D">
        <w:rPr>
          <w:noProof w:val="0"/>
          <w:szCs w:val="22"/>
          <w:lang w:val="de-DE"/>
        </w:rPr>
        <w:t xml:space="preserve"> auch kurz nach </w:t>
      </w:r>
      <w:r w:rsidR="006E45DD">
        <w:rPr>
          <w:noProof w:val="0"/>
          <w:szCs w:val="22"/>
          <w:lang w:val="de-DE"/>
        </w:rPr>
        <w:t>einer</w:t>
      </w:r>
      <w:r w:rsidR="006E45DD" w:rsidRPr="001F091D">
        <w:rPr>
          <w:noProof w:val="0"/>
          <w:szCs w:val="22"/>
          <w:lang w:val="de-DE"/>
        </w:rPr>
        <w:t xml:space="preserve"> </w:t>
      </w:r>
      <w:r w:rsidRPr="001F091D">
        <w:rPr>
          <w:noProof w:val="0"/>
          <w:szCs w:val="22"/>
          <w:lang w:val="de-DE"/>
        </w:rPr>
        <w:t>Mahlzeit angewendet werden. Siehe unter Wie und wo zu injizieren ist für weitere Informationen.</w:t>
      </w:r>
    </w:p>
    <w:p w14:paraId="1D26C437" w14:textId="77777777" w:rsidR="001A1F40" w:rsidRPr="001F091D" w:rsidRDefault="001A1F40" w:rsidP="00E67471">
      <w:pPr>
        <w:widowControl w:val="0"/>
        <w:suppressAutoHyphens w:val="0"/>
        <w:rPr>
          <w:noProof w:val="0"/>
          <w:szCs w:val="22"/>
          <w:lang w:val="de-DE"/>
        </w:rPr>
      </w:pPr>
    </w:p>
    <w:p w14:paraId="1D26C438" w14:textId="77777777" w:rsidR="001A1F40" w:rsidRPr="001F091D" w:rsidRDefault="001A1F40" w:rsidP="00E67471">
      <w:pPr>
        <w:widowControl w:val="0"/>
        <w:suppressAutoHyphens w:val="0"/>
        <w:rPr>
          <w:noProof w:val="0"/>
          <w:szCs w:val="22"/>
          <w:lang w:val="de-DE"/>
        </w:rPr>
      </w:pPr>
      <w:r w:rsidRPr="001F091D">
        <w:rPr>
          <w:noProof w:val="0"/>
          <w:szCs w:val="22"/>
          <w:lang w:val="de-DE"/>
        </w:rPr>
        <w:t xml:space="preserve">Stellen Sie Ihr Insulin nicht ohne Rücksprache mit Ihrem Arzt um. Falls Ihr Arzt einen Wechsel von einer Insulinart oder -marke zu einer anderen veranlasst hat, muss möglicherweise die Dosis durch Ihren Arzt angepasst werden. </w:t>
      </w:r>
    </w:p>
    <w:p w14:paraId="1D26C439" w14:textId="77777777" w:rsidR="001A1F40" w:rsidRPr="001F091D" w:rsidRDefault="001A1F40" w:rsidP="00E67471">
      <w:pPr>
        <w:widowControl w:val="0"/>
        <w:suppressAutoHyphens w:val="0"/>
        <w:rPr>
          <w:noProof w:val="0"/>
          <w:szCs w:val="22"/>
          <w:lang w:val="de-DE"/>
        </w:rPr>
      </w:pPr>
    </w:p>
    <w:p w14:paraId="1D26C43A" w14:textId="77777777" w:rsidR="001A1F40" w:rsidRPr="001F091D" w:rsidRDefault="001A1F40" w:rsidP="00E67471">
      <w:pPr>
        <w:widowControl w:val="0"/>
        <w:suppressAutoHyphens w:val="0"/>
        <w:rPr>
          <w:b/>
          <w:noProof w:val="0"/>
          <w:szCs w:val="22"/>
          <w:lang w:val="de-DE"/>
        </w:rPr>
      </w:pPr>
      <w:r w:rsidRPr="001F091D">
        <w:rPr>
          <w:b/>
          <w:noProof w:val="0"/>
          <w:szCs w:val="22"/>
          <w:lang w:val="de-DE"/>
        </w:rPr>
        <w:t>Anwendung bei Kindern und Jugendlichen</w:t>
      </w:r>
    </w:p>
    <w:p w14:paraId="1D26C43B" w14:textId="77777777" w:rsidR="001A1F40" w:rsidRPr="001F091D" w:rsidRDefault="001A1F40" w:rsidP="00E67471">
      <w:pPr>
        <w:widowControl w:val="0"/>
        <w:suppressAutoHyphens w:val="0"/>
        <w:rPr>
          <w:noProof w:val="0"/>
          <w:szCs w:val="22"/>
          <w:lang w:val="de-DE"/>
        </w:rPr>
      </w:pPr>
    </w:p>
    <w:p w14:paraId="1D26C43C" w14:textId="77777777" w:rsidR="001A1F40" w:rsidRPr="001F091D" w:rsidRDefault="001A1F40" w:rsidP="00E67471">
      <w:pPr>
        <w:widowControl w:val="0"/>
        <w:suppressAutoHyphens w:val="0"/>
        <w:rPr>
          <w:noProof w:val="0"/>
          <w:szCs w:val="22"/>
          <w:lang w:val="de-DE"/>
        </w:rPr>
      </w:pPr>
      <w:r w:rsidRPr="001F091D">
        <w:rPr>
          <w:noProof w:val="0"/>
          <w:szCs w:val="22"/>
          <w:lang w:val="de-DE"/>
        </w:rPr>
        <w:t xml:space="preserve">Bei </w:t>
      </w:r>
      <w:r w:rsidR="007A762B">
        <w:rPr>
          <w:noProof w:val="0"/>
          <w:szCs w:val="22"/>
          <w:lang w:val="de-DE"/>
        </w:rPr>
        <w:t xml:space="preserve">Jugendlichen </w:t>
      </w:r>
      <w:r w:rsidR="00946E35">
        <w:rPr>
          <w:noProof w:val="0"/>
          <w:szCs w:val="22"/>
          <w:lang w:val="de-DE"/>
        </w:rPr>
        <w:t xml:space="preserve">und </w:t>
      </w:r>
      <w:r w:rsidR="007A762B" w:rsidRPr="001F091D">
        <w:rPr>
          <w:noProof w:val="0"/>
          <w:szCs w:val="22"/>
          <w:lang w:val="de-DE"/>
        </w:rPr>
        <w:t xml:space="preserve">Kindern </w:t>
      </w:r>
      <w:r w:rsidR="00400AFE">
        <w:rPr>
          <w:noProof w:val="0"/>
          <w:szCs w:val="22"/>
          <w:lang w:val="de-DE"/>
        </w:rPr>
        <w:t>ab dem</w:t>
      </w:r>
      <w:r w:rsidR="00946E35">
        <w:rPr>
          <w:noProof w:val="0"/>
          <w:szCs w:val="22"/>
          <w:lang w:val="de-DE"/>
        </w:rPr>
        <w:t xml:space="preserve"> Alter von </w:t>
      </w:r>
      <w:r w:rsidR="00D67BFD">
        <w:rPr>
          <w:noProof w:val="0"/>
          <w:szCs w:val="22"/>
          <w:lang w:val="de-DE"/>
        </w:rPr>
        <w:t>1</w:t>
      </w:r>
      <w:r w:rsidR="00946E35">
        <w:rPr>
          <w:noProof w:val="0"/>
          <w:szCs w:val="22"/>
          <w:lang w:val="de-DE"/>
        </w:rPr>
        <w:t xml:space="preserve"> Jahr </w:t>
      </w:r>
      <w:r w:rsidRPr="001F091D">
        <w:rPr>
          <w:noProof w:val="0"/>
          <w:szCs w:val="22"/>
          <w:lang w:val="de-DE"/>
        </w:rPr>
        <w:t xml:space="preserve">kann </w:t>
      </w:r>
      <w:proofErr w:type="spellStart"/>
      <w:r w:rsidRPr="001F091D">
        <w:rPr>
          <w:noProof w:val="0"/>
          <w:szCs w:val="22"/>
          <w:lang w:val="de-DE"/>
        </w:rPr>
        <w:t>NovoRapid</w:t>
      </w:r>
      <w:proofErr w:type="spellEnd"/>
      <w:r w:rsidRPr="001F091D">
        <w:rPr>
          <w:noProof w:val="0"/>
          <w:szCs w:val="22"/>
          <w:lang w:val="de-DE"/>
        </w:rPr>
        <w:t xml:space="preserve"> anstatt löslichem Humaninsulin angewendet werden, wenn ein schneller Wirkeintritt bevorzugt wird, beispielsweise wenn es schwierig ist, die Insulindosis entsprechend den Mahlzeiten festzulegen.</w:t>
      </w:r>
    </w:p>
    <w:p w14:paraId="1D26C43D" w14:textId="77777777" w:rsidR="001A1F40" w:rsidRPr="001F091D" w:rsidRDefault="001A1F40" w:rsidP="00E67471">
      <w:pPr>
        <w:widowControl w:val="0"/>
        <w:suppressAutoHyphens w:val="0"/>
        <w:ind w:left="567" w:hanging="567"/>
        <w:rPr>
          <w:noProof w:val="0"/>
          <w:lang w:val="de-DE"/>
        </w:rPr>
      </w:pPr>
    </w:p>
    <w:p w14:paraId="1D26C43E" w14:textId="77777777" w:rsidR="001A1F40" w:rsidRPr="001F091D" w:rsidRDefault="001A1F40" w:rsidP="00E67471">
      <w:pPr>
        <w:widowControl w:val="0"/>
        <w:suppressAutoHyphens w:val="0"/>
        <w:rPr>
          <w:b/>
          <w:noProof w:val="0"/>
          <w:szCs w:val="22"/>
          <w:lang w:val="de-DE"/>
        </w:rPr>
      </w:pPr>
      <w:r w:rsidRPr="001F091D">
        <w:rPr>
          <w:b/>
          <w:noProof w:val="0"/>
          <w:szCs w:val="22"/>
          <w:lang w:val="de-DE"/>
        </w:rPr>
        <w:t>Anwendung bei speziellen Patientengruppen</w:t>
      </w:r>
    </w:p>
    <w:p w14:paraId="1D26C43F" w14:textId="77777777" w:rsidR="001A1F40" w:rsidRPr="001F091D" w:rsidRDefault="001A1F40" w:rsidP="00E67471">
      <w:pPr>
        <w:widowControl w:val="0"/>
        <w:suppressAutoHyphens w:val="0"/>
        <w:rPr>
          <w:noProof w:val="0"/>
          <w:szCs w:val="22"/>
          <w:lang w:val="de-DE"/>
        </w:rPr>
      </w:pPr>
    </w:p>
    <w:p w14:paraId="1D26C440" w14:textId="77777777" w:rsidR="001A1F40" w:rsidRPr="001F091D" w:rsidRDefault="001A1F40" w:rsidP="00E67471">
      <w:pPr>
        <w:widowControl w:val="0"/>
        <w:suppressAutoHyphens w:val="0"/>
        <w:rPr>
          <w:noProof w:val="0"/>
          <w:szCs w:val="22"/>
          <w:lang w:val="de-DE"/>
        </w:rPr>
      </w:pPr>
      <w:r w:rsidRPr="001F091D">
        <w:rPr>
          <w:noProof w:val="0"/>
          <w:szCs w:val="22"/>
          <w:lang w:val="de-DE"/>
        </w:rPr>
        <w:t>Wenn Sie Nieren- oder Leberfunktionsstörungen haben oder älter als 65 Jahre sind, muss Ihr Blutzuckerspiegel engmaschig</w:t>
      </w:r>
      <w:r w:rsidR="0089005E">
        <w:rPr>
          <w:noProof w:val="0"/>
          <w:szCs w:val="22"/>
          <w:lang w:val="de-DE"/>
        </w:rPr>
        <w:t>er</w:t>
      </w:r>
      <w:r w:rsidRPr="001F091D">
        <w:rPr>
          <w:noProof w:val="0"/>
          <w:szCs w:val="22"/>
          <w:lang w:val="de-DE"/>
        </w:rPr>
        <w:t xml:space="preserve"> kontrolliert und </w:t>
      </w:r>
      <w:r w:rsidR="00CD2FC7">
        <w:rPr>
          <w:noProof w:val="0"/>
          <w:szCs w:val="22"/>
          <w:lang w:val="de-DE"/>
        </w:rPr>
        <w:t xml:space="preserve">mit Ihrem Arzt eine mögliche Anpassung Ihrer Insulindosis an den </w:t>
      </w:r>
      <w:r w:rsidR="00CD2FC7" w:rsidRPr="001F091D">
        <w:rPr>
          <w:noProof w:val="0"/>
          <w:szCs w:val="22"/>
          <w:lang w:val="de-DE"/>
        </w:rPr>
        <w:t xml:space="preserve">individuellen Bedarf </w:t>
      </w:r>
      <w:r w:rsidR="00CD2FC7">
        <w:rPr>
          <w:noProof w:val="0"/>
          <w:szCs w:val="22"/>
          <w:lang w:val="de-DE"/>
        </w:rPr>
        <w:t xml:space="preserve">besprochen </w:t>
      </w:r>
      <w:r w:rsidR="00CD2FC7" w:rsidRPr="001F091D">
        <w:rPr>
          <w:noProof w:val="0"/>
          <w:szCs w:val="22"/>
          <w:lang w:val="de-DE"/>
        </w:rPr>
        <w:t>werden.</w:t>
      </w:r>
    </w:p>
    <w:p w14:paraId="1D26C441" w14:textId="77777777" w:rsidR="00A5180E" w:rsidRDefault="00A5180E" w:rsidP="00E67471">
      <w:pPr>
        <w:widowControl w:val="0"/>
        <w:suppressAutoHyphens w:val="0"/>
        <w:rPr>
          <w:b/>
          <w:noProof w:val="0"/>
          <w:szCs w:val="22"/>
          <w:lang w:val="de-DE"/>
        </w:rPr>
      </w:pPr>
    </w:p>
    <w:p w14:paraId="1D26C442" w14:textId="77777777" w:rsidR="001A1F40" w:rsidRPr="001F091D" w:rsidRDefault="001A1F40" w:rsidP="00E67471">
      <w:pPr>
        <w:widowControl w:val="0"/>
        <w:suppressAutoHyphens w:val="0"/>
        <w:rPr>
          <w:b/>
          <w:noProof w:val="0"/>
          <w:szCs w:val="22"/>
          <w:lang w:val="de-DE"/>
        </w:rPr>
      </w:pPr>
      <w:r w:rsidRPr="001F091D">
        <w:rPr>
          <w:b/>
          <w:noProof w:val="0"/>
          <w:szCs w:val="22"/>
          <w:lang w:val="de-DE"/>
        </w:rPr>
        <w:t>Wie und wo zu injizieren ist</w:t>
      </w:r>
    </w:p>
    <w:p w14:paraId="1D26C443" w14:textId="77777777" w:rsidR="001A1F40" w:rsidRPr="001F091D" w:rsidRDefault="001A1F40" w:rsidP="00FF69BE">
      <w:pPr>
        <w:widowControl w:val="0"/>
        <w:suppressAutoHyphens w:val="0"/>
        <w:rPr>
          <w:noProof w:val="0"/>
          <w:szCs w:val="22"/>
          <w:lang w:val="de-DE"/>
        </w:rPr>
      </w:pPr>
    </w:p>
    <w:p w14:paraId="1D26C444" w14:textId="77777777" w:rsidR="001867BD" w:rsidRPr="001F091D" w:rsidRDefault="001A1F40" w:rsidP="001867BD">
      <w:pPr>
        <w:widowControl w:val="0"/>
        <w:suppressAutoHyphens w:val="0"/>
        <w:rPr>
          <w:noProof w:val="0"/>
          <w:szCs w:val="22"/>
          <w:lang w:val="de-DE"/>
        </w:rPr>
      </w:pPr>
      <w:proofErr w:type="spellStart"/>
      <w:r w:rsidRPr="001F091D">
        <w:rPr>
          <w:noProof w:val="0"/>
          <w:szCs w:val="22"/>
          <w:lang w:val="de-DE"/>
        </w:rPr>
        <w:t>NovoRapid</w:t>
      </w:r>
      <w:proofErr w:type="spellEnd"/>
      <w:r w:rsidRPr="001F091D">
        <w:rPr>
          <w:noProof w:val="0"/>
          <w:szCs w:val="22"/>
          <w:lang w:val="de-DE"/>
        </w:rPr>
        <w:t xml:space="preserve"> ist zur Injektion unter die Haut (subkutan) vorgesehen</w:t>
      </w:r>
      <w:r w:rsidR="001867BD">
        <w:rPr>
          <w:noProof w:val="0"/>
          <w:szCs w:val="22"/>
          <w:lang w:val="de-DE"/>
        </w:rPr>
        <w:t>.</w:t>
      </w:r>
      <w:r w:rsidRPr="001F091D">
        <w:rPr>
          <w:noProof w:val="0"/>
          <w:lang w:val="de-DE"/>
        </w:rPr>
        <w:t xml:space="preserve"> Sie dürfen </w:t>
      </w:r>
      <w:r w:rsidR="001A3804">
        <w:rPr>
          <w:noProof w:val="0"/>
          <w:lang w:val="de-DE"/>
        </w:rPr>
        <w:t>Ihr Insulin</w:t>
      </w:r>
      <w:r w:rsidR="001A3804" w:rsidRPr="001F091D">
        <w:rPr>
          <w:noProof w:val="0"/>
          <w:lang w:val="de-DE"/>
        </w:rPr>
        <w:t xml:space="preserve"> </w:t>
      </w:r>
      <w:r w:rsidRPr="001F091D">
        <w:rPr>
          <w:noProof w:val="0"/>
          <w:lang w:val="de-DE"/>
        </w:rPr>
        <w:t xml:space="preserve">niemals direkt in eine Vene (intravenös) oder einen Muskel (intramuskulär) injizieren. </w:t>
      </w:r>
      <w:proofErr w:type="spellStart"/>
      <w:r w:rsidR="001867BD">
        <w:rPr>
          <w:noProof w:val="0"/>
          <w:szCs w:val="22"/>
          <w:lang w:val="de-DE"/>
        </w:rPr>
        <w:t>NovoRapid</w:t>
      </w:r>
      <w:proofErr w:type="spellEnd"/>
      <w:r w:rsidR="001867BD">
        <w:rPr>
          <w:noProof w:val="0"/>
          <w:szCs w:val="22"/>
          <w:lang w:val="de-DE"/>
        </w:rPr>
        <w:t xml:space="preserve"> </w:t>
      </w:r>
      <w:proofErr w:type="spellStart"/>
      <w:r w:rsidR="001867BD">
        <w:rPr>
          <w:noProof w:val="0"/>
          <w:szCs w:val="22"/>
          <w:lang w:val="de-DE"/>
        </w:rPr>
        <w:t>InnoLet</w:t>
      </w:r>
      <w:proofErr w:type="spellEnd"/>
      <w:r w:rsidR="001867BD">
        <w:rPr>
          <w:noProof w:val="0"/>
          <w:szCs w:val="22"/>
          <w:lang w:val="de-DE"/>
        </w:rPr>
        <w:t xml:space="preserve"> ist nur für Injektion</w:t>
      </w:r>
      <w:r w:rsidR="006C1DFB">
        <w:rPr>
          <w:noProof w:val="0"/>
          <w:szCs w:val="22"/>
          <w:lang w:val="de-DE"/>
        </w:rPr>
        <w:t>en</w:t>
      </w:r>
      <w:r w:rsidR="001867BD">
        <w:rPr>
          <w:noProof w:val="0"/>
          <w:szCs w:val="22"/>
          <w:lang w:val="de-DE"/>
        </w:rPr>
        <w:t xml:space="preserve"> unter die Haut geeignet. Fragen Sie Ihren Arzt, wenn Sie Insulin auf eine andere Art und Weise spritzen müssen.</w:t>
      </w:r>
    </w:p>
    <w:p w14:paraId="1D26C445" w14:textId="77777777" w:rsidR="001A1F40" w:rsidRPr="001F091D" w:rsidRDefault="001A1F40" w:rsidP="00FF69BE">
      <w:pPr>
        <w:widowControl w:val="0"/>
        <w:suppressAutoHyphens w:val="0"/>
        <w:rPr>
          <w:noProof w:val="0"/>
          <w:lang w:val="de-DE"/>
        </w:rPr>
      </w:pPr>
    </w:p>
    <w:p w14:paraId="1D26C446" w14:textId="77777777" w:rsidR="001A1F40" w:rsidRPr="001F091D" w:rsidRDefault="001A1F40" w:rsidP="00FF69BE">
      <w:pPr>
        <w:widowControl w:val="0"/>
        <w:suppressAutoHyphens w:val="0"/>
        <w:rPr>
          <w:noProof w:val="0"/>
          <w:szCs w:val="22"/>
          <w:lang w:val="de-DE"/>
        </w:rPr>
      </w:pPr>
      <w:r w:rsidRPr="001F091D">
        <w:rPr>
          <w:noProof w:val="0"/>
          <w:szCs w:val="22"/>
          <w:lang w:val="de-DE"/>
        </w:rPr>
        <w:t>Wechseln Sie bei jeder Injektion immer die Injektionsstelle innerhalb der gewählten Körperregion. Dies kann das Risiko, Verdickungen oder Vertiefungen in der Haut zu entwickeln, verringern (siehe Abschnitt 4.</w:t>
      </w:r>
      <w:r w:rsidRPr="001F091D">
        <w:rPr>
          <w:noProof w:val="0"/>
          <w:lang w:val="de-DE"/>
        </w:rPr>
        <w:t> </w:t>
      </w:r>
      <w:r w:rsidRPr="001F091D">
        <w:rPr>
          <w:noProof w:val="0"/>
          <w:szCs w:val="22"/>
          <w:lang w:val="de-DE"/>
        </w:rPr>
        <w:t>Welche Nebenwirkungen sind möglich?). Die besten Stellen für eine Injektion sind: Ihre Bauchdecke (Abdomen), Ihre Oberarme oder die Vorderseite Ihrer Oberschenkel. Die Wirkung des Insulins tritt schneller ein, wenn es in die Bauchdecke injizier</w:t>
      </w:r>
      <w:r w:rsidR="004110D4">
        <w:rPr>
          <w:noProof w:val="0"/>
          <w:szCs w:val="22"/>
          <w:lang w:val="de-DE"/>
        </w:rPr>
        <w:t>t wird</w:t>
      </w:r>
      <w:r w:rsidRPr="001F091D">
        <w:rPr>
          <w:noProof w:val="0"/>
          <w:szCs w:val="22"/>
          <w:lang w:val="de-DE"/>
        </w:rPr>
        <w:t>. Sie sollten immer regelmäßig Ihren Blutzucker messen.</w:t>
      </w:r>
    </w:p>
    <w:p w14:paraId="1D26C447" w14:textId="77777777" w:rsidR="001A1F40" w:rsidRPr="001F091D" w:rsidRDefault="001A1F40" w:rsidP="00E67471">
      <w:pPr>
        <w:widowControl w:val="0"/>
        <w:suppressAutoHyphens w:val="0"/>
        <w:rPr>
          <w:b/>
          <w:noProof w:val="0"/>
          <w:szCs w:val="22"/>
          <w:lang w:val="de-DE"/>
        </w:rPr>
      </w:pPr>
    </w:p>
    <w:p w14:paraId="1D26C448" w14:textId="77777777" w:rsidR="001A1F40" w:rsidRPr="001F091D" w:rsidRDefault="001A1F40" w:rsidP="00E67471">
      <w:pPr>
        <w:widowControl w:val="0"/>
        <w:suppressAutoHyphens w:val="0"/>
        <w:rPr>
          <w:b/>
          <w:noProof w:val="0"/>
          <w:szCs w:val="22"/>
          <w:lang w:val="de-DE"/>
        </w:rPr>
      </w:pPr>
      <w:r w:rsidRPr="001F091D">
        <w:rPr>
          <w:b/>
          <w:noProof w:val="0"/>
          <w:szCs w:val="22"/>
          <w:lang w:val="de-DE"/>
        </w:rPr>
        <w:t xml:space="preserve">Wie </w:t>
      </w:r>
      <w:proofErr w:type="spellStart"/>
      <w:r w:rsidRPr="001F091D">
        <w:rPr>
          <w:b/>
          <w:noProof w:val="0"/>
          <w:szCs w:val="22"/>
          <w:lang w:val="de-DE"/>
        </w:rPr>
        <w:t>NovoRapid</w:t>
      </w:r>
      <w:proofErr w:type="spellEnd"/>
      <w:r w:rsidRPr="001F091D">
        <w:rPr>
          <w:b/>
          <w:noProof w:val="0"/>
          <w:szCs w:val="22"/>
          <w:lang w:val="de-DE"/>
        </w:rPr>
        <w:t xml:space="preserve"> </w:t>
      </w:r>
      <w:proofErr w:type="spellStart"/>
      <w:r w:rsidR="007331EC" w:rsidRPr="001F091D">
        <w:rPr>
          <w:b/>
          <w:noProof w:val="0"/>
          <w:szCs w:val="22"/>
          <w:lang w:val="de-DE"/>
        </w:rPr>
        <w:t>InnoLet</w:t>
      </w:r>
      <w:proofErr w:type="spellEnd"/>
      <w:r w:rsidRPr="001F091D">
        <w:rPr>
          <w:b/>
          <w:noProof w:val="0"/>
          <w:szCs w:val="22"/>
          <w:lang w:val="de-DE"/>
        </w:rPr>
        <w:t xml:space="preserve"> zu benutzen ist</w:t>
      </w:r>
    </w:p>
    <w:p w14:paraId="1D26C449" w14:textId="77777777" w:rsidR="001A1F40" w:rsidRPr="001F091D" w:rsidRDefault="001A1F40" w:rsidP="00E67471">
      <w:pPr>
        <w:widowControl w:val="0"/>
        <w:suppressAutoHyphens w:val="0"/>
        <w:rPr>
          <w:noProof w:val="0"/>
          <w:szCs w:val="22"/>
          <w:lang w:val="de-DE"/>
        </w:rPr>
      </w:pPr>
    </w:p>
    <w:p w14:paraId="1D26C44A" w14:textId="77777777" w:rsidR="001A1F40" w:rsidRPr="001F091D" w:rsidRDefault="001A1F40" w:rsidP="00E67471">
      <w:pPr>
        <w:widowControl w:val="0"/>
        <w:suppressAutoHyphens w:val="0"/>
        <w:rPr>
          <w:noProof w:val="0"/>
          <w:szCs w:val="22"/>
          <w:lang w:val="de-DE"/>
        </w:rPr>
      </w:pPr>
      <w:proofErr w:type="spellStart"/>
      <w:r w:rsidRPr="001F091D">
        <w:rPr>
          <w:noProof w:val="0"/>
          <w:szCs w:val="22"/>
          <w:lang w:val="de-DE"/>
        </w:rPr>
        <w:t>NovoRapid</w:t>
      </w:r>
      <w:proofErr w:type="spellEnd"/>
      <w:r w:rsidRPr="001F091D">
        <w:rPr>
          <w:noProof w:val="0"/>
          <w:szCs w:val="22"/>
          <w:lang w:val="de-DE"/>
        </w:rPr>
        <w:t xml:space="preserve"> </w:t>
      </w:r>
      <w:proofErr w:type="spellStart"/>
      <w:r w:rsidRPr="001F091D">
        <w:rPr>
          <w:noProof w:val="0"/>
          <w:szCs w:val="22"/>
          <w:lang w:val="de-DE"/>
        </w:rPr>
        <w:t>InnoLet</w:t>
      </w:r>
      <w:proofErr w:type="spellEnd"/>
      <w:r w:rsidRPr="001F091D">
        <w:rPr>
          <w:noProof w:val="0"/>
          <w:szCs w:val="22"/>
          <w:lang w:val="de-DE"/>
        </w:rPr>
        <w:t xml:space="preserve"> ist ein vorgefüllter </w:t>
      </w:r>
      <w:proofErr w:type="spellStart"/>
      <w:r w:rsidRPr="001F091D">
        <w:rPr>
          <w:noProof w:val="0"/>
          <w:szCs w:val="22"/>
          <w:lang w:val="de-DE"/>
        </w:rPr>
        <w:t>Fertigpen</w:t>
      </w:r>
      <w:proofErr w:type="spellEnd"/>
      <w:r w:rsidRPr="001F091D">
        <w:rPr>
          <w:noProof w:val="0"/>
          <w:szCs w:val="22"/>
          <w:lang w:val="de-DE"/>
        </w:rPr>
        <w:t>, der Insulin aspart enthält.</w:t>
      </w:r>
    </w:p>
    <w:p w14:paraId="1D26C44B" w14:textId="77777777" w:rsidR="001A1F40" w:rsidRPr="001F091D" w:rsidRDefault="001A1F40" w:rsidP="00E67471">
      <w:pPr>
        <w:widowControl w:val="0"/>
        <w:suppressAutoHyphens w:val="0"/>
        <w:rPr>
          <w:noProof w:val="0"/>
          <w:szCs w:val="22"/>
          <w:lang w:val="de-DE"/>
        </w:rPr>
      </w:pPr>
    </w:p>
    <w:p w14:paraId="1D26C44C" w14:textId="77777777" w:rsidR="001A1F40" w:rsidRPr="001F091D" w:rsidRDefault="001A1F40" w:rsidP="00E67471">
      <w:pPr>
        <w:widowControl w:val="0"/>
        <w:suppressAutoHyphens w:val="0"/>
        <w:rPr>
          <w:noProof w:val="0"/>
          <w:szCs w:val="22"/>
          <w:lang w:val="de-DE"/>
        </w:rPr>
      </w:pPr>
      <w:r w:rsidRPr="001F091D">
        <w:rPr>
          <w:noProof w:val="0"/>
          <w:szCs w:val="22"/>
          <w:lang w:val="de-DE"/>
        </w:rPr>
        <w:lastRenderedPageBreak/>
        <w:t>Lesen Sie die in d</w:t>
      </w:r>
      <w:r w:rsidR="003670B3">
        <w:rPr>
          <w:noProof w:val="0"/>
          <w:szCs w:val="22"/>
          <w:lang w:val="de-DE"/>
        </w:rPr>
        <w:t>ies</w:t>
      </w:r>
      <w:r w:rsidRPr="001F091D">
        <w:rPr>
          <w:noProof w:val="0"/>
          <w:szCs w:val="22"/>
          <w:lang w:val="de-DE"/>
        </w:rPr>
        <w:t>er Packungsbeilage enthaltene Bedienungsanleitung</w:t>
      </w:r>
      <w:r w:rsidR="004110D4">
        <w:rPr>
          <w:noProof w:val="0"/>
          <w:szCs w:val="22"/>
          <w:lang w:val="de-DE"/>
        </w:rPr>
        <w:t xml:space="preserve"> für </w:t>
      </w:r>
      <w:proofErr w:type="spellStart"/>
      <w:r w:rsidR="004110D4">
        <w:rPr>
          <w:noProof w:val="0"/>
          <w:szCs w:val="22"/>
          <w:lang w:val="de-DE"/>
        </w:rPr>
        <w:t>NovoRapid</w:t>
      </w:r>
      <w:proofErr w:type="spellEnd"/>
      <w:r w:rsidR="004110D4">
        <w:rPr>
          <w:noProof w:val="0"/>
          <w:szCs w:val="22"/>
          <w:lang w:val="de-DE"/>
        </w:rPr>
        <w:t xml:space="preserve"> </w:t>
      </w:r>
      <w:proofErr w:type="spellStart"/>
      <w:r w:rsidR="004110D4">
        <w:rPr>
          <w:noProof w:val="0"/>
          <w:szCs w:val="22"/>
          <w:lang w:val="de-DE"/>
        </w:rPr>
        <w:t>InnoLet</w:t>
      </w:r>
      <w:proofErr w:type="spellEnd"/>
      <w:r w:rsidRPr="001F091D">
        <w:rPr>
          <w:noProof w:val="0"/>
          <w:szCs w:val="22"/>
          <w:lang w:val="de-DE"/>
        </w:rPr>
        <w:t xml:space="preserve"> sorgfältig durch. Sie müssen den Pen wie in der Bedienungsanleitung</w:t>
      </w:r>
      <w:r w:rsidR="004110D4">
        <w:rPr>
          <w:noProof w:val="0"/>
          <w:szCs w:val="22"/>
          <w:lang w:val="de-DE"/>
        </w:rPr>
        <w:t xml:space="preserve"> für </w:t>
      </w:r>
      <w:proofErr w:type="spellStart"/>
      <w:r w:rsidR="004110D4">
        <w:rPr>
          <w:noProof w:val="0"/>
          <w:szCs w:val="22"/>
          <w:lang w:val="de-DE"/>
        </w:rPr>
        <w:t>NovoRapid</w:t>
      </w:r>
      <w:proofErr w:type="spellEnd"/>
      <w:r w:rsidR="004110D4">
        <w:rPr>
          <w:noProof w:val="0"/>
          <w:szCs w:val="22"/>
          <w:lang w:val="de-DE"/>
        </w:rPr>
        <w:t xml:space="preserve"> </w:t>
      </w:r>
      <w:proofErr w:type="spellStart"/>
      <w:r w:rsidR="004110D4">
        <w:rPr>
          <w:noProof w:val="0"/>
          <w:szCs w:val="22"/>
          <w:lang w:val="de-DE"/>
        </w:rPr>
        <w:t>InnoLet</w:t>
      </w:r>
      <w:proofErr w:type="spellEnd"/>
      <w:r w:rsidRPr="001F091D">
        <w:rPr>
          <w:noProof w:val="0"/>
          <w:szCs w:val="22"/>
          <w:lang w:val="de-DE"/>
        </w:rPr>
        <w:t xml:space="preserve"> beschrieben anwenden.</w:t>
      </w:r>
    </w:p>
    <w:p w14:paraId="1D26C44D" w14:textId="77777777" w:rsidR="001A1F40" w:rsidRPr="001F091D" w:rsidRDefault="001A1F40" w:rsidP="00E67471">
      <w:pPr>
        <w:widowControl w:val="0"/>
        <w:suppressAutoHyphens w:val="0"/>
        <w:rPr>
          <w:noProof w:val="0"/>
          <w:szCs w:val="22"/>
          <w:lang w:val="de-DE"/>
        </w:rPr>
      </w:pPr>
    </w:p>
    <w:p w14:paraId="1D26C44E" w14:textId="77777777" w:rsidR="001A1F40" w:rsidRPr="001F091D" w:rsidRDefault="009B0ED9" w:rsidP="00E67471">
      <w:pPr>
        <w:widowControl w:val="0"/>
        <w:suppressAutoHyphens w:val="0"/>
        <w:rPr>
          <w:noProof w:val="0"/>
          <w:szCs w:val="22"/>
          <w:lang w:val="de-DE"/>
        </w:rPr>
      </w:pPr>
      <w:r w:rsidRPr="001F091D">
        <w:rPr>
          <w:noProof w:val="0"/>
          <w:szCs w:val="22"/>
          <w:lang w:val="de-DE"/>
        </w:rPr>
        <w:t>Vergewissern</w:t>
      </w:r>
      <w:r w:rsidR="001A1F40" w:rsidRPr="001F091D">
        <w:rPr>
          <w:noProof w:val="0"/>
          <w:szCs w:val="22"/>
          <w:lang w:val="de-DE"/>
        </w:rPr>
        <w:t xml:space="preserve"> Sie sich immer, dass Sie den richtigen </w:t>
      </w:r>
      <w:r w:rsidR="003670B3">
        <w:rPr>
          <w:noProof w:val="0"/>
          <w:szCs w:val="22"/>
          <w:lang w:val="de-DE"/>
        </w:rPr>
        <w:t>P</w:t>
      </w:r>
      <w:r w:rsidR="001A1F40" w:rsidRPr="001F091D">
        <w:rPr>
          <w:noProof w:val="0"/>
          <w:szCs w:val="22"/>
          <w:lang w:val="de-DE"/>
        </w:rPr>
        <w:t xml:space="preserve">en verwenden, bevor Sie Ihr Insulin </w:t>
      </w:r>
      <w:r w:rsidR="00A5180E">
        <w:rPr>
          <w:noProof w:val="0"/>
          <w:szCs w:val="22"/>
          <w:lang w:val="de-DE"/>
        </w:rPr>
        <w:t>injizieren.</w:t>
      </w:r>
    </w:p>
    <w:p w14:paraId="1D26C44F" w14:textId="77777777" w:rsidR="001A1F40" w:rsidRPr="001F091D" w:rsidRDefault="001A1F40" w:rsidP="00E67471">
      <w:pPr>
        <w:widowControl w:val="0"/>
        <w:suppressAutoHyphens w:val="0"/>
        <w:rPr>
          <w:noProof w:val="0"/>
          <w:szCs w:val="22"/>
          <w:lang w:val="de-DE"/>
        </w:rPr>
      </w:pPr>
    </w:p>
    <w:p w14:paraId="1D26C450" w14:textId="77777777" w:rsidR="001A1F40" w:rsidRPr="001F091D" w:rsidRDefault="0062212E" w:rsidP="009567BF">
      <w:pPr>
        <w:keepNext/>
        <w:suppressAutoHyphens w:val="0"/>
        <w:ind w:left="567" w:hanging="567"/>
        <w:rPr>
          <w:b/>
          <w:noProof w:val="0"/>
          <w:lang w:val="de-DE"/>
        </w:rPr>
      </w:pPr>
      <w:r>
        <w:rPr>
          <w:b/>
          <w:noProof w:val="0"/>
          <w:lang w:val="de-DE"/>
        </w:rPr>
        <w:t>Wenn Sie eine größere Menge Insulin angewendet haben, als Sie sollten</w:t>
      </w:r>
    </w:p>
    <w:p w14:paraId="1D26C451" w14:textId="77777777" w:rsidR="001A1F40" w:rsidRPr="001F091D" w:rsidRDefault="001A1F40" w:rsidP="009567BF">
      <w:pPr>
        <w:keepNext/>
        <w:suppressAutoHyphens w:val="0"/>
        <w:ind w:left="567" w:hanging="567"/>
        <w:rPr>
          <w:lang w:val="de-DE"/>
        </w:rPr>
      </w:pPr>
    </w:p>
    <w:p w14:paraId="1D26C452" w14:textId="77777777" w:rsidR="001A1F40" w:rsidRPr="001F091D" w:rsidRDefault="001A1F40" w:rsidP="009567BF">
      <w:pPr>
        <w:keepNext/>
        <w:suppressAutoHyphens w:val="0"/>
        <w:ind w:right="-2"/>
        <w:rPr>
          <w:noProof w:val="0"/>
          <w:szCs w:val="22"/>
          <w:lang w:val="de-DE"/>
        </w:rPr>
      </w:pPr>
      <w:r w:rsidRPr="001F091D">
        <w:rPr>
          <w:noProof w:val="0"/>
          <w:szCs w:val="22"/>
          <w:lang w:val="de-DE"/>
        </w:rPr>
        <w:t>Wenn Sie zu viel Insulin injizieren, wird Ihr Blutzucker zu niedrig (Hypoglykämie).</w:t>
      </w:r>
    </w:p>
    <w:p w14:paraId="1D26C453" w14:textId="77777777" w:rsidR="001A1F40" w:rsidRPr="001F091D" w:rsidRDefault="00D3781E" w:rsidP="003B1957">
      <w:pPr>
        <w:widowControl w:val="0"/>
        <w:suppressAutoHyphens w:val="0"/>
        <w:ind w:right="-2"/>
        <w:rPr>
          <w:noProof w:val="0"/>
          <w:szCs w:val="22"/>
          <w:lang w:val="de-DE"/>
        </w:rPr>
      </w:pPr>
      <w:r w:rsidRPr="001F091D">
        <w:rPr>
          <w:noProof w:val="0"/>
          <w:szCs w:val="22"/>
          <w:lang w:val="de-DE"/>
        </w:rPr>
        <w:t>Siehe a</w:t>
      </w:r>
      <w:r w:rsidR="001A1F40" w:rsidRPr="001F091D">
        <w:rPr>
          <w:noProof w:val="0"/>
          <w:szCs w:val="22"/>
          <w:lang w:val="de-DE"/>
        </w:rPr>
        <w:t>) Zusammenfassung schwerwiegender und sehr häufiger Nebenwirkungen in Abschnitt 4.</w:t>
      </w:r>
    </w:p>
    <w:p w14:paraId="1D26C454" w14:textId="77777777" w:rsidR="001A1F40" w:rsidRPr="001F091D" w:rsidRDefault="001A1F40" w:rsidP="00EA0531">
      <w:pPr>
        <w:widowControl w:val="0"/>
        <w:suppressAutoHyphens w:val="0"/>
        <w:rPr>
          <w:noProof w:val="0"/>
          <w:szCs w:val="22"/>
          <w:lang w:val="de-DE"/>
        </w:rPr>
      </w:pPr>
    </w:p>
    <w:p w14:paraId="1D26C455" w14:textId="77777777" w:rsidR="001A1F40" w:rsidRPr="001F091D" w:rsidRDefault="001D4CE7" w:rsidP="00EA0531">
      <w:pPr>
        <w:widowControl w:val="0"/>
        <w:suppressAutoHyphens w:val="0"/>
        <w:rPr>
          <w:b/>
          <w:noProof w:val="0"/>
          <w:szCs w:val="22"/>
          <w:lang w:val="de-DE"/>
        </w:rPr>
      </w:pPr>
      <w:r>
        <w:rPr>
          <w:b/>
          <w:noProof w:val="0"/>
          <w:szCs w:val="22"/>
          <w:lang w:val="de-DE"/>
        </w:rPr>
        <w:t xml:space="preserve">Wenn Sie die Anwendung </w:t>
      </w:r>
      <w:r w:rsidR="00A25D58">
        <w:rPr>
          <w:b/>
          <w:noProof w:val="0"/>
          <w:szCs w:val="22"/>
          <w:lang w:val="de-DE"/>
        </w:rPr>
        <w:t>Ihres</w:t>
      </w:r>
      <w:r>
        <w:rPr>
          <w:b/>
          <w:noProof w:val="0"/>
          <w:szCs w:val="22"/>
          <w:lang w:val="de-DE"/>
        </w:rPr>
        <w:t xml:space="preserve"> Insulin</w:t>
      </w:r>
      <w:r w:rsidR="00793DFD">
        <w:rPr>
          <w:b/>
          <w:noProof w:val="0"/>
          <w:szCs w:val="22"/>
          <w:lang w:val="de-DE"/>
        </w:rPr>
        <w:t>s</w:t>
      </w:r>
      <w:r>
        <w:rPr>
          <w:b/>
          <w:noProof w:val="0"/>
          <w:szCs w:val="22"/>
          <w:lang w:val="de-DE"/>
        </w:rPr>
        <w:t xml:space="preserve"> </w:t>
      </w:r>
      <w:proofErr w:type="gramStart"/>
      <w:r>
        <w:rPr>
          <w:b/>
          <w:noProof w:val="0"/>
          <w:szCs w:val="22"/>
          <w:lang w:val="de-DE"/>
        </w:rPr>
        <w:t>vergessen</w:t>
      </w:r>
      <w:proofErr w:type="gramEnd"/>
      <w:r>
        <w:rPr>
          <w:b/>
          <w:noProof w:val="0"/>
          <w:szCs w:val="22"/>
          <w:lang w:val="de-DE"/>
        </w:rPr>
        <w:t xml:space="preserve"> haben</w:t>
      </w:r>
    </w:p>
    <w:p w14:paraId="1D26C456" w14:textId="77777777" w:rsidR="001A1F40" w:rsidRPr="001F091D" w:rsidRDefault="001A1F40" w:rsidP="00EA0531">
      <w:pPr>
        <w:widowControl w:val="0"/>
        <w:suppressAutoHyphens w:val="0"/>
        <w:rPr>
          <w:noProof w:val="0"/>
          <w:szCs w:val="22"/>
          <w:lang w:val="de-DE"/>
        </w:rPr>
      </w:pPr>
    </w:p>
    <w:p w14:paraId="1D26C457" w14:textId="77777777" w:rsidR="001A1F40" w:rsidRPr="001F091D" w:rsidRDefault="001A1F40" w:rsidP="003B1957">
      <w:pPr>
        <w:widowControl w:val="0"/>
        <w:suppressAutoHyphens w:val="0"/>
        <w:ind w:right="-2"/>
        <w:rPr>
          <w:noProof w:val="0"/>
          <w:szCs w:val="22"/>
          <w:lang w:val="de-DE"/>
        </w:rPr>
      </w:pPr>
      <w:r w:rsidRPr="001F091D">
        <w:rPr>
          <w:noProof w:val="0"/>
          <w:szCs w:val="22"/>
          <w:lang w:val="de-DE"/>
        </w:rPr>
        <w:t xml:space="preserve">Wenn Sie vergessen, Ihr Insulin anzuwenden, kann Ihr Blutzucker zu hoch ansteigen (Hyperglykämie). </w:t>
      </w:r>
      <w:r w:rsidR="00D3781E" w:rsidRPr="001F091D">
        <w:rPr>
          <w:noProof w:val="0"/>
          <w:szCs w:val="22"/>
          <w:lang w:val="de-DE"/>
        </w:rPr>
        <w:t xml:space="preserve">Siehe </w:t>
      </w:r>
      <w:r w:rsidR="009C59E2" w:rsidRPr="001F091D">
        <w:rPr>
          <w:noProof w:val="0"/>
          <w:szCs w:val="22"/>
          <w:lang w:val="de-DE"/>
        </w:rPr>
        <w:t>c) Auswirkungen von Diabetes</w:t>
      </w:r>
      <w:r w:rsidRPr="001F091D">
        <w:rPr>
          <w:noProof w:val="0"/>
          <w:szCs w:val="22"/>
          <w:lang w:val="de-DE"/>
        </w:rPr>
        <w:t xml:space="preserve"> in Abschnitt 4.</w:t>
      </w:r>
    </w:p>
    <w:p w14:paraId="1D26C458" w14:textId="77777777" w:rsidR="001A1F40" w:rsidRPr="001F091D" w:rsidRDefault="001A1F40" w:rsidP="00EA0531">
      <w:pPr>
        <w:widowControl w:val="0"/>
        <w:suppressAutoHyphens w:val="0"/>
        <w:ind w:right="-2"/>
        <w:rPr>
          <w:noProof w:val="0"/>
          <w:szCs w:val="22"/>
          <w:lang w:val="de-DE"/>
        </w:rPr>
      </w:pPr>
    </w:p>
    <w:p w14:paraId="1D26C459" w14:textId="77777777" w:rsidR="001A1F40" w:rsidRPr="001F091D" w:rsidRDefault="001D4CE7" w:rsidP="00EA0531">
      <w:pPr>
        <w:widowControl w:val="0"/>
        <w:suppressAutoHyphens w:val="0"/>
        <w:rPr>
          <w:b/>
          <w:noProof w:val="0"/>
          <w:szCs w:val="22"/>
          <w:lang w:val="de-DE"/>
        </w:rPr>
      </w:pPr>
      <w:r>
        <w:rPr>
          <w:b/>
          <w:noProof w:val="0"/>
          <w:szCs w:val="22"/>
          <w:lang w:val="de-DE"/>
        </w:rPr>
        <w:t xml:space="preserve">Wenn Sie die Anwendung </w:t>
      </w:r>
      <w:r w:rsidR="00A25D58">
        <w:rPr>
          <w:b/>
          <w:noProof w:val="0"/>
          <w:szCs w:val="22"/>
          <w:lang w:val="de-DE"/>
        </w:rPr>
        <w:t>Ihres</w:t>
      </w:r>
      <w:r>
        <w:rPr>
          <w:b/>
          <w:noProof w:val="0"/>
          <w:szCs w:val="22"/>
          <w:lang w:val="de-DE"/>
        </w:rPr>
        <w:t xml:space="preserve"> Insulin</w:t>
      </w:r>
      <w:r w:rsidR="00A25D58">
        <w:rPr>
          <w:b/>
          <w:noProof w:val="0"/>
          <w:szCs w:val="22"/>
          <w:lang w:val="de-DE"/>
        </w:rPr>
        <w:t>s</w:t>
      </w:r>
      <w:r>
        <w:rPr>
          <w:b/>
          <w:noProof w:val="0"/>
          <w:szCs w:val="22"/>
          <w:lang w:val="de-DE"/>
        </w:rPr>
        <w:t xml:space="preserve"> abbrechen</w:t>
      </w:r>
    </w:p>
    <w:p w14:paraId="1D26C45A" w14:textId="77777777" w:rsidR="001A1F40" w:rsidRPr="001F091D" w:rsidRDefault="001A1F40" w:rsidP="00EA0531">
      <w:pPr>
        <w:widowControl w:val="0"/>
        <w:suppressAutoHyphens w:val="0"/>
        <w:rPr>
          <w:noProof w:val="0"/>
          <w:szCs w:val="22"/>
          <w:lang w:val="de-DE"/>
        </w:rPr>
      </w:pPr>
    </w:p>
    <w:p w14:paraId="1D26C45B" w14:textId="77777777" w:rsidR="001A1F40" w:rsidRPr="001F091D" w:rsidRDefault="001A1F40" w:rsidP="00EA0531">
      <w:pPr>
        <w:widowControl w:val="0"/>
        <w:suppressAutoHyphens w:val="0"/>
        <w:rPr>
          <w:noProof w:val="0"/>
          <w:szCs w:val="22"/>
          <w:lang w:val="de-DE"/>
        </w:rPr>
      </w:pPr>
      <w:r w:rsidRPr="001F091D">
        <w:rPr>
          <w:noProof w:val="0"/>
          <w:szCs w:val="22"/>
          <w:lang w:val="de-DE"/>
        </w:rPr>
        <w:t>Beenden Sie Ihre Insulintherapie nicht ohne sich mit Ihrem Arzt beraten zu haben; er wird Ihnen sagen, was Sie tun müssen. Dies könnte zu eine</w:t>
      </w:r>
      <w:r w:rsidR="0089005E">
        <w:rPr>
          <w:noProof w:val="0"/>
          <w:szCs w:val="22"/>
          <w:lang w:val="de-DE"/>
        </w:rPr>
        <w:t>m</w:t>
      </w:r>
      <w:r w:rsidRPr="001F091D">
        <w:rPr>
          <w:noProof w:val="0"/>
          <w:szCs w:val="22"/>
          <w:lang w:val="de-DE"/>
        </w:rPr>
        <w:t xml:space="preserve"> </w:t>
      </w:r>
      <w:r w:rsidR="0089005E" w:rsidRPr="001F091D">
        <w:rPr>
          <w:noProof w:val="0"/>
          <w:szCs w:val="22"/>
          <w:lang w:val="de-DE"/>
        </w:rPr>
        <w:t>sehr hohe</w:t>
      </w:r>
      <w:r w:rsidR="0089005E">
        <w:rPr>
          <w:noProof w:val="0"/>
          <w:szCs w:val="22"/>
          <w:lang w:val="de-DE"/>
        </w:rPr>
        <w:t>n</w:t>
      </w:r>
      <w:r w:rsidR="0089005E" w:rsidRPr="001F091D">
        <w:rPr>
          <w:noProof w:val="0"/>
          <w:szCs w:val="22"/>
          <w:lang w:val="de-DE"/>
        </w:rPr>
        <w:t xml:space="preserve"> Blutzuckerspiegel </w:t>
      </w:r>
      <w:r w:rsidR="0089005E">
        <w:rPr>
          <w:noProof w:val="0"/>
          <w:szCs w:val="22"/>
          <w:lang w:val="de-DE"/>
        </w:rPr>
        <w:t>(</w:t>
      </w:r>
      <w:r w:rsidRPr="001F091D">
        <w:rPr>
          <w:noProof w:val="0"/>
          <w:szCs w:val="22"/>
          <w:lang w:val="de-DE"/>
        </w:rPr>
        <w:t xml:space="preserve">schwere Hyperglykämie) und </w:t>
      </w:r>
      <w:r w:rsidR="0089005E">
        <w:rPr>
          <w:noProof w:val="0"/>
          <w:szCs w:val="22"/>
          <w:lang w:val="de-DE"/>
        </w:rPr>
        <w:t xml:space="preserve">einer </w:t>
      </w:r>
      <w:r w:rsidRPr="001F091D">
        <w:rPr>
          <w:noProof w:val="0"/>
          <w:szCs w:val="22"/>
          <w:lang w:val="de-DE"/>
        </w:rPr>
        <w:t xml:space="preserve">Ketoazidose führen. Siehe </w:t>
      </w:r>
      <w:r w:rsidR="009C59E2" w:rsidRPr="001F091D">
        <w:rPr>
          <w:noProof w:val="0"/>
          <w:szCs w:val="22"/>
          <w:lang w:val="de-DE"/>
        </w:rPr>
        <w:t xml:space="preserve">c) Auswirkungen von Diabetes </w:t>
      </w:r>
      <w:r w:rsidRPr="001F091D">
        <w:rPr>
          <w:noProof w:val="0"/>
          <w:szCs w:val="22"/>
          <w:lang w:val="de-DE"/>
        </w:rPr>
        <w:t>in Abschnitt 4.</w:t>
      </w:r>
    </w:p>
    <w:p w14:paraId="1D26C45C" w14:textId="77777777" w:rsidR="001A1F40" w:rsidRPr="001F091D" w:rsidRDefault="001A1F40" w:rsidP="00EA0531">
      <w:pPr>
        <w:widowControl w:val="0"/>
        <w:tabs>
          <w:tab w:val="clear" w:pos="567"/>
          <w:tab w:val="left" w:pos="0"/>
        </w:tabs>
        <w:suppressAutoHyphens w:val="0"/>
        <w:rPr>
          <w:noProof w:val="0"/>
          <w:lang w:val="de-DE"/>
        </w:rPr>
      </w:pPr>
    </w:p>
    <w:p w14:paraId="1D26C45D" w14:textId="77777777" w:rsidR="001A1F40" w:rsidRPr="001F091D" w:rsidRDefault="001A1F40" w:rsidP="00EA0531">
      <w:pPr>
        <w:widowControl w:val="0"/>
        <w:suppressAutoHyphens w:val="0"/>
        <w:rPr>
          <w:noProof w:val="0"/>
          <w:szCs w:val="22"/>
          <w:lang w:val="de-DE"/>
        </w:rPr>
      </w:pPr>
      <w:r w:rsidRPr="001F091D">
        <w:rPr>
          <w:noProof w:val="0"/>
          <w:szCs w:val="22"/>
          <w:lang w:val="de-DE"/>
        </w:rPr>
        <w:t xml:space="preserve">Wenn Sie weitere Fragen zur Anwendung dieses Arzneimittels haben, </w:t>
      </w:r>
      <w:r w:rsidR="00DD5C9F">
        <w:rPr>
          <w:noProof w:val="0"/>
          <w:szCs w:val="22"/>
          <w:lang w:val="de-DE"/>
        </w:rPr>
        <w:t>wenden</w:t>
      </w:r>
      <w:r w:rsidR="00DD5C9F" w:rsidRPr="001F091D">
        <w:rPr>
          <w:noProof w:val="0"/>
          <w:szCs w:val="22"/>
          <w:lang w:val="de-DE"/>
        </w:rPr>
        <w:t xml:space="preserve"> </w:t>
      </w:r>
      <w:r w:rsidRPr="001F091D">
        <w:rPr>
          <w:noProof w:val="0"/>
          <w:szCs w:val="22"/>
          <w:lang w:val="de-DE"/>
        </w:rPr>
        <w:t xml:space="preserve">Sie </w:t>
      </w:r>
      <w:r w:rsidR="00DD5C9F">
        <w:rPr>
          <w:noProof w:val="0"/>
          <w:szCs w:val="22"/>
          <w:lang w:val="de-DE"/>
        </w:rPr>
        <w:t xml:space="preserve">sich an </w:t>
      </w:r>
      <w:r w:rsidRPr="001F091D">
        <w:rPr>
          <w:noProof w:val="0"/>
          <w:szCs w:val="22"/>
          <w:lang w:val="de-DE"/>
        </w:rPr>
        <w:t>Ihren Arzt, Apotheker oder das medizinische Fachpersonal.</w:t>
      </w:r>
    </w:p>
    <w:p w14:paraId="1D26C45E" w14:textId="77777777" w:rsidR="001A1F40" w:rsidRPr="001F091D" w:rsidRDefault="001A1F40" w:rsidP="00EA0531">
      <w:pPr>
        <w:widowControl w:val="0"/>
        <w:suppressAutoHyphens w:val="0"/>
        <w:rPr>
          <w:noProof w:val="0"/>
          <w:szCs w:val="22"/>
          <w:lang w:val="de-DE"/>
        </w:rPr>
      </w:pPr>
    </w:p>
    <w:p w14:paraId="1D26C45F" w14:textId="77777777" w:rsidR="001A1F40" w:rsidRPr="001F091D" w:rsidRDefault="001A1F40" w:rsidP="00EA0531">
      <w:pPr>
        <w:widowControl w:val="0"/>
        <w:suppressAutoHyphens w:val="0"/>
        <w:rPr>
          <w:noProof w:val="0"/>
          <w:szCs w:val="22"/>
          <w:lang w:val="de-DE"/>
        </w:rPr>
      </w:pPr>
    </w:p>
    <w:p w14:paraId="1D26C460" w14:textId="77777777" w:rsidR="001A1F40" w:rsidRPr="001F091D" w:rsidRDefault="001A1F40" w:rsidP="00EA0531">
      <w:pPr>
        <w:widowControl w:val="0"/>
        <w:suppressAutoHyphens w:val="0"/>
        <w:ind w:left="567" w:hanging="567"/>
        <w:rPr>
          <w:b/>
          <w:caps/>
          <w:noProof w:val="0"/>
          <w:szCs w:val="22"/>
          <w:lang w:val="de-DE"/>
        </w:rPr>
      </w:pPr>
      <w:r w:rsidRPr="001F091D">
        <w:rPr>
          <w:b/>
          <w:caps/>
          <w:noProof w:val="0"/>
          <w:szCs w:val="22"/>
          <w:lang w:val="de-DE"/>
        </w:rPr>
        <w:t>4.</w:t>
      </w:r>
      <w:r w:rsidRPr="001F091D">
        <w:rPr>
          <w:b/>
          <w:caps/>
          <w:noProof w:val="0"/>
          <w:szCs w:val="22"/>
          <w:lang w:val="de-DE"/>
        </w:rPr>
        <w:tab/>
      </w:r>
      <w:r w:rsidRPr="001F091D">
        <w:rPr>
          <w:b/>
          <w:noProof w:val="0"/>
          <w:szCs w:val="22"/>
          <w:lang w:val="de-DE"/>
        </w:rPr>
        <w:t>Welche Nebenwirkungen sind möglich</w:t>
      </w:r>
      <w:r w:rsidRPr="001F091D">
        <w:rPr>
          <w:b/>
          <w:caps/>
          <w:noProof w:val="0"/>
          <w:szCs w:val="22"/>
          <w:lang w:val="de-DE"/>
        </w:rPr>
        <w:t>?</w:t>
      </w:r>
    </w:p>
    <w:p w14:paraId="1D26C461" w14:textId="77777777" w:rsidR="001A1F40" w:rsidRPr="001F091D" w:rsidRDefault="001A1F40" w:rsidP="00EA0531">
      <w:pPr>
        <w:widowControl w:val="0"/>
        <w:suppressAutoHyphens w:val="0"/>
        <w:rPr>
          <w:b/>
          <w:noProof w:val="0"/>
          <w:szCs w:val="22"/>
          <w:lang w:val="de-DE"/>
        </w:rPr>
      </w:pPr>
    </w:p>
    <w:p w14:paraId="1D26C462" w14:textId="77777777" w:rsidR="001A1F40" w:rsidRPr="001F091D" w:rsidRDefault="001A1F40" w:rsidP="00EA0531">
      <w:pPr>
        <w:widowControl w:val="0"/>
        <w:suppressAutoHyphens w:val="0"/>
        <w:ind w:right="-2"/>
        <w:rPr>
          <w:noProof w:val="0"/>
          <w:szCs w:val="22"/>
          <w:lang w:val="de-DE"/>
        </w:rPr>
      </w:pPr>
      <w:r w:rsidRPr="001F091D">
        <w:rPr>
          <w:noProof w:val="0"/>
          <w:szCs w:val="22"/>
          <w:lang w:val="de-DE"/>
        </w:rPr>
        <w:t xml:space="preserve">Wie alle Arzneimittel kann </w:t>
      </w:r>
      <w:r w:rsidR="00B30C1B">
        <w:rPr>
          <w:noProof w:val="0"/>
          <w:szCs w:val="22"/>
          <w:lang w:val="de-DE"/>
        </w:rPr>
        <w:t xml:space="preserve">auch </w:t>
      </w:r>
      <w:r w:rsidRPr="001F091D">
        <w:rPr>
          <w:noProof w:val="0"/>
          <w:szCs w:val="22"/>
          <w:lang w:val="de-DE"/>
        </w:rPr>
        <w:t>dieses Arzneimittel Nebenwirkungen haben, die aber nicht bei jedem auftreten müssen.</w:t>
      </w:r>
    </w:p>
    <w:p w14:paraId="1D26C463" w14:textId="77777777" w:rsidR="001A1F40" w:rsidRPr="001F091D" w:rsidRDefault="001A1F40" w:rsidP="00EA0531">
      <w:pPr>
        <w:widowControl w:val="0"/>
        <w:suppressAutoHyphens w:val="0"/>
        <w:ind w:right="-2"/>
        <w:rPr>
          <w:b/>
          <w:noProof w:val="0"/>
          <w:szCs w:val="22"/>
          <w:lang w:val="de-DE"/>
        </w:rPr>
      </w:pPr>
    </w:p>
    <w:p w14:paraId="1D26C464" w14:textId="77777777" w:rsidR="001A1F40" w:rsidRPr="001F091D" w:rsidRDefault="00D3781E" w:rsidP="00A657DE">
      <w:pPr>
        <w:widowControl w:val="0"/>
        <w:suppressAutoHyphens w:val="0"/>
        <w:ind w:right="-2"/>
        <w:rPr>
          <w:b/>
          <w:noProof w:val="0"/>
          <w:szCs w:val="22"/>
          <w:lang w:val="de-DE"/>
        </w:rPr>
      </w:pPr>
      <w:r w:rsidRPr="001F091D">
        <w:rPr>
          <w:b/>
          <w:noProof w:val="0"/>
          <w:szCs w:val="22"/>
          <w:lang w:val="de-DE"/>
        </w:rPr>
        <w:t>a</w:t>
      </w:r>
      <w:r w:rsidR="001A1F40" w:rsidRPr="001F091D">
        <w:rPr>
          <w:b/>
          <w:noProof w:val="0"/>
          <w:szCs w:val="22"/>
          <w:lang w:val="de-DE"/>
        </w:rPr>
        <w:t>)</w:t>
      </w:r>
      <w:r w:rsidR="001A1F40" w:rsidRPr="001F091D">
        <w:rPr>
          <w:b/>
          <w:noProof w:val="0"/>
          <w:szCs w:val="22"/>
          <w:lang w:val="de-DE"/>
        </w:rPr>
        <w:tab/>
        <w:t>Zusammenfassung schwerwiegender und sehr häufiger Nebenwirkungen</w:t>
      </w:r>
    </w:p>
    <w:p w14:paraId="1D26C465" w14:textId="77777777" w:rsidR="001A1F40" w:rsidRPr="001F091D" w:rsidRDefault="001A1F40" w:rsidP="00A657DE">
      <w:pPr>
        <w:widowControl w:val="0"/>
        <w:suppressAutoHyphens w:val="0"/>
        <w:ind w:right="-2"/>
        <w:rPr>
          <w:noProof w:val="0"/>
          <w:szCs w:val="22"/>
          <w:lang w:val="de-DE"/>
        </w:rPr>
      </w:pPr>
    </w:p>
    <w:p w14:paraId="1D26C466" w14:textId="77777777" w:rsidR="001A1F40" w:rsidRPr="001F091D" w:rsidRDefault="001A1F40" w:rsidP="00A657DE">
      <w:pPr>
        <w:widowControl w:val="0"/>
        <w:suppressAutoHyphens w:val="0"/>
        <w:ind w:right="-2"/>
        <w:rPr>
          <w:noProof w:val="0"/>
          <w:szCs w:val="22"/>
          <w:lang w:val="de-DE"/>
        </w:rPr>
      </w:pPr>
      <w:r w:rsidRPr="001F091D">
        <w:rPr>
          <w:b/>
          <w:noProof w:val="0"/>
          <w:szCs w:val="22"/>
          <w:lang w:val="de-DE"/>
        </w:rPr>
        <w:t>Niedriger Blutzuckerspiegel (Hypoglykämie)</w:t>
      </w:r>
      <w:r w:rsidRPr="001F091D">
        <w:rPr>
          <w:noProof w:val="0"/>
          <w:szCs w:val="22"/>
          <w:lang w:val="de-DE"/>
        </w:rPr>
        <w:t xml:space="preserve"> ist eine sehr häufige Nebenwirkung. Sie kann mehr als </w:t>
      </w:r>
      <w:r w:rsidR="00793DFD">
        <w:rPr>
          <w:noProof w:val="0"/>
          <w:szCs w:val="22"/>
          <w:lang w:val="de-DE"/>
        </w:rPr>
        <w:t>1</w:t>
      </w:r>
      <w:r w:rsidR="00793DFD" w:rsidRPr="001F091D">
        <w:rPr>
          <w:noProof w:val="0"/>
          <w:szCs w:val="22"/>
          <w:lang w:val="de-DE"/>
        </w:rPr>
        <w:t xml:space="preserve"> </w:t>
      </w:r>
      <w:r w:rsidRPr="001F091D">
        <w:rPr>
          <w:noProof w:val="0"/>
          <w:szCs w:val="22"/>
          <w:lang w:val="de-DE"/>
        </w:rPr>
        <w:t>von 10 Behandelten betreffen.</w:t>
      </w:r>
    </w:p>
    <w:p w14:paraId="1D26C467" w14:textId="77777777" w:rsidR="001A1F40" w:rsidRPr="001F091D" w:rsidRDefault="001A1F40" w:rsidP="00A657DE">
      <w:pPr>
        <w:widowControl w:val="0"/>
        <w:suppressAutoHyphens w:val="0"/>
        <w:ind w:right="-2"/>
        <w:rPr>
          <w:noProof w:val="0"/>
          <w:szCs w:val="22"/>
          <w:lang w:val="de-DE"/>
        </w:rPr>
      </w:pPr>
    </w:p>
    <w:p w14:paraId="1D26C468" w14:textId="77777777" w:rsidR="001A1F40" w:rsidRPr="001F091D" w:rsidRDefault="001A1F40" w:rsidP="00A657DE">
      <w:pPr>
        <w:widowControl w:val="0"/>
        <w:suppressAutoHyphens w:val="0"/>
        <w:ind w:right="-2"/>
        <w:rPr>
          <w:noProof w:val="0"/>
          <w:szCs w:val="22"/>
          <w:u w:val="single"/>
          <w:lang w:val="de-DE"/>
        </w:rPr>
      </w:pPr>
      <w:r w:rsidRPr="001F091D">
        <w:rPr>
          <w:noProof w:val="0"/>
          <w:szCs w:val="22"/>
          <w:u w:val="single"/>
          <w:lang w:val="de-DE"/>
        </w:rPr>
        <w:t>Niedriger Blutzuckerspiegel kann auftreten</w:t>
      </w:r>
      <w:r w:rsidR="0089005E">
        <w:rPr>
          <w:noProof w:val="0"/>
          <w:szCs w:val="22"/>
          <w:u w:val="single"/>
          <w:lang w:val="de-DE"/>
        </w:rPr>
        <w:t>, wenn Sie</w:t>
      </w:r>
      <w:r w:rsidRPr="001F091D">
        <w:rPr>
          <w:noProof w:val="0"/>
          <w:szCs w:val="22"/>
          <w:u w:val="single"/>
          <w:lang w:val="de-DE"/>
        </w:rPr>
        <w:t>:</w:t>
      </w:r>
    </w:p>
    <w:p w14:paraId="1D26C469" w14:textId="77777777" w:rsidR="001A1F40" w:rsidRPr="001F091D" w:rsidRDefault="001A1F40" w:rsidP="00A657DE">
      <w:pPr>
        <w:ind w:left="567" w:hanging="567"/>
        <w:rPr>
          <w:noProof w:val="0"/>
          <w:lang w:val="de-DE"/>
        </w:rPr>
      </w:pPr>
      <w:r w:rsidRPr="001F091D">
        <w:rPr>
          <w:noProof w:val="0"/>
          <w:lang w:val="de-DE"/>
        </w:rPr>
        <w:t>•</w:t>
      </w:r>
      <w:r w:rsidRPr="001F091D">
        <w:rPr>
          <w:noProof w:val="0"/>
          <w:lang w:val="de-DE"/>
        </w:rPr>
        <w:tab/>
        <w:t>zu viel Insulin injizieren.</w:t>
      </w:r>
    </w:p>
    <w:p w14:paraId="1D26C46A" w14:textId="77777777" w:rsidR="001A1F40" w:rsidRPr="001F091D" w:rsidRDefault="001A1F40" w:rsidP="00A657DE">
      <w:pPr>
        <w:widowControl w:val="0"/>
        <w:suppressAutoHyphens w:val="0"/>
        <w:ind w:left="567" w:hanging="567"/>
        <w:rPr>
          <w:noProof w:val="0"/>
          <w:lang w:val="de-DE"/>
        </w:rPr>
      </w:pPr>
      <w:r w:rsidRPr="001F091D">
        <w:rPr>
          <w:noProof w:val="0"/>
          <w:lang w:val="de-DE"/>
        </w:rPr>
        <w:t>•</w:t>
      </w:r>
      <w:r w:rsidRPr="001F091D">
        <w:rPr>
          <w:noProof w:val="0"/>
          <w:lang w:val="de-DE"/>
        </w:rPr>
        <w:tab/>
        <w:t>zu wenig essen oder eine Mahlzeit auslassen.</w:t>
      </w:r>
    </w:p>
    <w:p w14:paraId="1D26C46B" w14:textId="77777777" w:rsidR="001A1F40" w:rsidRPr="001F091D" w:rsidRDefault="001A1F40" w:rsidP="00A657DE">
      <w:pPr>
        <w:widowControl w:val="0"/>
        <w:suppressAutoHyphens w:val="0"/>
        <w:ind w:left="567" w:hanging="567"/>
        <w:rPr>
          <w:noProof w:val="0"/>
          <w:lang w:val="de-DE"/>
        </w:rPr>
      </w:pPr>
      <w:r w:rsidRPr="001F091D">
        <w:rPr>
          <w:noProof w:val="0"/>
          <w:lang w:val="de-DE"/>
        </w:rPr>
        <w:t>•</w:t>
      </w:r>
      <w:r w:rsidRPr="001F091D">
        <w:rPr>
          <w:noProof w:val="0"/>
          <w:lang w:val="de-DE"/>
        </w:rPr>
        <w:tab/>
        <w:t>sich mehr als sonst körperlich anstrengen.</w:t>
      </w:r>
    </w:p>
    <w:p w14:paraId="1D26C46C" w14:textId="77777777" w:rsidR="001A1F40" w:rsidRPr="001F091D" w:rsidRDefault="001A1F40" w:rsidP="00A657DE">
      <w:pPr>
        <w:ind w:left="567" w:hanging="567"/>
        <w:rPr>
          <w:noProof w:val="0"/>
          <w:szCs w:val="22"/>
          <w:lang w:val="de-DE"/>
        </w:rPr>
      </w:pPr>
      <w:r w:rsidRPr="001F091D">
        <w:rPr>
          <w:noProof w:val="0"/>
          <w:lang w:val="de-DE"/>
        </w:rPr>
        <w:t>•</w:t>
      </w:r>
      <w:r w:rsidRPr="001F091D">
        <w:rPr>
          <w:noProof w:val="0"/>
          <w:lang w:val="de-DE"/>
        </w:rPr>
        <w:tab/>
        <w:t xml:space="preserve">Alkohol trinken (siehe unter Anwendung von </w:t>
      </w:r>
      <w:proofErr w:type="spellStart"/>
      <w:r w:rsidRPr="001F091D">
        <w:rPr>
          <w:noProof w:val="0"/>
          <w:lang w:val="de-DE"/>
        </w:rPr>
        <w:t>NovoRapid</w:t>
      </w:r>
      <w:proofErr w:type="spellEnd"/>
      <w:r w:rsidR="00986725">
        <w:rPr>
          <w:noProof w:val="0"/>
          <w:lang w:val="de-DE"/>
        </w:rPr>
        <w:t xml:space="preserve"> zusammen mit Alkohol</w:t>
      </w:r>
      <w:r w:rsidRPr="001F091D">
        <w:rPr>
          <w:noProof w:val="0"/>
          <w:lang w:val="de-DE"/>
        </w:rPr>
        <w:t xml:space="preserve"> in Abschnitt 2).</w:t>
      </w:r>
    </w:p>
    <w:p w14:paraId="1D26C46D" w14:textId="77777777" w:rsidR="001A1F40" w:rsidRPr="001F091D" w:rsidRDefault="001A1F40" w:rsidP="00A657DE">
      <w:pPr>
        <w:widowControl w:val="0"/>
        <w:suppressAutoHyphens w:val="0"/>
        <w:ind w:left="567" w:hanging="567"/>
        <w:rPr>
          <w:noProof w:val="0"/>
          <w:lang w:val="de-DE"/>
        </w:rPr>
      </w:pPr>
    </w:p>
    <w:p w14:paraId="1D26C46E" w14:textId="77777777" w:rsidR="001A1F40" w:rsidRPr="001F091D" w:rsidRDefault="001A1F40" w:rsidP="00A657DE">
      <w:pPr>
        <w:widowControl w:val="0"/>
        <w:suppressAutoHyphens w:val="0"/>
        <w:ind w:right="-2"/>
        <w:rPr>
          <w:noProof w:val="0"/>
          <w:szCs w:val="22"/>
          <w:lang w:val="de-DE"/>
        </w:rPr>
      </w:pPr>
      <w:r w:rsidRPr="001F091D">
        <w:rPr>
          <w:noProof w:val="0"/>
          <w:szCs w:val="22"/>
          <w:u w:val="single"/>
          <w:lang w:val="de-DE"/>
        </w:rPr>
        <w:t xml:space="preserve">Die </w:t>
      </w:r>
      <w:r w:rsidR="004423BF">
        <w:rPr>
          <w:noProof w:val="0"/>
          <w:szCs w:val="22"/>
          <w:u w:val="single"/>
          <w:lang w:val="de-DE"/>
        </w:rPr>
        <w:t>An</w:t>
      </w:r>
      <w:r w:rsidRPr="001F091D">
        <w:rPr>
          <w:noProof w:val="0"/>
          <w:szCs w:val="22"/>
          <w:u w:val="single"/>
          <w:lang w:val="de-DE"/>
        </w:rPr>
        <w:t>zeichen einer Unterzuckerung können sein:</w:t>
      </w:r>
      <w:r w:rsidRPr="001F091D">
        <w:rPr>
          <w:noProof w:val="0"/>
          <w:szCs w:val="22"/>
          <w:lang w:val="de-DE"/>
        </w:rPr>
        <w:t xml:space="preserve"> kalter Schweiß, kalte blasse Haut, Kopfschmerzen, Herzrasen, Übelkeit, Heißhunger, vorübergehende Sehstörungen, Benommenheit, ungewöhnliche Müdigkeit und Schwäche, Nervosität oder Zittern, Angstgefühle, Verwirrung, Konzentrationsschwierigkeiten.</w:t>
      </w:r>
    </w:p>
    <w:p w14:paraId="1D26C46F" w14:textId="77777777" w:rsidR="006C5373" w:rsidRDefault="006C5373" w:rsidP="00A657DE">
      <w:pPr>
        <w:widowControl w:val="0"/>
        <w:tabs>
          <w:tab w:val="clear" w:pos="567"/>
        </w:tabs>
        <w:suppressAutoHyphens w:val="0"/>
        <w:rPr>
          <w:noProof w:val="0"/>
          <w:lang w:val="de-DE"/>
        </w:rPr>
      </w:pPr>
    </w:p>
    <w:p w14:paraId="1D26C470" w14:textId="77777777" w:rsidR="001A1F40" w:rsidRPr="001F091D" w:rsidRDefault="001A1F40" w:rsidP="00A657DE">
      <w:pPr>
        <w:widowControl w:val="0"/>
        <w:tabs>
          <w:tab w:val="clear" w:pos="567"/>
        </w:tabs>
        <w:suppressAutoHyphens w:val="0"/>
        <w:rPr>
          <w:noProof w:val="0"/>
          <w:szCs w:val="22"/>
          <w:lang w:val="de-DE"/>
        </w:rPr>
      </w:pPr>
      <w:r w:rsidRPr="001F091D">
        <w:rPr>
          <w:noProof w:val="0"/>
          <w:lang w:val="de-DE"/>
        </w:rPr>
        <w:t xml:space="preserve">Schwere Unterzuckerungen können zu Bewusstlosigkeit führen. Wenn eine anhaltende schwere Unterzuckerung nicht behandelt wird, kann das zu (vorübergehenden oder dauerhaften) Hirnschäden </w:t>
      </w:r>
      <w:r w:rsidR="00785543">
        <w:rPr>
          <w:noProof w:val="0"/>
          <w:lang w:val="de-DE"/>
        </w:rPr>
        <w:t>und</w:t>
      </w:r>
      <w:r w:rsidR="00785543" w:rsidRPr="001F091D">
        <w:rPr>
          <w:noProof w:val="0"/>
          <w:lang w:val="de-DE"/>
        </w:rPr>
        <w:t xml:space="preserve"> </w:t>
      </w:r>
      <w:r w:rsidRPr="001F091D">
        <w:rPr>
          <w:noProof w:val="0"/>
          <w:lang w:val="de-DE"/>
        </w:rPr>
        <w:t xml:space="preserve">sogar zum Tod führen. </w:t>
      </w:r>
      <w:r w:rsidRPr="001F091D">
        <w:rPr>
          <w:noProof w:val="0"/>
          <w:szCs w:val="22"/>
          <w:lang w:val="de-DE"/>
        </w:rPr>
        <w:t>Sie können das Bewusstsein schneller wiedererlangen, wenn Ihnen das Hormon Glucagon von einer Person, die mit dessen Verabreichung vertraut ist, injiziert wird. In diesem Fall sollten Sie, sobald Sie wieder bei Bewusstsein sind, Glucose (Traubenzucker) oder ein zuckerhaltiges Produkt zu sich nehmen. Wenn Sie nicht auf die Glucagonbehandlung ansprechen, müssen Sie i</w:t>
      </w:r>
      <w:r w:rsidR="00785543">
        <w:rPr>
          <w:noProof w:val="0"/>
          <w:szCs w:val="22"/>
          <w:lang w:val="de-DE"/>
        </w:rPr>
        <w:t>n eine</w:t>
      </w:r>
      <w:r w:rsidRPr="001F091D">
        <w:rPr>
          <w:noProof w:val="0"/>
          <w:szCs w:val="22"/>
          <w:lang w:val="de-DE"/>
        </w:rPr>
        <w:t>m Krankenhaus weiterbehandelt werden.</w:t>
      </w:r>
    </w:p>
    <w:p w14:paraId="1D26C471" w14:textId="77777777" w:rsidR="001A1F40" w:rsidRPr="001F091D" w:rsidRDefault="001A1F40" w:rsidP="00A657DE">
      <w:pPr>
        <w:widowControl w:val="0"/>
        <w:suppressAutoHyphens w:val="0"/>
        <w:ind w:right="-2"/>
        <w:rPr>
          <w:noProof w:val="0"/>
          <w:szCs w:val="22"/>
          <w:lang w:val="de-DE"/>
        </w:rPr>
      </w:pPr>
    </w:p>
    <w:p w14:paraId="1D26C472" w14:textId="77777777" w:rsidR="001A1F40" w:rsidRPr="001F091D" w:rsidRDefault="001A1F40" w:rsidP="00A657DE">
      <w:pPr>
        <w:widowControl w:val="0"/>
        <w:suppressAutoHyphens w:val="0"/>
        <w:ind w:right="-2"/>
        <w:rPr>
          <w:noProof w:val="0"/>
          <w:szCs w:val="22"/>
          <w:u w:val="single"/>
          <w:lang w:val="de-DE"/>
        </w:rPr>
      </w:pPr>
      <w:r w:rsidRPr="001F091D">
        <w:rPr>
          <w:noProof w:val="0"/>
          <w:szCs w:val="22"/>
          <w:u w:val="single"/>
          <w:lang w:val="de-DE"/>
        </w:rPr>
        <w:t>Was zu tun ist, wenn Sie eine Unterzuckerung haben</w:t>
      </w:r>
      <w:r w:rsidR="0093276A">
        <w:rPr>
          <w:noProof w:val="0"/>
          <w:szCs w:val="22"/>
          <w:u w:val="single"/>
          <w:lang w:val="de-DE"/>
        </w:rPr>
        <w:t>:</w:t>
      </w:r>
    </w:p>
    <w:p w14:paraId="1D26C473" w14:textId="77777777" w:rsidR="001A1F40" w:rsidRPr="001F091D" w:rsidRDefault="001A1F40" w:rsidP="00A657DE">
      <w:pPr>
        <w:ind w:left="567" w:hanging="567"/>
        <w:rPr>
          <w:noProof w:val="0"/>
          <w:lang w:val="de-DE"/>
        </w:rPr>
      </w:pPr>
      <w:r w:rsidRPr="001F091D">
        <w:rPr>
          <w:noProof w:val="0"/>
          <w:lang w:val="de-DE"/>
        </w:rPr>
        <w:lastRenderedPageBreak/>
        <w:t>►</w:t>
      </w:r>
      <w:r w:rsidRPr="001F091D">
        <w:rPr>
          <w:noProof w:val="0"/>
          <w:lang w:val="de-DE"/>
        </w:rPr>
        <w:tab/>
        <w:t>Wenn Ihr Blutzucker zu niedrig ist:</w:t>
      </w:r>
      <w:r w:rsidRPr="001F091D">
        <w:rPr>
          <w:b/>
          <w:noProof w:val="0"/>
          <w:lang w:val="de-DE"/>
        </w:rPr>
        <w:t xml:space="preserve"> </w:t>
      </w:r>
      <w:r w:rsidRPr="001F091D">
        <w:rPr>
          <w:noProof w:val="0"/>
          <w:lang w:val="de-DE"/>
        </w:rPr>
        <w:t>Nehmen</w:t>
      </w:r>
      <w:r w:rsidRPr="001F091D">
        <w:rPr>
          <w:b/>
          <w:noProof w:val="0"/>
          <w:lang w:val="de-DE"/>
        </w:rPr>
        <w:t xml:space="preserve"> </w:t>
      </w:r>
      <w:r w:rsidRPr="001F091D">
        <w:rPr>
          <w:noProof w:val="0"/>
          <w:lang w:val="de-DE"/>
        </w:rPr>
        <w:t>Sie Traubenzucker oder eine andere stark zuckerhaltige Zwischenmahlzeit (</w:t>
      </w:r>
      <w:r w:rsidR="00E34A7F">
        <w:rPr>
          <w:noProof w:val="0"/>
          <w:lang w:val="de-DE"/>
        </w:rPr>
        <w:t xml:space="preserve">z. B. </w:t>
      </w:r>
      <w:r w:rsidRPr="001F091D">
        <w:rPr>
          <w:noProof w:val="0"/>
          <w:lang w:val="de-DE"/>
        </w:rPr>
        <w:t>Süßigkeiten, Kekse, Fruchtsaft) zu sich. Messen Sie Ihren Blutzucker, falls möglich und ruhen Sie sich aus.</w:t>
      </w:r>
      <w:r w:rsidRPr="001F091D">
        <w:rPr>
          <w:noProof w:val="0"/>
          <w:szCs w:val="22"/>
          <w:lang w:val="de-DE"/>
        </w:rPr>
        <w:t xml:space="preserve"> Sie sollten daher immer Traubenzucker </w:t>
      </w:r>
      <w:r w:rsidR="006232EA">
        <w:rPr>
          <w:noProof w:val="0"/>
          <w:szCs w:val="22"/>
          <w:lang w:val="de-DE"/>
        </w:rPr>
        <w:t>oder stark zuckerhaltige Zwischenmahlzeiten</w:t>
      </w:r>
      <w:r w:rsidRPr="001F091D">
        <w:rPr>
          <w:noProof w:val="0"/>
          <w:szCs w:val="22"/>
          <w:lang w:val="de-DE"/>
        </w:rPr>
        <w:t xml:space="preserve"> bei sich haben.</w:t>
      </w:r>
    </w:p>
    <w:p w14:paraId="1D26C474" w14:textId="77777777" w:rsidR="001A1F40" w:rsidRPr="001F091D" w:rsidRDefault="001A1F40" w:rsidP="00A657DE">
      <w:pPr>
        <w:ind w:left="567" w:hanging="567"/>
        <w:rPr>
          <w:noProof w:val="0"/>
          <w:lang w:val="de-DE"/>
        </w:rPr>
      </w:pPr>
      <w:r w:rsidRPr="001F091D">
        <w:rPr>
          <w:noProof w:val="0"/>
          <w:lang w:val="de-DE"/>
        </w:rPr>
        <w:t>►</w:t>
      </w:r>
      <w:r w:rsidRPr="001F091D">
        <w:rPr>
          <w:noProof w:val="0"/>
          <w:lang w:val="de-DE"/>
        </w:rPr>
        <w:tab/>
        <w:t xml:space="preserve">Wenn die Symptome einer Unterzuckerung verschwunden sind oder wenn sich der Blutzuckerspiegel normalisiert hat, führen Sie Ihre Insulinbehandlung </w:t>
      </w:r>
      <w:r w:rsidR="004F3B98">
        <w:rPr>
          <w:noProof w:val="0"/>
          <w:lang w:val="de-DE"/>
        </w:rPr>
        <w:t xml:space="preserve">wie gewohnt </w:t>
      </w:r>
      <w:r w:rsidRPr="001F091D">
        <w:rPr>
          <w:noProof w:val="0"/>
          <w:lang w:val="de-DE"/>
        </w:rPr>
        <w:t>fort.</w:t>
      </w:r>
    </w:p>
    <w:p w14:paraId="1D26C475" w14:textId="77777777" w:rsidR="001A1F40" w:rsidRPr="001F091D" w:rsidRDefault="001A1F40" w:rsidP="00A657DE">
      <w:pPr>
        <w:widowControl w:val="0"/>
        <w:suppressAutoHyphens w:val="0"/>
        <w:ind w:left="567" w:hanging="567"/>
        <w:rPr>
          <w:noProof w:val="0"/>
          <w:lang w:val="de-DE"/>
        </w:rPr>
      </w:pPr>
      <w:r w:rsidRPr="001F091D">
        <w:rPr>
          <w:noProof w:val="0"/>
          <w:lang w:val="de-DE"/>
        </w:rPr>
        <w:t>►</w:t>
      </w:r>
      <w:r w:rsidRPr="001F091D">
        <w:rPr>
          <w:noProof w:val="0"/>
          <w:lang w:val="de-DE"/>
        </w:rPr>
        <w:tab/>
        <w:t>Wenn Sie eine Unterzuckerung mit Bewusstlosigkeit hatten</w:t>
      </w:r>
      <w:r w:rsidR="00C63345">
        <w:rPr>
          <w:noProof w:val="0"/>
          <w:lang w:val="de-DE"/>
        </w:rPr>
        <w:t xml:space="preserve">, </w:t>
      </w:r>
      <w:r w:rsidR="00CD5669" w:rsidRPr="00CD5669">
        <w:rPr>
          <w:noProof w:val="0"/>
          <w:lang w:val="de-DE"/>
        </w:rPr>
        <w:t>Ihnen Glucagon injiziert wurde</w:t>
      </w:r>
      <w:r w:rsidRPr="001F091D">
        <w:rPr>
          <w:noProof w:val="0"/>
          <w:lang w:val="de-DE"/>
        </w:rPr>
        <w:t xml:space="preserve"> oder bei häufig auftretenden Unterzuckerungen, suchen Sie Ihren Arzt auf. Möglicherweise </w:t>
      </w:r>
      <w:proofErr w:type="gramStart"/>
      <w:r w:rsidRPr="001F091D">
        <w:rPr>
          <w:noProof w:val="0"/>
          <w:lang w:val="de-DE"/>
        </w:rPr>
        <w:t>müssen</w:t>
      </w:r>
      <w:proofErr w:type="gramEnd"/>
      <w:r w:rsidRPr="001F091D">
        <w:rPr>
          <w:noProof w:val="0"/>
          <w:lang w:val="de-DE"/>
        </w:rPr>
        <w:t xml:space="preserve"> Ihre Insulindosis, der Zeitpunkt der Anwendung, Ihre Ernährung oder Ihre körperliche Bewegung angepasst werden.</w:t>
      </w:r>
    </w:p>
    <w:p w14:paraId="1D26C476" w14:textId="77777777" w:rsidR="001A1F40" w:rsidRPr="001F091D" w:rsidRDefault="001A1F40" w:rsidP="00A657DE">
      <w:pPr>
        <w:ind w:left="567" w:hanging="567"/>
        <w:rPr>
          <w:noProof w:val="0"/>
          <w:lang w:val="de-DE"/>
        </w:rPr>
      </w:pPr>
    </w:p>
    <w:p w14:paraId="1D26C477" w14:textId="77777777" w:rsidR="001A1F40" w:rsidRPr="001F091D" w:rsidRDefault="001A1F40" w:rsidP="00A657DE">
      <w:pPr>
        <w:widowControl w:val="0"/>
        <w:suppressAutoHyphens w:val="0"/>
        <w:ind w:right="-2"/>
        <w:rPr>
          <w:noProof w:val="0"/>
          <w:szCs w:val="22"/>
          <w:lang w:val="de-DE"/>
        </w:rPr>
      </w:pPr>
      <w:r w:rsidRPr="001F091D">
        <w:rPr>
          <w:noProof w:val="0"/>
          <w:szCs w:val="22"/>
          <w:lang w:val="de-DE"/>
        </w:rPr>
        <w:t xml:space="preserve">Sagen Sie den entsprechenden Menschen in Ihrem Umfeld, dass Sie Diabetes haben und was die Folgen sein können, einschließlich des Risikos, aufgrund einer Unterzuckerung </w:t>
      </w:r>
      <w:r w:rsidR="004423BF">
        <w:rPr>
          <w:noProof w:val="0"/>
          <w:szCs w:val="22"/>
          <w:lang w:val="de-DE"/>
        </w:rPr>
        <w:t>ohnmächtig (</w:t>
      </w:r>
      <w:r w:rsidR="00793DFD">
        <w:rPr>
          <w:noProof w:val="0"/>
          <w:szCs w:val="22"/>
          <w:lang w:val="de-DE"/>
        </w:rPr>
        <w:t>bewusstlos</w:t>
      </w:r>
      <w:r w:rsidR="004423BF">
        <w:rPr>
          <w:noProof w:val="0"/>
          <w:szCs w:val="22"/>
          <w:lang w:val="de-DE"/>
        </w:rPr>
        <w:t>)</w:t>
      </w:r>
      <w:r w:rsidR="00793DFD" w:rsidRPr="001F091D">
        <w:rPr>
          <w:noProof w:val="0"/>
          <w:szCs w:val="22"/>
          <w:lang w:val="de-DE"/>
        </w:rPr>
        <w:t xml:space="preserve"> </w:t>
      </w:r>
      <w:r w:rsidRPr="001F091D">
        <w:rPr>
          <w:noProof w:val="0"/>
          <w:szCs w:val="22"/>
          <w:lang w:val="de-DE"/>
        </w:rPr>
        <w:t xml:space="preserve">zu werden. Sagen Sie </w:t>
      </w:r>
      <w:r w:rsidR="004B25EF">
        <w:rPr>
          <w:noProof w:val="0"/>
          <w:szCs w:val="22"/>
          <w:lang w:val="de-DE"/>
        </w:rPr>
        <w:t>i</w:t>
      </w:r>
      <w:r w:rsidR="00793DFD">
        <w:rPr>
          <w:noProof w:val="0"/>
          <w:szCs w:val="22"/>
          <w:lang w:val="de-DE"/>
        </w:rPr>
        <w:t>hnen</w:t>
      </w:r>
      <w:r w:rsidRPr="001F091D">
        <w:rPr>
          <w:noProof w:val="0"/>
          <w:szCs w:val="22"/>
          <w:lang w:val="de-DE"/>
        </w:rPr>
        <w:t>, dass sie Sie im Falle einer Bewusstlosigkeit in die stabile Seitenlage bringen und sofort einen Arzt verständigen müssen. Sie dürfen Ihnen nichts zu essen oder zu trinken geben. Sie könnten daran ersticken.</w:t>
      </w:r>
    </w:p>
    <w:p w14:paraId="1D26C478" w14:textId="77777777" w:rsidR="001A1F40" w:rsidRPr="001F091D" w:rsidRDefault="001A1F40" w:rsidP="00A657DE">
      <w:pPr>
        <w:widowControl w:val="0"/>
        <w:suppressAutoHyphens w:val="0"/>
        <w:ind w:right="-2"/>
        <w:rPr>
          <w:b/>
          <w:noProof w:val="0"/>
          <w:szCs w:val="22"/>
          <w:lang w:val="de-DE"/>
        </w:rPr>
      </w:pPr>
    </w:p>
    <w:p w14:paraId="1D26C479" w14:textId="77777777" w:rsidR="001A1F40" w:rsidRPr="001F091D" w:rsidRDefault="001A1F40" w:rsidP="00A657DE">
      <w:pPr>
        <w:widowControl w:val="0"/>
        <w:suppressAutoHyphens w:val="0"/>
        <w:ind w:right="-2"/>
        <w:rPr>
          <w:noProof w:val="0"/>
          <w:szCs w:val="22"/>
          <w:lang w:val="de-DE"/>
        </w:rPr>
      </w:pPr>
      <w:r w:rsidRPr="001F091D">
        <w:rPr>
          <w:b/>
          <w:noProof w:val="0"/>
          <w:szCs w:val="22"/>
          <w:lang w:val="de-DE"/>
        </w:rPr>
        <w:t>Schwere allergische Reaktionen</w:t>
      </w:r>
      <w:r w:rsidRPr="001F091D">
        <w:rPr>
          <w:noProof w:val="0"/>
          <w:szCs w:val="22"/>
          <w:lang w:val="de-DE"/>
        </w:rPr>
        <w:t xml:space="preserve"> auf </w:t>
      </w:r>
      <w:proofErr w:type="spellStart"/>
      <w:r w:rsidRPr="001F091D">
        <w:rPr>
          <w:noProof w:val="0"/>
          <w:szCs w:val="22"/>
          <w:lang w:val="de-DE"/>
        </w:rPr>
        <w:t>NovoRapid</w:t>
      </w:r>
      <w:proofErr w:type="spellEnd"/>
      <w:r w:rsidRPr="001F091D">
        <w:rPr>
          <w:noProof w:val="0"/>
          <w:szCs w:val="22"/>
          <w:lang w:val="de-DE"/>
        </w:rPr>
        <w:t xml:space="preserve"> oder einen seiner Bestandteile (eine </w:t>
      </w:r>
      <w:r w:rsidR="009B0ED9" w:rsidRPr="001F091D">
        <w:rPr>
          <w:noProof w:val="0"/>
          <w:szCs w:val="22"/>
          <w:lang w:val="de-DE"/>
        </w:rPr>
        <w:t>so genannte</w:t>
      </w:r>
      <w:r w:rsidRPr="001F091D">
        <w:rPr>
          <w:noProof w:val="0"/>
          <w:szCs w:val="22"/>
          <w:lang w:val="de-DE"/>
        </w:rPr>
        <w:t xml:space="preserve"> systemische allergische Reaktion) sind sehr seltene Nebenwirkung</w:t>
      </w:r>
      <w:r w:rsidR="00C24D48">
        <w:rPr>
          <w:noProof w:val="0"/>
          <w:szCs w:val="22"/>
          <w:lang w:val="de-DE"/>
        </w:rPr>
        <w:t>en</w:t>
      </w:r>
      <w:r w:rsidRPr="001F091D">
        <w:rPr>
          <w:noProof w:val="0"/>
          <w:szCs w:val="22"/>
          <w:lang w:val="de-DE"/>
        </w:rPr>
        <w:t>, k</w:t>
      </w:r>
      <w:r w:rsidR="00724C43">
        <w:rPr>
          <w:noProof w:val="0"/>
          <w:szCs w:val="22"/>
          <w:lang w:val="de-DE"/>
        </w:rPr>
        <w:t>önnen</w:t>
      </w:r>
      <w:r w:rsidRPr="001F091D">
        <w:rPr>
          <w:noProof w:val="0"/>
          <w:szCs w:val="22"/>
          <w:lang w:val="de-DE"/>
        </w:rPr>
        <w:t xml:space="preserve"> aber lebensbedrohlich werden. Es kann </w:t>
      </w:r>
      <w:r w:rsidR="00D62731">
        <w:rPr>
          <w:noProof w:val="0"/>
          <w:szCs w:val="22"/>
          <w:lang w:val="de-DE"/>
        </w:rPr>
        <w:t>bis zu</w:t>
      </w:r>
      <w:r w:rsidRPr="001F091D">
        <w:rPr>
          <w:noProof w:val="0"/>
          <w:szCs w:val="22"/>
          <w:lang w:val="de-DE"/>
        </w:rPr>
        <w:t xml:space="preserve"> </w:t>
      </w:r>
      <w:r w:rsidR="00400AFE">
        <w:rPr>
          <w:noProof w:val="0"/>
          <w:szCs w:val="22"/>
          <w:lang w:val="de-DE"/>
        </w:rPr>
        <w:t>1</w:t>
      </w:r>
      <w:r w:rsidR="00400AFE" w:rsidRPr="001F091D">
        <w:rPr>
          <w:noProof w:val="0"/>
          <w:szCs w:val="22"/>
          <w:lang w:val="de-DE"/>
        </w:rPr>
        <w:t xml:space="preserve"> </w:t>
      </w:r>
      <w:r w:rsidRPr="001F091D">
        <w:rPr>
          <w:noProof w:val="0"/>
          <w:szCs w:val="22"/>
          <w:lang w:val="de-DE"/>
        </w:rPr>
        <w:t xml:space="preserve">von 10.000 Behandelten betreffen. </w:t>
      </w:r>
    </w:p>
    <w:p w14:paraId="1D26C47A" w14:textId="77777777" w:rsidR="001A1F40" w:rsidRPr="001F091D" w:rsidRDefault="001A1F40" w:rsidP="00A657DE">
      <w:pPr>
        <w:widowControl w:val="0"/>
        <w:suppressAutoHyphens w:val="0"/>
        <w:ind w:right="-2"/>
        <w:rPr>
          <w:noProof w:val="0"/>
          <w:szCs w:val="22"/>
          <w:lang w:val="de-DE"/>
        </w:rPr>
      </w:pPr>
    </w:p>
    <w:p w14:paraId="1D26C47B" w14:textId="77777777" w:rsidR="001A1F40" w:rsidRPr="001F091D" w:rsidRDefault="001A1F40" w:rsidP="00A657DE">
      <w:pPr>
        <w:widowControl w:val="0"/>
        <w:suppressAutoHyphens w:val="0"/>
        <w:ind w:right="-2"/>
        <w:rPr>
          <w:noProof w:val="0"/>
          <w:szCs w:val="22"/>
          <w:lang w:val="de-DE"/>
        </w:rPr>
      </w:pPr>
      <w:r w:rsidRPr="001F091D">
        <w:rPr>
          <w:noProof w:val="0"/>
          <w:szCs w:val="22"/>
          <w:lang w:val="de-DE"/>
        </w:rPr>
        <w:t>Suchen Sie sofort einen Arzt auf:</w:t>
      </w:r>
    </w:p>
    <w:p w14:paraId="1D26C47C" w14:textId="77777777" w:rsidR="001A1F40" w:rsidRPr="001F091D" w:rsidRDefault="001A1F40" w:rsidP="00A657DE">
      <w:pPr>
        <w:ind w:left="567" w:hanging="567"/>
        <w:rPr>
          <w:noProof w:val="0"/>
          <w:lang w:val="de-DE"/>
        </w:rPr>
      </w:pPr>
      <w:r w:rsidRPr="001F091D">
        <w:rPr>
          <w:noProof w:val="0"/>
          <w:lang w:val="de-DE"/>
        </w:rPr>
        <w:t>•</w:t>
      </w:r>
      <w:r w:rsidRPr="001F091D">
        <w:rPr>
          <w:noProof w:val="0"/>
          <w:lang w:val="de-DE"/>
        </w:rPr>
        <w:tab/>
        <w:t>wenn sich die Symptome einer Allergie auf andere Teile des Körpers ausbreiten</w:t>
      </w:r>
      <w:r w:rsidR="00E87FF7" w:rsidRPr="001F091D">
        <w:rPr>
          <w:noProof w:val="0"/>
          <w:lang w:val="de-DE"/>
        </w:rPr>
        <w:t>.</w:t>
      </w:r>
    </w:p>
    <w:p w14:paraId="1D26C47D" w14:textId="77777777" w:rsidR="001A1F40" w:rsidRPr="001F091D" w:rsidRDefault="001A1F40" w:rsidP="00A657DE">
      <w:pPr>
        <w:ind w:left="567" w:hanging="567"/>
        <w:rPr>
          <w:noProof w:val="0"/>
          <w:lang w:val="de-DE"/>
        </w:rPr>
      </w:pPr>
      <w:proofErr w:type="gramStart"/>
      <w:r w:rsidRPr="001F091D">
        <w:rPr>
          <w:noProof w:val="0"/>
          <w:lang w:val="de-DE"/>
        </w:rPr>
        <w:t>•</w:t>
      </w:r>
      <w:proofErr w:type="gramEnd"/>
      <w:r w:rsidRPr="001F091D">
        <w:rPr>
          <w:noProof w:val="0"/>
          <w:lang w:val="de-DE"/>
        </w:rPr>
        <w:tab/>
        <w:t>wenn Sie sich plötzlich unwohl fühlen und Sie Schweißausbrüche, Übelkeit (Erbrechen), Atembeschwerden, Herzrasen, Schwindel haben.</w:t>
      </w:r>
    </w:p>
    <w:p w14:paraId="1D26C47E" w14:textId="77777777" w:rsidR="001A1F40" w:rsidRPr="001F091D" w:rsidRDefault="001A1F40" w:rsidP="00A657DE">
      <w:pPr>
        <w:ind w:left="567" w:hanging="567"/>
        <w:rPr>
          <w:noProof w:val="0"/>
          <w:lang w:val="de-DE"/>
        </w:rPr>
      </w:pPr>
      <w:r w:rsidRPr="001F091D">
        <w:rPr>
          <w:noProof w:val="0"/>
          <w:lang w:val="de-DE"/>
        </w:rPr>
        <w:t>►</w:t>
      </w:r>
      <w:r w:rsidRPr="001F091D">
        <w:rPr>
          <w:noProof w:val="0"/>
          <w:lang w:val="de-DE"/>
        </w:rPr>
        <w:tab/>
        <w:t>Falls Sie irgendeines dieser Symptome bemerken, holen Sie sofort medizinischen Rat ein.</w:t>
      </w:r>
    </w:p>
    <w:p w14:paraId="1D26C47F" w14:textId="77777777" w:rsidR="00E43321" w:rsidRDefault="00E43321" w:rsidP="00E43321">
      <w:pPr>
        <w:widowControl w:val="0"/>
        <w:suppressAutoHyphens w:val="0"/>
        <w:ind w:right="-2"/>
        <w:rPr>
          <w:b/>
          <w:bCs/>
          <w:noProof w:val="0"/>
          <w:szCs w:val="22"/>
          <w:lang w:val="de-DE"/>
        </w:rPr>
      </w:pPr>
    </w:p>
    <w:p w14:paraId="1D26C480" w14:textId="77777777" w:rsidR="001A1F40" w:rsidRPr="0096689E" w:rsidRDefault="00E43321">
      <w:pPr>
        <w:widowControl w:val="0"/>
        <w:suppressAutoHyphens w:val="0"/>
        <w:ind w:right="-2"/>
        <w:rPr>
          <w:noProof w:val="0"/>
          <w:szCs w:val="22"/>
          <w:lang w:val="de-DE"/>
        </w:rPr>
      </w:pPr>
      <w:r w:rsidRPr="00E43321">
        <w:rPr>
          <w:b/>
          <w:bCs/>
          <w:noProof w:val="0"/>
          <w:szCs w:val="22"/>
          <w:lang w:val="de-DE"/>
        </w:rPr>
        <w:t xml:space="preserve">Hautveränderungen an der Injektionsstelle: </w:t>
      </w:r>
      <w:r w:rsidRPr="00E43321">
        <w:rPr>
          <w:noProof w:val="0"/>
          <w:szCs w:val="22"/>
          <w:lang w:val="de-DE"/>
        </w:rPr>
        <w:t>Wenn Sie Insulin in dieselbe Stelle injizieren, kann das Fettgewebe entweder schrumpfen</w:t>
      </w:r>
      <w:r w:rsidRPr="00E43321">
        <w:rPr>
          <w:b/>
          <w:bCs/>
          <w:noProof w:val="0"/>
          <w:szCs w:val="22"/>
          <w:lang w:val="de-DE"/>
        </w:rPr>
        <w:t xml:space="preserve"> </w:t>
      </w:r>
      <w:r w:rsidRPr="00E43321">
        <w:rPr>
          <w:noProof w:val="0"/>
          <w:szCs w:val="22"/>
          <w:lang w:val="de-DE"/>
        </w:rPr>
        <w:t xml:space="preserve">(Lipoatrophie) oder dicker werden (Lipohypertrophie) (kann bis zu 1 von 100 </w:t>
      </w:r>
      <w:r w:rsidR="00684854">
        <w:rPr>
          <w:noProof w:val="0"/>
          <w:szCs w:val="22"/>
          <w:lang w:val="de-DE"/>
        </w:rPr>
        <w:t>Behandelten</w:t>
      </w:r>
      <w:r w:rsidRPr="00E43321">
        <w:rPr>
          <w:noProof w:val="0"/>
          <w:szCs w:val="22"/>
          <w:lang w:val="de-DE"/>
        </w:rPr>
        <w:t xml:space="preserve"> betreffen). Außerdem können Knoten unter der Haut durch</w:t>
      </w:r>
      <w:r w:rsidRPr="00E43321">
        <w:rPr>
          <w:b/>
          <w:bCs/>
          <w:noProof w:val="0"/>
          <w:szCs w:val="22"/>
          <w:lang w:val="de-DE"/>
        </w:rPr>
        <w:t xml:space="preserve"> </w:t>
      </w:r>
      <w:r w:rsidRPr="00E43321">
        <w:rPr>
          <w:noProof w:val="0"/>
          <w:szCs w:val="22"/>
          <w:lang w:val="de-DE"/>
        </w:rPr>
        <w:t>die Ansammlung eines Proteins namens Amyloid verursacht werden (kutane Amyloidose; es ist nicht bekannt, wie häufig dies auftritt). Das Insulin</w:t>
      </w:r>
      <w:r w:rsidRPr="00E43321">
        <w:rPr>
          <w:b/>
          <w:bCs/>
          <w:noProof w:val="0"/>
          <w:szCs w:val="22"/>
          <w:lang w:val="de-DE"/>
        </w:rPr>
        <w:t xml:space="preserve"> </w:t>
      </w:r>
      <w:r w:rsidRPr="00E43321">
        <w:rPr>
          <w:noProof w:val="0"/>
          <w:szCs w:val="22"/>
          <w:lang w:val="de-DE"/>
        </w:rPr>
        <w:t>wirkt möglicherweise nicht richtig, wenn Sie in einen Bereich mit Knoten</w:t>
      </w:r>
      <w:r w:rsidR="00684854">
        <w:rPr>
          <w:noProof w:val="0"/>
          <w:szCs w:val="22"/>
          <w:lang w:val="de-DE"/>
        </w:rPr>
        <w:t>, Vertiefungen oder Verdickungen</w:t>
      </w:r>
      <w:r w:rsidRPr="00E43321">
        <w:rPr>
          <w:noProof w:val="0"/>
          <w:szCs w:val="22"/>
          <w:lang w:val="de-DE"/>
        </w:rPr>
        <w:t xml:space="preserve"> injizieren. Wechseln Sie die</w:t>
      </w:r>
      <w:r w:rsidRPr="00E43321">
        <w:rPr>
          <w:b/>
          <w:bCs/>
          <w:noProof w:val="0"/>
          <w:szCs w:val="22"/>
          <w:lang w:val="de-DE"/>
        </w:rPr>
        <w:t xml:space="preserve"> </w:t>
      </w:r>
      <w:r w:rsidRPr="00E43321">
        <w:rPr>
          <w:noProof w:val="0"/>
          <w:szCs w:val="22"/>
          <w:lang w:val="de-DE"/>
        </w:rPr>
        <w:t>Injektionsstelle bei jeder Injektion</w:t>
      </w:r>
      <w:r w:rsidR="00684854">
        <w:rPr>
          <w:noProof w:val="0"/>
          <w:szCs w:val="22"/>
          <w:lang w:val="de-DE"/>
        </w:rPr>
        <w:t>; dies kann helfen,</w:t>
      </w:r>
      <w:r w:rsidRPr="00E43321">
        <w:rPr>
          <w:noProof w:val="0"/>
          <w:szCs w:val="22"/>
          <w:lang w:val="de-DE"/>
        </w:rPr>
        <w:t xml:space="preserve"> diesen Hautreaktionen vorzubeugen.</w:t>
      </w:r>
    </w:p>
    <w:p w14:paraId="1D26C481" w14:textId="77777777" w:rsidR="00E43321" w:rsidRPr="001F091D" w:rsidRDefault="00E43321" w:rsidP="00A657DE">
      <w:pPr>
        <w:widowControl w:val="0"/>
        <w:suppressAutoHyphens w:val="0"/>
        <w:ind w:right="-2"/>
        <w:rPr>
          <w:b/>
          <w:noProof w:val="0"/>
          <w:szCs w:val="22"/>
          <w:lang w:val="de-DE"/>
        </w:rPr>
      </w:pPr>
    </w:p>
    <w:p w14:paraId="1D26C482" w14:textId="77777777" w:rsidR="001A1F40" w:rsidRPr="001F091D" w:rsidRDefault="0089005E" w:rsidP="00A657DE">
      <w:pPr>
        <w:widowControl w:val="0"/>
        <w:suppressAutoHyphens w:val="0"/>
        <w:ind w:right="-2"/>
        <w:rPr>
          <w:b/>
          <w:noProof w:val="0"/>
          <w:szCs w:val="22"/>
          <w:lang w:val="de-DE"/>
        </w:rPr>
      </w:pPr>
      <w:r>
        <w:rPr>
          <w:b/>
          <w:noProof w:val="0"/>
          <w:szCs w:val="22"/>
          <w:lang w:val="de-DE"/>
        </w:rPr>
        <w:t>b</w:t>
      </w:r>
      <w:r w:rsidR="001A1F40" w:rsidRPr="001F091D">
        <w:rPr>
          <w:b/>
          <w:noProof w:val="0"/>
          <w:szCs w:val="22"/>
          <w:lang w:val="de-DE"/>
        </w:rPr>
        <w:t xml:space="preserve">) </w:t>
      </w:r>
      <w:r w:rsidR="00462D58">
        <w:rPr>
          <w:b/>
          <w:noProof w:val="0"/>
          <w:szCs w:val="22"/>
          <w:lang w:val="de-DE"/>
        </w:rPr>
        <w:tab/>
      </w:r>
      <w:r w:rsidR="001A1F40" w:rsidRPr="001F091D">
        <w:rPr>
          <w:b/>
          <w:noProof w:val="0"/>
          <w:szCs w:val="22"/>
          <w:lang w:val="de-DE"/>
        </w:rPr>
        <w:t>Auflistung weiterer Nebenwirkungen</w:t>
      </w:r>
    </w:p>
    <w:p w14:paraId="1D26C483" w14:textId="77777777" w:rsidR="001A1F40" w:rsidRPr="001F091D" w:rsidRDefault="001A1F40" w:rsidP="00A657DE">
      <w:pPr>
        <w:widowControl w:val="0"/>
        <w:suppressAutoHyphens w:val="0"/>
        <w:ind w:right="-2"/>
        <w:rPr>
          <w:noProof w:val="0"/>
          <w:szCs w:val="22"/>
          <w:lang w:val="de-DE"/>
        </w:rPr>
      </w:pPr>
    </w:p>
    <w:p w14:paraId="1D26C484" w14:textId="77777777" w:rsidR="001A1F40" w:rsidRPr="001F091D" w:rsidRDefault="001A1F40" w:rsidP="00A657DE">
      <w:pPr>
        <w:widowControl w:val="0"/>
        <w:suppressAutoHyphens w:val="0"/>
        <w:ind w:right="-2"/>
        <w:rPr>
          <w:b/>
          <w:noProof w:val="0"/>
          <w:szCs w:val="22"/>
          <w:lang w:val="de-DE"/>
        </w:rPr>
      </w:pPr>
      <w:r w:rsidRPr="001F091D">
        <w:rPr>
          <w:b/>
          <w:noProof w:val="0"/>
          <w:szCs w:val="22"/>
          <w:lang w:val="de-DE"/>
        </w:rPr>
        <w:t>Gelegentlich auftretende Nebenwirkungen</w:t>
      </w:r>
    </w:p>
    <w:p w14:paraId="1D26C485" w14:textId="77777777" w:rsidR="001A1F40" w:rsidRPr="001F091D" w:rsidRDefault="001A1F40" w:rsidP="00A657DE">
      <w:pPr>
        <w:widowControl w:val="0"/>
        <w:suppressAutoHyphens w:val="0"/>
        <w:ind w:right="-2"/>
        <w:rPr>
          <w:noProof w:val="0"/>
          <w:lang w:val="de-DE"/>
        </w:rPr>
      </w:pPr>
      <w:proofErr w:type="gramStart"/>
      <w:r w:rsidRPr="001F091D">
        <w:rPr>
          <w:noProof w:val="0"/>
          <w:lang w:val="de-DE"/>
        </w:rPr>
        <w:t>Kann</w:t>
      </w:r>
      <w:proofErr w:type="gramEnd"/>
      <w:r w:rsidRPr="001F091D">
        <w:rPr>
          <w:noProof w:val="0"/>
          <w:lang w:val="de-DE"/>
        </w:rPr>
        <w:t xml:space="preserve"> </w:t>
      </w:r>
      <w:r w:rsidR="00D62731">
        <w:rPr>
          <w:noProof w:val="0"/>
          <w:lang w:val="de-DE"/>
        </w:rPr>
        <w:t>bis zu</w:t>
      </w:r>
      <w:r w:rsidRPr="001F091D">
        <w:rPr>
          <w:noProof w:val="0"/>
          <w:lang w:val="de-DE"/>
        </w:rPr>
        <w:t xml:space="preserve"> 1 von 100 Behandelten betreffen.</w:t>
      </w:r>
    </w:p>
    <w:p w14:paraId="1D26C486" w14:textId="77777777" w:rsidR="001A1F40" w:rsidRPr="001F091D" w:rsidRDefault="001A1F40" w:rsidP="00A657DE">
      <w:pPr>
        <w:widowControl w:val="0"/>
        <w:suppressAutoHyphens w:val="0"/>
        <w:ind w:right="-2"/>
        <w:rPr>
          <w:noProof w:val="0"/>
          <w:szCs w:val="22"/>
          <w:lang w:val="de-DE"/>
        </w:rPr>
      </w:pPr>
    </w:p>
    <w:p w14:paraId="1D26C487" w14:textId="77777777" w:rsidR="001A1F40" w:rsidRPr="001F091D" w:rsidRDefault="001A1F40" w:rsidP="00A657DE">
      <w:pPr>
        <w:widowControl w:val="0"/>
        <w:suppressAutoHyphens w:val="0"/>
        <w:ind w:right="-2"/>
        <w:rPr>
          <w:noProof w:val="0"/>
          <w:szCs w:val="22"/>
          <w:lang w:val="de-DE"/>
        </w:rPr>
      </w:pPr>
      <w:r w:rsidRPr="001F091D">
        <w:rPr>
          <w:noProof w:val="0"/>
          <w:szCs w:val="22"/>
          <w:u w:val="single"/>
          <w:lang w:val="de-DE"/>
        </w:rPr>
        <w:t>Symptome einer Allergie:</w:t>
      </w:r>
      <w:r w:rsidRPr="001F091D">
        <w:rPr>
          <w:noProof w:val="0"/>
          <w:szCs w:val="22"/>
          <w:lang w:val="de-DE"/>
        </w:rPr>
        <w:t xml:space="preserve"> Lokale Überempfindlichkeitsr</w:t>
      </w:r>
      <w:r w:rsidR="009B0ED9" w:rsidRPr="001F091D">
        <w:rPr>
          <w:noProof w:val="0"/>
          <w:szCs w:val="22"/>
          <w:lang w:val="de-DE"/>
        </w:rPr>
        <w:t>e</w:t>
      </w:r>
      <w:r w:rsidRPr="001F091D">
        <w:rPr>
          <w:noProof w:val="0"/>
          <w:szCs w:val="22"/>
          <w:lang w:val="de-DE"/>
        </w:rPr>
        <w:t>aktionen (Schmerzen, Rötung, Nesselsucht, Entzündung, Blutergüsse, Schwellung oder Juckreiz) können an der Injektionsstelle auftreten. Diese klingen normalerweise nach einigen Wochen der Insulinanwendung ab. Falls sie nicht abklingen, oder falls sie sich auf andere Teile Ihres Körpers ausbreiten, suchen Sie sofort Ihren Arzt auf. Siehe auch oben Schwere allergische Reaktionen.</w:t>
      </w:r>
    </w:p>
    <w:p w14:paraId="1D26C488" w14:textId="77777777" w:rsidR="001A1F40" w:rsidRPr="001F091D" w:rsidRDefault="001A1F40" w:rsidP="00EA0531">
      <w:pPr>
        <w:widowControl w:val="0"/>
        <w:suppressAutoHyphens w:val="0"/>
        <w:ind w:right="-2"/>
        <w:rPr>
          <w:noProof w:val="0"/>
          <w:szCs w:val="22"/>
          <w:lang w:val="de-DE"/>
        </w:rPr>
      </w:pPr>
    </w:p>
    <w:p w14:paraId="1D26C489" w14:textId="77777777" w:rsidR="001A1F40" w:rsidRPr="001F091D" w:rsidRDefault="001A1F40" w:rsidP="00EA0531">
      <w:pPr>
        <w:widowControl w:val="0"/>
        <w:suppressAutoHyphens w:val="0"/>
        <w:ind w:right="-2"/>
        <w:rPr>
          <w:noProof w:val="0"/>
          <w:szCs w:val="22"/>
          <w:lang w:val="de-DE"/>
        </w:rPr>
      </w:pPr>
      <w:r w:rsidRPr="001F091D">
        <w:rPr>
          <w:noProof w:val="0"/>
          <w:szCs w:val="22"/>
          <w:u w:val="single"/>
          <w:lang w:val="de-DE"/>
        </w:rPr>
        <w:t>Sehstörungen</w:t>
      </w:r>
      <w:r w:rsidRPr="007218D0">
        <w:rPr>
          <w:noProof w:val="0"/>
          <w:szCs w:val="22"/>
          <w:u w:val="single"/>
          <w:lang w:val="de-DE"/>
        </w:rPr>
        <w:t>:</w:t>
      </w:r>
      <w:r w:rsidRPr="001F091D">
        <w:rPr>
          <w:noProof w:val="0"/>
          <w:szCs w:val="22"/>
          <w:lang w:val="de-DE"/>
        </w:rPr>
        <w:t xml:space="preserve"> Zu Beginn Ihrer Insulinbehandlung können Sehstörungen auftreten, diese sind aber normalerweise vorübergehend.</w:t>
      </w:r>
    </w:p>
    <w:p w14:paraId="1D26C48A" w14:textId="77777777" w:rsidR="001A1F40" w:rsidRPr="001F091D" w:rsidRDefault="001A1F40" w:rsidP="00EA0531">
      <w:pPr>
        <w:widowControl w:val="0"/>
        <w:suppressAutoHyphens w:val="0"/>
        <w:ind w:right="-2"/>
        <w:rPr>
          <w:noProof w:val="0"/>
          <w:szCs w:val="22"/>
          <w:lang w:val="de-DE"/>
        </w:rPr>
      </w:pPr>
    </w:p>
    <w:p w14:paraId="1D26C48B" w14:textId="77777777" w:rsidR="001A1F40" w:rsidRPr="001F091D" w:rsidRDefault="001A1F40" w:rsidP="00A657DE">
      <w:pPr>
        <w:widowControl w:val="0"/>
        <w:suppressAutoHyphens w:val="0"/>
        <w:ind w:right="-2"/>
        <w:rPr>
          <w:noProof w:val="0"/>
          <w:szCs w:val="22"/>
          <w:lang w:val="de-DE"/>
        </w:rPr>
      </w:pPr>
      <w:r w:rsidRPr="001F091D">
        <w:rPr>
          <w:noProof w:val="0"/>
          <w:szCs w:val="22"/>
          <w:u w:val="single"/>
          <w:lang w:val="de-DE"/>
        </w:rPr>
        <w:t>Geschwollene Gelenke</w:t>
      </w:r>
      <w:r w:rsidRPr="007218D0">
        <w:rPr>
          <w:noProof w:val="0"/>
          <w:szCs w:val="22"/>
          <w:u w:val="single"/>
          <w:lang w:val="de-DE"/>
        </w:rPr>
        <w:t>:</w:t>
      </w:r>
      <w:r w:rsidRPr="001F091D">
        <w:rPr>
          <w:noProof w:val="0"/>
          <w:szCs w:val="22"/>
          <w:lang w:val="de-DE"/>
        </w:rPr>
        <w:t xml:space="preserve"> Zu Beginn Ihrer Insulinbehandlung kann eine Wasseransammlung um Ihre Knöchel und andere Gelenke Schwellungen verursachen. Normalerweise klingen diese bald ab. Falls nicht, sprechen Sie mit Ihrem Arzt.</w:t>
      </w:r>
    </w:p>
    <w:p w14:paraId="1D26C48C" w14:textId="77777777" w:rsidR="001A1F40" w:rsidRPr="001F091D" w:rsidRDefault="001A1F40" w:rsidP="00EA0531">
      <w:pPr>
        <w:widowControl w:val="0"/>
        <w:suppressAutoHyphens w:val="0"/>
        <w:ind w:right="-2"/>
        <w:rPr>
          <w:noProof w:val="0"/>
          <w:szCs w:val="22"/>
          <w:lang w:val="de-DE"/>
        </w:rPr>
      </w:pPr>
    </w:p>
    <w:p w14:paraId="1D26C48D" w14:textId="4EA3879D" w:rsidR="001A1F40" w:rsidRPr="001F091D" w:rsidRDefault="001A1F40" w:rsidP="00EA0531">
      <w:pPr>
        <w:widowControl w:val="0"/>
        <w:suppressAutoHyphens w:val="0"/>
        <w:ind w:right="-2"/>
        <w:rPr>
          <w:noProof w:val="0"/>
          <w:szCs w:val="22"/>
          <w:lang w:val="de-DE"/>
        </w:rPr>
      </w:pPr>
      <w:r w:rsidRPr="001F091D">
        <w:rPr>
          <w:bCs/>
          <w:noProof w:val="0"/>
          <w:szCs w:val="22"/>
          <w:u w:val="single"/>
          <w:lang w:val="de-DE"/>
        </w:rPr>
        <w:t>Diabetische Retinopathie</w:t>
      </w:r>
      <w:r w:rsidRPr="007218D0">
        <w:rPr>
          <w:bCs/>
          <w:noProof w:val="0"/>
          <w:szCs w:val="22"/>
          <w:lang w:val="de-DE"/>
        </w:rPr>
        <w:t xml:space="preserve"> </w:t>
      </w:r>
      <w:r w:rsidRPr="001F091D">
        <w:rPr>
          <w:bCs/>
          <w:noProof w:val="0"/>
          <w:szCs w:val="22"/>
          <w:lang w:val="de-DE"/>
        </w:rPr>
        <w:t xml:space="preserve">(eine Augenerkrankung in Folge des Diabetes, die zum Verlust des Sehvermögens führen kann): </w:t>
      </w:r>
      <w:r w:rsidRPr="001F091D">
        <w:rPr>
          <w:noProof w:val="0"/>
          <w:szCs w:val="22"/>
          <w:lang w:val="de-DE"/>
        </w:rPr>
        <w:t xml:space="preserve">Wenn Sie an diabetischer Retinopathie leiden und sich Ihre Blutzuckerwerte sehr rasch bessern, kann sich die Retinopathie verschlimmern. </w:t>
      </w:r>
      <w:r w:rsidR="002D6359">
        <w:rPr>
          <w:noProof w:val="0"/>
          <w:szCs w:val="22"/>
          <w:lang w:val="de-DE"/>
        </w:rPr>
        <w:t>Fragen</w:t>
      </w:r>
      <w:r w:rsidRPr="001F091D">
        <w:rPr>
          <w:noProof w:val="0"/>
          <w:szCs w:val="22"/>
          <w:lang w:val="de-DE"/>
        </w:rPr>
        <w:t xml:space="preserve"> Sie hierzu Ihren Arzt.</w:t>
      </w:r>
    </w:p>
    <w:p w14:paraId="1D26C48E" w14:textId="77777777" w:rsidR="001A1F40" w:rsidRPr="001F091D" w:rsidRDefault="001A1F40" w:rsidP="00EA0531">
      <w:pPr>
        <w:widowControl w:val="0"/>
        <w:suppressAutoHyphens w:val="0"/>
        <w:ind w:right="-2"/>
        <w:rPr>
          <w:noProof w:val="0"/>
          <w:szCs w:val="22"/>
          <w:lang w:val="de-DE"/>
        </w:rPr>
      </w:pPr>
    </w:p>
    <w:p w14:paraId="1D26C48F" w14:textId="77777777" w:rsidR="001A1F40" w:rsidRPr="001F091D" w:rsidRDefault="001A1F40" w:rsidP="00EA0531">
      <w:pPr>
        <w:widowControl w:val="0"/>
        <w:suppressAutoHyphens w:val="0"/>
        <w:ind w:right="-2"/>
        <w:rPr>
          <w:noProof w:val="0"/>
          <w:szCs w:val="22"/>
          <w:lang w:val="de-DE"/>
        </w:rPr>
      </w:pPr>
      <w:r w:rsidRPr="001F091D">
        <w:rPr>
          <w:b/>
          <w:noProof w:val="0"/>
          <w:szCs w:val="22"/>
          <w:lang w:val="de-DE"/>
        </w:rPr>
        <w:t>Selten auftretende Nebenwirkungen</w:t>
      </w:r>
    </w:p>
    <w:p w14:paraId="1D26C490" w14:textId="77777777" w:rsidR="001A1F40" w:rsidRPr="001F091D" w:rsidRDefault="001A1F40" w:rsidP="00A657DE">
      <w:pPr>
        <w:widowControl w:val="0"/>
        <w:suppressAutoHyphens w:val="0"/>
        <w:ind w:right="-2"/>
        <w:rPr>
          <w:noProof w:val="0"/>
          <w:szCs w:val="22"/>
          <w:lang w:val="de-DE"/>
        </w:rPr>
      </w:pPr>
      <w:proofErr w:type="gramStart"/>
      <w:r w:rsidRPr="001F091D">
        <w:rPr>
          <w:noProof w:val="0"/>
          <w:szCs w:val="22"/>
          <w:lang w:val="de-DE"/>
        </w:rPr>
        <w:t>Kann</w:t>
      </w:r>
      <w:proofErr w:type="gramEnd"/>
      <w:r w:rsidRPr="001F091D">
        <w:rPr>
          <w:noProof w:val="0"/>
          <w:szCs w:val="22"/>
          <w:lang w:val="de-DE"/>
        </w:rPr>
        <w:t xml:space="preserve"> </w:t>
      </w:r>
      <w:r w:rsidR="00D62731">
        <w:rPr>
          <w:noProof w:val="0"/>
          <w:szCs w:val="22"/>
          <w:lang w:val="de-DE"/>
        </w:rPr>
        <w:t>bis zu</w:t>
      </w:r>
      <w:r w:rsidRPr="001F091D">
        <w:rPr>
          <w:noProof w:val="0"/>
          <w:szCs w:val="22"/>
          <w:lang w:val="de-DE"/>
        </w:rPr>
        <w:t xml:space="preserve"> </w:t>
      </w:r>
      <w:r w:rsidR="00400AFE">
        <w:rPr>
          <w:noProof w:val="0"/>
          <w:szCs w:val="22"/>
          <w:lang w:val="de-DE"/>
        </w:rPr>
        <w:t>1</w:t>
      </w:r>
      <w:r w:rsidR="00400AFE" w:rsidRPr="001F091D">
        <w:rPr>
          <w:noProof w:val="0"/>
          <w:szCs w:val="22"/>
          <w:lang w:val="de-DE"/>
        </w:rPr>
        <w:t xml:space="preserve"> </w:t>
      </w:r>
      <w:r w:rsidRPr="001F091D">
        <w:rPr>
          <w:noProof w:val="0"/>
          <w:szCs w:val="22"/>
          <w:lang w:val="de-DE"/>
        </w:rPr>
        <w:t>von 1.000 Behandelten betreffen.</w:t>
      </w:r>
    </w:p>
    <w:p w14:paraId="1D26C491" w14:textId="77777777" w:rsidR="001A1F40" w:rsidRPr="001F091D" w:rsidRDefault="001A1F40" w:rsidP="00EA0531">
      <w:pPr>
        <w:widowControl w:val="0"/>
        <w:suppressAutoHyphens w:val="0"/>
        <w:ind w:right="-2"/>
        <w:rPr>
          <w:noProof w:val="0"/>
          <w:szCs w:val="22"/>
          <w:lang w:val="de-DE"/>
        </w:rPr>
      </w:pPr>
    </w:p>
    <w:p w14:paraId="1D26C492" w14:textId="77777777" w:rsidR="001A1F40" w:rsidRPr="001F091D" w:rsidRDefault="001A1F40" w:rsidP="00EA0531">
      <w:pPr>
        <w:widowControl w:val="0"/>
        <w:suppressAutoHyphens w:val="0"/>
        <w:ind w:right="-2"/>
        <w:rPr>
          <w:noProof w:val="0"/>
          <w:szCs w:val="22"/>
          <w:lang w:val="de-DE"/>
        </w:rPr>
      </w:pPr>
      <w:r w:rsidRPr="001F091D">
        <w:rPr>
          <w:bCs/>
          <w:noProof w:val="0"/>
          <w:szCs w:val="22"/>
          <w:u w:val="single"/>
          <w:lang w:val="de-DE"/>
        </w:rPr>
        <w:t>Schmerzhafte Neuropathie</w:t>
      </w:r>
      <w:r w:rsidRPr="001F091D">
        <w:rPr>
          <w:bCs/>
          <w:noProof w:val="0"/>
          <w:szCs w:val="22"/>
          <w:lang w:val="de-DE"/>
        </w:rPr>
        <w:t xml:space="preserve"> (Schmerzen aufgrund von Nervenschäden): </w:t>
      </w:r>
      <w:r w:rsidRPr="001F091D">
        <w:rPr>
          <w:noProof w:val="0"/>
          <w:szCs w:val="22"/>
          <w:lang w:val="de-DE"/>
        </w:rPr>
        <w:t>Wenn sich Ihre Blutzuckerwerte sehr rasch bessern, können Nervenschmerzen auftreten</w:t>
      </w:r>
      <w:r w:rsidR="004110D4">
        <w:rPr>
          <w:noProof w:val="0"/>
          <w:szCs w:val="22"/>
          <w:lang w:val="de-DE"/>
        </w:rPr>
        <w:t>.</w:t>
      </w:r>
      <w:r w:rsidRPr="001F091D">
        <w:rPr>
          <w:noProof w:val="0"/>
          <w:szCs w:val="22"/>
          <w:lang w:val="de-DE"/>
        </w:rPr>
        <w:t xml:space="preserve"> </w:t>
      </w:r>
      <w:r w:rsidR="004110D4">
        <w:rPr>
          <w:noProof w:val="0"/>
          <w:szCs w:val="22"/>
          <w:lang w:val="de-DE"/>
        </w:rPr>
        <w:t>D</w:t>
      </w:r>
      <w:r w:rsidRPr="001F091D">
        <w:rPr>
          <w:noProof w:val="0"/>
          <w:szCs w:val="22"/>
          <w:lang w:val="de-DE"/>
        </w:rPr>
        <w:t>ies wird als akute</w:t>
      </w:r>
      <w:r w:rsidRPr="001F091D">
        <w:rPr>
          <w:szCs w:val="22"/>
          <w:lang w:val="de-DE"/>
        </w:rPr>
        <w:t xml:space="preserve"> </w:t>
      </w:r>
      <w:r w:rsidRPr="001F091D">
        <w:rPr>
          <w:noProof w:val="0"/>
          <w:szCs w:val="22"/>
          <w:lang w:val="de-DE"/>
        </w:rPr>
        <w:t>schmerzhafte Neuropathie bezeichnet und ist normalerweise vorübergehender Natur.</w:t>
      </w:r>
    </w:p>
    <w:p w14:paraId="1D26C493" w14:textId="77777777" w:rsidR="001A1F40" w:rsidRPr="001F091D" w:rsidRDefault="001A1F40" w:rsidP="00EA0531">
      <w:pPr>
        <w:widowControl w:val="0"/>
        <w:suppressAutoHyphens w:val="0"/>
        <w:ind w:right="-2"/>
        <w:rPr>
          <w:noProof w:val="0"/>
          <w:szCs w:val="22"/>
          <w:lang w:val="de-DE"/>
        </w:rPr>
      </w:pPr>
    </w:p>
    <w:p w14:paraId="1D26C494" w14:textId="77777777" w:rsidR="00946E35" w:rsidRDefault="00946E35" w:rsidP="00946E35">
      <w:pPr>
        <w:widowControl w:val="0"/>
        <w:suppressAutoHyphens w:val="0"/>
        <w:ind w:right="-2"/>
        <w:rPr>
          <w:b/>
          <w:noProof w:val="0"/>
          <w:szCs w:val="22"/>
          <w:lang w:val="de-DE"/>
        </w:rPr>
      </w:pPr>
      <w:r w:rsidRPr="006126C5">
        <w:rPr>
          <w:b/>
          <w:noProof w:val="0"/>
          <w:szCs w:val="22"/>
          <w:lang w:val="de-DE"/>
        </w:rPr>
        <w:t>Meldung von Nebenwirkungen</w:t>
      </w:r>
    </w:p>
    <w:p w14:paraId="1D26C495" w14:textId="77777777" w:rsidR="00CA1895" w:rsidRPr="006126C5" w:rsidRDefault="00CA1895" w:rsidP="00946E35">
      <w:pPr>
        <w:widowControl w:val="0"/>
        <w:suppressAutoHyphens w:val="0"/>
        <w:ind w:right="-2"/>
        <w:rPr>
          <w:b/>
          <w:noProof w:val="0"/>
          <w:szCs w:val="22"/>
          <w:lang w:val="de-DE"/>
        </w:rPr>
      </w:pPr>
    </w:p>
    <w:p w14:paraId="1D26C496" w14:textId="77777777" w:rsidR="00946E35" w:rsidRDefault="00946E35" w:rsidP="00946E35">
      <w:pPr>
        <w:widowControl w:val="0"/>
        <w:suppressAutoHyphens w:val="0"/>
        <w:ind w:right="-2"/>
        <w:rPr>
          <w:noProof w:val="0"/>
          <w:szCs w:val="22"/>
          <w:lang w:val="de-DE"/>
        </w:rPr>
      </w:pPr>
      <w:r>
        <w:rPr>
          <w:noProof w:val="0"/>
          <w:szCs w:val="22"/>
          <w:lang w:val="de-DE"/>
        </w:rPr>
        <w:t>Wenn Sie Nebenwirkungen bemerken, wenden Sie sich an Ihren Arzt</w:t>
      </w:r>
      <w:r w:rsidR="00793DFD">
        <w:rPr>
          <w:noProof w:val="0"/>
          <w:szCs w:val="22"/>
          <w:lang w:val="de-DE"/>
        </w:rPr>
        <w:t>,</w:t>
      </w:r>
      <w:r>
        <w:rPr>
          <w:noProof w:val="0"/>
          <w:szCs w:val="22"/>
          <w:lang w:val="de-DE"/>
        </w:rPr>
        <w:t xml:space="preserve"> Apotheker oder das medizinische Fachpersonal. Dies gilt auch für Nebenwirkungen, die nicht in dieser Packungsbeilage angegeben sind. Sie können Nebenwirkungen auch direkt über das </w:t>
      </w:r>
      <w:r w:rsidR="006D5489" w:rsidRPr="00AA6029">
        <w:rPr>
          <w:szCs w:val="22"/>
          <w:shd w:val="pct25" w:color="auto" w:fill="auto"/>
          <w:lang w:val="de-DE"/>
        </w:rPr>
        <w:t xml:space="preserve">in </w:t>
      </w:r>
      <w:r w:rsidR="00952734">
        <w:fldChar w:fldCharType="begin"/>
      </w:r>
      <w:r w:rsidR="00952734" w:rsidRPr="00EB32D5">
        <w:rPr>
          <w:lang w:val="de-DE"/>
        </w:rPr>
        <w:instrText>HYPERLINK "http://www.ema.europa.eu/docs/en_GB/document_library/Template_or_form/2013/03/WC500139752.doc"</w:instrText>
      </w:r>
      <w:r w:rsidR="00952734">
        <w:fldChar w:fldCharType="separate"/>
      </w:r>
      <w:r w:rsidR="00952734" w:rsidRPr="00235C79">
        <w:rPr>
          <w:color w:val="0000FF"/>
          <w:u w:val="single"/>
          <w:shd w:val="clear" w:color="auto" w:fill="C0C0C0"/>
          <w:lang w:val="de-DE"/>
        </w:rPr>
        <w:t>Appendix V</w:t>
      </w:r>
      <w:r w:rsidR="00952734">
        <w:fldChar w:fldCharType="end"/>
      </w:r>
      <w:r w:rsidR="006D5489" w:rsidRPr="00AA6029">
        <w:rPr>
          <w:szCs w:val="22"/>
          <w:shd w:val="pct25" w:color="auto" w:fill="auto"/>
          <w:lang w:val="de-DE"/>
        </w:rPr>
        <w:t xml:space="preserve"> aufgeführte nationale Meldesystem</w:t>
      </w:r>
      <w:r>
        <w:rPr>
          <w:noProof w:val="0"/>
          <w:szCs w:val="22"/>
          <w:lang w:val="de-DE"/>
        </w:rPr>
        <w:t xml:space="preserve"> anzeigen. Indem Sie Nebenwirkungen melden, können Sie dazu beitragen, dass mehr Informationen über die Sicherheit dieses Arzneimittels zur Verfügung gestellt werden.</w:t>
      </w:r>
    </w:p>
    <w:p w14:paraId="1D26C497" w14:textId="77777777" w:rsidR="001A1F40" w:rsidRPr="001F091D" w:rsidRDefault="001A1F40" w:rsidP="00A657DE">
      <w:pPr>
        <w:widowControl w:val="0"/>
        <w:suppressAutoHyphens w:val="0"/>
        <w:ind w:right="-2"/>
        <w:rPr>
          <w:noProof w:val="0"/>
          <w:szCs w:val="22"/>
          <w:lang w:val="de-DE"/>
        </w:rPr>
      </w:pPr>
    </w:p>
    <w:p w14:paraId="1D26C498" w14:textId="77777777" w:rsidR="001A1F40" w:rsidRPr="001F091D" w:rsidRDefault="00D3781E" w:rsidP="00A657DE">
      <w:pPr>
        <w:widowControl w:val="0"/>
        <w:suppressAutoHyphens w:val="0"/>
        <w:ind w:right="-2"/>
        <w:rPr>
          <w:b/>
          <w:noProof w:val="0"/>
          <w:szCs w:val="22"/>
          <w:lang w:val="de-DE"/>
        </w:rPr>
      </w:pPr>
      <w:r w:rsidRPr="001F091D">
        <w:rPr>
          <w:b/>
          <w:noProof w:val="0"/>
          <w:szCs w:val="22"/>
          <w:lang w:val="de-DE"/>
        </w:rPr>
        <w:t>c</w:t>
      </w:r>
      <w:r w:rsidR="001A1F40" w:rsidRPr="001F091D">
        <w:rPr>
          <w:b/>
          <w:noProof w:val="0"/>
          <w:szCs w:val="22"/>
          <w:lang w:val="de-DE"/>
        </w:rPr>
        <w:t>)</w:t>
      </w:r>
      <w:r w:rsidR="001A1F40" w:rsidRPr="001F091D">
        <w:rPr>
          <w:b/>
          <w:noProof w:val="0"/>
          <w:szCs w:val="22"/>
          <w:lang w:val="de-DE"/>
        </w:rPr>
        <w:tab/>
        <w:t>Auswirkungen von Diabetes</w:t>
      </w:r>
    </w:p>
    <w:p w14:paraId="1D26C499" w14:textId="77777777" w:rsidR="001A1F40" w:rsidRPr="001F091D" w:rsidRDefault="001A1F40" w:rsidP="00A657DE">
      <w:pPr>
        <w:widowControl w:val="0"/>
        <w:suppressAutoHyphens w:val="0"/>
        <w:ind w:right="-2"/>
        <w:rPr>
          <w:noProof w:val="0"/>
          <w:szCs w:val="22"/>
          <w:lang w:val="de-DE"/>
        </w:rPr>
      </w:pPr>
    </w:p>
    <w:p w14:paraId="1D26C49A" w14:textId="77777777" w:rsidR="001A1F40" w:rsidRPr="001F091D" w:rsidRDefault="001A1F40" w:rsidP="00A657DE">
      <w:pPr>
        <w:widowControl w:val="0"/>
        <w:suppressAutoHyphens w:val="0"/>
        <w:ind w:right="-2"/>
        <w:rPr>
          <w:b/>
          <w:noProof w:val="0"/>
          <w:szCs w:val="22"/>
          <w:lang w:val="de-DE"/>
        </w:rPr>
      </w:pPr>
      <w:r w:rsidRPr="001F091D">
        <w:rPr>
          <w:b/>
          <w:noProof w:val="0"/>
          <w:szCs w:val="22"/>
          <w:lang w:val="de-DE"/>
        </w:rPr>
        <w:t>Hohe</w:t>
      </w:r>
      <w:r w:rsidR="0089005E">
        <w:rPr>
          <w:b/>
          <w:noProof w:val="0"/>
          <w:szCs w:val="22"/>
          <w:lang w:val="de-DE"/>
        </w:rPr>
        <w:t>r</w:t>
      </w:r>
      <w:r w:rsidRPr="001F091D">
        <w:rPr>
          <w:b/>
          <w:noProof w:val="0"/>
          <w:szCs w:val="22"/>
          <w:lang w:val="de-DE"/>
        </w:rPr>
        <w:t xml:space="preserve"> Blutzucker (Hyperglykämie)</w:t>
      </w:r>
    </w:p>
    <w:p w14:paraId="1D26C49B" w14:textId="77777777" w:rsidR="001A1F40" w:rsidRPr="001F091D" w:rsidRDefault="001A1F40" w:rsidP="00A657DE">
      <w:pPr>
        <w:widowControl w:val="0"/>
        <w:suppressAutoHyphens w:val="0"/>
        <w:ind w:right="-2"/>
        <w:rPr>
          <w:noProof w:val="0"/>
          <w:szCs w:val="22"/>
          <w:lang w:val="de-DE"/>
        </w:rPr>
      </w:pPr>
    </w:p>
    <w:p w14:paraId="1D26C49C" w14:textId="77777777" w:rsidR="001A1F40" w:rsidRPr="001F091D" w:rsidRDefault="001A1F40" w:rsidP="00A657DE">
      <w:pPr>
        <w:widowControl w:val="0"/>
        <w:suppressAutoHyphens w:val="0"/>
        <w:ind w:right="-2"/>
        <w:rPr>
          <w:noProof w:val="0"/>
          <w:szCs w:val="22"/>
          <w:u w:val="single"/>
          <w:lang w:val="de-DE"/>
        </w:rPr>
      </w:pPr>
      <w:r w:rsidRPr="001F091D">
        <w:rPr>
          <w:noProof w:val="0"/>
          <w:szCs w:val="22"/>
          <w:u w:val="single"/>
          <w:lang w:val="de-DE"/>
        </w:rPr>
        <w:t>Hoher Blutzucker kann auftreten, falls Sie:</w:t>
      </w:r>
    </w:p>
    <w:p w14:paraId="1D26C49D" w14:textId="77777777" w:rsidR="001A1F40" w:rsidRPr="001F091D" w:rsidRDefault="001A1F40" w:rsidP="00A657DE">
      <w:pPr>
        <w:ind w:left="567" w:hanging="567"/>
        <w:rPr>
          <w:noProof w:val="0"/>
          <w:lang w:val="de-DE"/>
        </w:rPr>
      </w:pPr>
      <w:r w:rsidRPr="001F091D">
        <w:rPr>
          <w:noProof w:val="0"/>
          <w:lang w:val="de-DE"/>
        </w:rPr>
        <w:t>•</w:t>
      </w:r>
      <w:r w:rsidRPr="001F091D">
        <w:rPr>
          <w:noProof w:val="0"/>
          <w:lang w:val="de-DE"/>
        </w:rPr>
        <w:tab/>
        <w:t xml:space="preserve">nicht genügend </w:t>
      </w:r>
      <w:r w:rsidR="009B0ED9" w:rsidRPr="001F091D">
        <w:rPr>
          <w:noProof w:val="0"/>
          <w:lang w:val="de-DE"/>
        </w:rPr>
        <w:t>Insulin</w:t>
      </w:r>
      <w:r w:rsidRPr="001F091D">
        <w:rPr>
          <w:noProof w:val="0"/>
          <w:lang w:val="de-DE"/>
        </w:rPr>
        <w:t xml:space="preserve"> injiziert haben.</w:t>
      </w:r>
    </w:p>
    <w:p w14:paraId="1D26C49E" w14:textId="77777777" w:rsidR="001A1F40" w:rsidRPr="001F091D" w:rsidRDefault="001A1F40" w:rsidP="00A657DE">
      <w:pPr>
        <w:ind w:left="567" w:hanging="567"/>
        <w:rPr>
          <w:noProof w:val="0"/>
          <w:lang w:val="de-DE"/>
        </w:rPr>
      </w:pPr>
      <w:r w:rsidRPr="001F091D">
        <w:rPr>
          <w:noProof w:val="0"/>
          <w:lang w:val="de-DE"/>
        </w:rPr>
        <w:t>•</w:t>
      </w:r>
      <w:r w:rsidRPr="001F091D">
        <w:rPr>
          <w:noProof w:val="0"/>
          <w:lang w:val="de-DE"/>
        </w:rPr>
        <w:tab/>
        <w:t>vergessen, Ihr Insulin anzuwenden, oder Ihre Insulintherapie beenden.</w:t>
      </w:r>
    </w:p>
    <w:p w14:paraId="1D26C49F" w14:textId="77777777" w:rsidR="001A1F40" w:rsidRPr="001F091D" w:rsidRDefault="001A1F40" w:rsidP="00A657DE">
      <w:pPr>
        <w:ind w:left="567" w:hanging="567"/>
        <w:rPr>
          <w:noProof w:val="0"/>
          <w:lang w:val="de-DE"/>
        </w:rPr>
      </w:pPr>
      <w:r w:rsidRPr="001F091D">
        <w:rPr>
          <w:noProof w:val="0"/>
          <w:lang w:val="de-DE"/>
        </w:rPr>
        <w:t>•</w:t>
      </w:r>
      <w:r w:rsidRPr="001F091D">
        <w:rPr>
          <w:noProof w:val="0"/>
          <w:lang w:val="de-DE"/>
        </w:rPr>
        <w:tab/>
        <w:t>mehrmals weniger Insulin injizieren, als Sie benötigen.</w:t>
      </w:r>
    </w:p>
    <w:p w14:paraId="1D26C4A0" w14:textId="77777777" w:rsidR="001A1F40" w:rsidRPr="001F091D" w:rsidRDefault="001A1F40" w:rsidP="00A657DE">
      <w:pPr>
        <w:widowControl w:val="0"/>
        <w:suppressAutoHyphens w:val="0"/>
        <w:ind w:left="567" w:hanging="567"/>
        <w:rPr>
          <w:noProof w:val="0"/>
          <w:lang w:val="de-DE"/>
        </w:rPr>
      </w:pPr>
      <w:r w:rsidRPr="001F091D">
        <w:rPr>
          <w:noProof w:val="0"/>
          <w:lang w:val="de-DE"/>
        </w:rPr>
        <w:t>•</w:t>
      </w:r>
      <w:r w:rsidRPr="001F091D">
        <w:rPr>
          <w:noProof w:val="0"/>
          <w:lang w:val="de-DE"/>
        </w:rPr>
        <w:tab/>
        <w:t xml:space="preserve">eine Infektion </w:t>
      </w:r>
      <w:r w:rsidR="0089005E">
        <w:rPr>
          <w:noProof w:val="0"/>
          <w:lang w:val="de-DE"/>
        </w:rPr>
        <w:t>und/</w:t>
      </w:r>
      <w:r w:rsidRPr="001F091D">
        <w:rPr>
          <w:noProof w:val="0"/>
          <w:lang w:val="de-DE"/>
        </w:rPr>
        <w:t>oder Fieber bekommen.</w:t>
      </w:r>
    </w:p>
    <w:p w14:paraId="1D26C4A1" w14:textId="77777777" w:rsidR="001A1F40" w:rsidRPr="001F091D" w:rsidRDefault="001A1F40" w:rsidP="00A657DE">
      <w:pPr>
        <w:widowControl w:val="0"/>
        <w:suppressAutoHyphens w:val="0"/>
        <w:ind w:left="567" w:hanging="567"/>
        <w:rPr>
          <w:noProof w:val="0"/>
          <w:lang w:val="de-DE"/>
        </w:rPr>
      </w:pPr>
      <w:r w:rsidRPr="001F091D">
        <w:rPr>
          <w:noProof w:val="0"/>
          <w:lang w:val="de-DE"/>
        </w:rPr>
        <w:t>•</w:t>
      </w:r>
      <w:r w:rsidRPr="001F091D">
        <w:rPr>
          <w:noProof w:val="0"/>
          <w:lang w:val="de-DE"/>
        </w:rPr>
        <w:tab/>
        <w:t>mehr als üblich essen.</w:t>
      </w:r>
    </w:p>
    <w:p w14:paraId="1D26C4A2" w14:textId="77777777" w:rsidR="001A1F40" w:rsidRPr="001F091D" w:rsidRDefault="001A1F40" w:rsidP="00A657DE">
      <w:pPr>
        <w:widowControl w:val="0"/>
        <w:suppressAutoHyphens w:val="0"/>
        <w:ind w:left="567" w:hanging="567"/>
        <w:rPr>
          <w:noProof w:val="0"/>
          <w:lang w:val="de-DE"/>
        </w:rPr>
      </w:pPr>
      <w:r w:rsidRPr="001F091D">
        <w:rPr>
          <w:noProof w:val="0"/>
          <w:lang w:val="de-DE"/>
        </w:rPr>
        <w:t>•</w:t>
      </w:r>
      <w:r w:rsidRPr="001F091D">
        <w:rPr>
          <w:noProof w:val="0"/>
          <w:lang w:val="de-DE"/>
        </w:rPr>
        <w:tab/>
        <w:t>sich weniger als üblich körperlich bewegen.</w:t>
      </w:r>
    </w:p>
    <w:p w14:paraId="1D26C4A3" w14:textId="77777777" w:rsidR="001A1F40" w:rsidRPr="001F091D" w:rsidRDefault="001A1F40" w:rsidP="00A657DE">
      <w:pPr>
        <w:widowControl w:val="0"/>
        <w:suppressAutoHyphens w:val="0"/>
        <w:ind w:right="-2"/>
        <w:rPr>
          <w:b/>
          <w:noProof w:val="0"/>
          <w:szCs w:val="22"/>
          <w:lang w:val="de-DE"/>
        </w:rPr>
      </w:pPr>
    </w:p>
    <w:p w14:paraId="1D26C4A4" w14:textId="77777777" w:rsidR="001A1F40" w:rsidRPr="001F091D" w:rsidRDefault="001A1F40" w:rsidP="00A657DE">
      <w:pPr>
        <w:widowControl w:val="0"/>
        <w:suppressAutoHyphens w:val="0"/>
        <w:ind w:left="567" w:hanging="567"/>
        <w:rPr>
          <w:noProof w:val="0"/>
          <w:u w:val="single"/>
          <w:lang w:val="de-DE"/>
        </w:rPr>
      </w:pPr>
      <w:r w:rsidRPr="001F091D">
        <w:rPr>
          <w:noProof w:val="0"/>
          <w:u w:val="single"/>
          <w:lang w:val="de-DE"/>
        </w:rPr>
        <w:t>Die Warnzeichen hohen Blutzuckers:</w:t>
      </w:r>
    </w:p>
    <w:p w14:paraId="1D26C4A5" w14:textId="77777777" w:rsidR="001A1F40" w:rsidRPr="001F091D" w:rsidRDefault="001A1F40" w:rsidP="00A657DE">
      <w:pPr>
        <w:widowControl w:val="0"/>
        <w:suppressAutoHyphens w:val="0"/>
        <w:ind w:right="-2"/>
        <w:rPr>
          <w:noProof w:val="0"/>
          <w:szCs w:val="22"/>
          <w:lang w:val="de-DE"/>
        </w:rPr>
      </w:pPr>
      <w:r w:rsidRPr="001F091D">
        <w:rPr>
          <w:noProof w:val="0"/>
          <w:szCs w:val="22"/>
          <w:lang w:val="de-DE"/>
        </w:rPr>
        <w:t>Die Warnzeichen treten allmählich auf. Zu ihnen gehören: verstärkter Harndrang, Durst, Appetitlosigkeit, Übelkeit oder Erbrechen, Benommenheit oder Müdigkeit, gerötete trockene Haut, Mundtrockenheit und fruchtig (nach Aceton) riechender Atem.</w:t>
      </w:r>
    </w:p>
    <w:p w14:paraId="1D26C4A6" w14:textId="77777777" w:rsidR="001A1F40" w:rsidRPr="001F091D" w:rsidRDefault="001A1F40" w:rsidP="00A657DE">
      <w:pPr>
        <w:widowControl w:val="0"/>
        <w:suppressAutoHyphens w:val="0"/>
        <w:ind w:right="-2"/>
        <w:rPr>
          <w:noProof w:val="0"/>
          <w:szCs w:val="22"/>
          <w:lang w:val="de-DE"/>
        </w:rPr>
      </w:pPr>
    </w:p>
    <w:p w14:paraId="1D26C4A7" w14:textId="77777777" w:rsidR="001A1F40" w:rsidRPr="001F091D" w:rsidRDefault="001A1F40" w:rsidP="00A657DE">
      <w:pPr>
        <w:widowControl w:val="0"/>
        <w:suppressAutoHyphens w:val="0"/>
        <w:ind w:right="-2"/>
        <w:rPr>
          <w:noProof w:val="0"/>
          <w:szCs w:val="22"/>
          <w:u w:val="single"/>
          <w:lang w:val="de-DE"/>
        </w:rPr>
      </w:pPr>
      <w:r w:rsidRPr="001F091D">
        <w:rPr>
          <w:noProof w:val="0"/>
          <w:szCs w:val="22"/>
          <w:u w:val="single"/>
          <w:lang w:val="de-DE"/>
        </w:rPr>
        <w:t>Was zu tun ist, wenn Sie hohen Blutzucker haben:</w:t>
      </w:r>
    </w:p>
    <w:p w14:paraId="1D26C4A8" w14:textId="77777777" w:rsidR="001A1F40" w:rsidRPr="001F091D" w:rsidRDefault="001A1F40" w:rsidP="00A657DE">
      <w:pPr>
        <w:ind w:left="567" w:hanging="567"/>
        <w:rPr>
          <w:noProof w:val="0"/>
          <w:lang w:val="de-DE"/>
        </w:rPr>
      </w:pPr>
      <w:r w:rsidRPr="001F091D">
        <w:rPr>
          <w:noProof w:val="0"/>
          <w:lang w:val="de-DE"/>
        </w:rPr>
        <w:t>►</w:t>
      </w:r>
      <w:r w:rsidRPr="001F091D">
        <w:rPr>
          <w:noProof w:val="0"/>
          <w:lang w:val="de-DE"/>
        </w:rPr>
        <w:tab/>
        <w:t>Falls Sie irgendeines dieser Warnzeichen bemerken: Überprüfen Sie Ihren Blutzuckerspiegel, untersuchen Sie wenn möglich Ihren Urin auf Ketone; suchen Sie dann sofort einen Arzt auf.</w:t>
      </w:r>
    </w:p>
    <w:p w14:paraId="1D26C4A9" w14:textId="77777777" w:rsidR="001A1F40" w:rsidRPr="001F091D" w:rsidRDefault="001A1F40" w:rsidP="00A657DE">
      <w:pPr>
        <w:ind w:left="567" w:hanging="567"/>
        <w:rPr>
          <w:noProof w:val="0"/>
          <w:lang w:val="de-DE"/>
        </w:rPr>
      </w:pPr>
      <w:r w:rsidRPr="001F091D">
        <w:rPr>
          <w:noProof w:val="0"/>
          <w:lang w:val="de-DE"/>
        </w:rPr>
        <w:t>►</w:t>
      </w:r>
      <w:r w:rsidRPr="001F091D">
        <w:rPr>
          <w:noProof w:val="0"/>
          <w:lang w:val="de-DE"/>
        </w:rPr>
        <w:tab/>
        <w:t xml:space="preserve">Diese Symptome können Anzeichen eines sehr ernsten Zustandes sein, den man diabetische Ketoazidose (Zunahme von Säure im Blut, da der Körper Fett anstatt Zucker abbaut) nennt. Wenn Sie ihn nicht behandeln, kann dieser Zustand zu diabetischem Koma </w:t>
      </w:r>
      <w:r w:rsidR="004206F5">
        <w:rPr>
          <w:noProof w:val="0"/>
          <w:lang w:val="de-DE"/>
        </w:rPr>
        <w:t>und</w:t>
      </w:r>
      <w:r w:rsidRPr="001F091D">
        <w:rPr>
          <w:noProof w:val="0"/>
          <w:lang w:val="de-DE"/>
        </w:rPr>
        <w:t xml:space="preserve"> schließlich zum Tod führen.</w:t>
      </w:r>
    </w:p>
    <w:p w14:paraId="1D26C4AA" w14:textId="77777777" w:rsidR="001A1F40" w:rsidRPr="001F091D" w:rsidRDefault="001A1F40" w:rsidP="00EA0531">
      <w:pPr>
        <w:widowControl w:val="0"/>
        <w:suppressAutoHyphens w:val="0"/>
        <w:ind w:right="-2"/>
        <w:rPr>
          <w:noProof w:val="0"/>
          <w:szCs w:val="22"/>
          <w:lang w:val="de-DE"/>
        </w:rPr>
      </w:pPr>
    </w:p>
    <w:p w14:paraId="1D26C4AB" w14:textId="77777777" w:rsidR="001A1F40" w:rsidRPr="001F091D" w:rsidRDefault="001A1F40" w:rsidP="00EA0531">
      <w:pPr>
        <w:widowControl w:val="0"/>
        <w:suppressAutoHyphens w:val="0"/>
        <w:ind w:right="-2"/>
        <w:rPr>
          <w:noProof w:val="0"/>
          <w:szCs w:val="22"/>
          <w:lang w:val="de-DE"/>
        </w:rPr>
      </w:pPr>
    </w:p>
    <w:p w14:paraId="1D26C4AC" w14:textId="77777777" w:rsidR="001A1F40" w:rsidRPr="001F091D" w:rsidRDefault="001A1F40" w:rsidP="00EA0531">
      <w:pPr>
        <w:widowControl w:val="0"/>
        <w:suppressAutoHyphens w:val="0"/>
        <w:ind w:left="567" w:right="-2" w:hanging="567"/>
        <w:rPr>
          <w:caps/>
          <w:noProof w:val="0"/>
          <w:szCs w:val="22"/>
          <w:lang w:val="de-DE"/>
        </w:rPr>
      </w:pPr>
      <w:r w:rsidRPr="001F091D">
        <w:rPr>
          <w:b/>
          <w:caps/>
          <w:noProof w:val="0"/>
          <w:szCs w:val="22"/>
          <w:lang w:val="de-DE"/>
        </w:rPr>
        <w:t>5.</w:t>
      </w:r>
      <w:r w:rsidRPr="001F091D">
        <w:rPr>
          <w:b/>
          <w:caps/>
          <w:noProof w:val="0"/>
          <w:szCs w:val="22"/>
          <w:lang w:val="de-DE"/>
        </w:rPr>
        <w:tab/>
      </w:r>
      <w:r w:rsidRPr="001F091D">
        <w:rPr>
          <w:b/>
          <w:noProof w:val="0"/>
          <w:szCs w:val="22"/>
          <w:lang w:val="de-DE"/>
        </w:rPr>
        <w:t xml:space="preserve">Wie ist </w:t>
      </w:r>
      <w:proofErr w:type="spellStart"/>
      <w:r w:rsidRPr="001F091D">
        <w:rPr>
          <w:b/>
          <w:noProof w:val="0"/>
          <w:szCs w:val="22"/>
          <w:lang w:val="de-DE"/>
        </w:rPr>
        <w:t>NovoRapid</w:t>
      </w:r>
      <w:proofErr w:type="spellEnd"/>
      <w:r w:rsidRPr="001F091D">
        <w:rPr>
          <w:b/>
          <w:noProof w:val="0"/>
          <w:szCs w:val="22"/>
          <w:lang w:val="de-DE"/>
        </w:rPr>
        <w:t xml:space="preserve"> aufzubewahren</w:t>
      </w:r>
      <w:r w:rsidRPr="001F091D">
        <w:rPr>
          <w:b/>
          <w:caps/>
          <w:noProof w:val="0"/>
          <w:szCs w:val="22"/>
          <w:lang w:val="de-DE"/>
        </w:rPr>
        <w:t>?</w:t>
      </w:r>
    </w:p>
    <w:p w14:paraId="1D26C4AD" w14:textId="77777777" w:rsidR="001A1F40" w:rsidRPr="001F091D" w:rsidRDefault="001A1F40" w:rsidP="00EA0531">
      <w:pPr>
        <w:widowControl w:val="0"/>
        <w:suppressAutoHyphens w:val="0"/>
        <w:rPr>
          <w:b/>
          <w:noProof w:val="0"/>
          <w:szCs w:val="22"/>
          <w:lang w:val="de-DE"/>
        </w:rPr>
      </w:pPr>
    </w:p>
    <w:p w14:paraId="1D26C4AE" w14:textId="77777777" w:rsidR="001A1F40" w:rsidRPr="001F091D" w:rsidRDefault="001A1F40" w:rsidP="00EA0531">
      <w:pPr>
        <w:widowControl w:val="0"/>
        <w:suppressAutoHyphens w:val="0"/>
        <w:rPr>
          <w:b/>
          <w:noProof w:val="0"/>
          <w:szCs w:val="22"/>
          <w:lang w:val="de-DE"/>
        </w:rPr>
      </w:pPr>
      <w:r w:rsidRPr="001F091D">
        <w:rPr>
          <w:noProof w:val="0"/>
          <w:szCs w:val="22"/>
          <w:lang w:val="de-DE"/>
        </w:rPr>
        <w:t>Bewahren Sie dieses Arzneimittel für Kinder unzugänglich auf.</w:t>
      </w:r>
      <w:r w:rsidRPr="001F091D">
        <w:rPr>
          <w:b/>
          <w:noProof w:val="0"/>
          <w:szCs w:val="22"/>
          <w:lang w:val="de-DE"/>
        </w:rPr>
        <w:t xml:space="preserve"> </w:t>
      </w:r>
    </w:p>
    <w:p w14:paraId="1D26C4AF" w14:textId="77777777" w:rsidR="001A1F40" w:rsidRPr="001F091D" w:rsidRDefault="001A1F40" w:rsidP="00EA0531">
      <w:pPr>
        <w:widowControl w:val="0"/>
        <w:suppressAutoHyphens w:val="0"/>
        <w:rPr>
          <w:noProof w:val="0"/>
          <w:szCs w:val="22"/>
          <w:lang w:val="de-DE"/>
        </w:rPr>
      </w:pPr>
      <w:r w:rsidRPr="001F091D">
        <w:rPr>
          <w:noProof w:val="0"/>
          <w:szCs w:val="22"/>
          <w:lang w:val="de-DE"/>
        </w:rPr>
        <w:t xml:space="preserve">Sie dürfen dieses Arzneimittel nach dem auf dem Etikett und dem Umkarton des </w:t>
      </w:r>
      <w:proofErr w:type="spellStart"/>
      <w:r w:rsidRPr="001F091D">
        <w:rPr>
          <w:noProof w:val="0"/>
          <w:szCs w:val="22"/>
          <w:lang w:val="de-DE"/>
        </w:rPr>
        <w:t>InnoLet</w:t>
      </w:r>
      <w:proofErr w:type="spellEnd"/>
      <w:r w:rsidRPr="001F091D">
        <w:rPr>
          <w:noProof w:val="0"/>
          <w:szCs w:val="22"/>
          <w:lang w:val="de-DE"/>
        </w:rPr>
        <w:t xml:space="preserve"> </w:t>
      </w:r>
      <w:r w:rsidR="008E5DB2">
        <w:rPr>
          <w:noProof w:val="0"/>
          <w:szCs w:val="22"/>
          <w:lang w:val="de-DE"/>
        </w:rPr>
        <w:t>nach</w:t>
      </w:r>
      <w:r w:rsidR="008E5DB2" w:rsidRPr="001F091D">
        <w:rPr>
          <w:noProof w:val="0"/>
          <w:szCs w:val="22"/>
          <w:lang w:val="de-DE"/>
        </w:rPr>
        <w:t xml:space="preserve"> „Verwendbar bis“ </w:t>
      </w:r>
      <w:r w:rsidRPr="001F091D">
        <w:rPr>
          <w:noProof w:val="0"/>
          <w:szCs w:val="22"/>
          <w:lang w:val="de-DE"/>
        </w:rPr>
        <w:t xml:space="preserve">angegebenen Verfalldatum nicht mehr </w:t>
      </w:r>
      <w:r w:rsidR="008E5DB2">
        <w:rPr>
          <w:noProof w:val="0"/>
          <w:szCs w:val="22"/>
          <w:lang w:val="de-DE"/>
        </w:rPr>
        <w:t>ver</w:t>
      </w:r>
      <w:r w:rsidRPr="001F091D">
        <w:rPr>
          <w:noProof w:val="0"/>
          <w:szCs w:val="22"/>
          <w:lang w:val="de-DE"/>
        </w:rPr>
        <w:t xml:space="preserve">wenden. Das Verfalldatum bezieht sich auf den letzten Tag des </w:t>
      </w:r>
      <w:r w:rsidR="008E5DB2">
        <w:rPr>
          <w:noProof w:val="0"/>
          <w:szCs w:val="22"/>
          <w:lang w:val="de-DE"/>
        </w:rPr>
        <w:t xml:space="preserve">angegebenen </w:t>
      </w:r>
      <w:r w:rsidRPr="001F091D">
        <w:rPr>
          <w:noProof w:val="0"/>
          <w:szCs w:val="22"/>
          <w:lang w:val="de-DE"/>
        </w:rPr>
        <w:t>Monats.</w:t>
      </w:r>
    </w:p>
    <w:p w14:paraId="1D26C4B0" w14:textId="77777777" w:rsidR="001A1F40" w:rsidRPr="001F091D" w:rsidRDefault="001A1F40" w:rsidP="00A657DE">
      <w:pPr>
        <w:widowControl w:val="0"/>
        <w:suppressAutoHyphens w:val="0"/>
        <w:rPr>
          <w:noProof w:val="0"/>
          <w:szCs w:val="22"/>
          <w:lang w:val="de-DE"/>
        </w:rPr>
      </w:pPr>
      <w:r w:rsidRPr="001F091D">
        <w:rPr>
          <w:noProof w:val="0"/>
          <w:szCs w:val="22"/>
          <w:lang w:val="de-DE"/>
        </w:rPr>
        <w:t xml:space="preserve">Lassen Sie die </w:t>
      </w:r>
      <w:proofErr w:type="spellStart"/>
      <w:r w:rsidR="00161115">
        <w:rPr>
          <w:noProof w:val="0"/>
          <w:szCs w:val="22"/>
          <w:lang w:val="de-DE"/>
        </w:rPr>
        <w:t>Penkappe</w:t>
      </w:r>
      <w:proofErr w:type="spellEnd"/>
      <w:r w:rsidRPr="001F091D">
        <w:rPr>
          <w:noProof w:val="0"/>
          <w:szCs w:val="22"/>
          <w:lang w:val="de-DE"/>
        </w:rPr>
        <w:t xml:space="preserve"> </w:t>
      </w:r>
      <w:r w:rsidR="00E132AD">
        <w:rPr>
          <w:noProof w:val="0"/>
          <w:szCs w:val="22"/>
          <w:lang w:val="de-DE"/>
        </w:rPr>
        <w:t>Ihres</w:t>
      </w:r>
      <w:r w:rsidRPr="001F091D">
        <w:rPr>
          <w:noProof w:val="0"/>
          <w:szCs w:val="22"/>
          <w:lang w:val="de-DE"/>
        </w:rPr>
        <w:t xml:space="preserve"> </w:t>
      </w:r>
      <w:proofErr w:type="spellStart"/>
      <w:r w:rsidR="00E132AD">
        <w:rPr>
          <w:noProof w:val="0"/>
          <w:szCs w:val="22"/>
          <w:lang w:val="de-DE"/>
        </w:rPr>
        <w:t>InnoLet</w:t>
      </w:r>
      <w:proofErr w:type="spellEnd"/>
      <w:r w:rsidRPr="001F091D">
        <w:rPr>
          <w:noProof w:val="0"/>
          <w:szCs w:val="22"/>
          <w:lang w:val="de-DE"/>
        </w:rPr>
        <w:t xml:space="preserve"> immer aufgesetzt, wenn e</w:t>
      </w:r>
      <w:r w:rsidR="008B3628">
        <w:rPr>
          <w:noProof w:val="0"/>
          <w:szCs w:val="22"/>
          <w:lang w:val="de-DE"/>
        </w:rPr>
        <w:t>r</w:t>
      </w:r>
      <w:r w:rsidRPr="001F091D">
        <w:rPr>
          <w:noProof w:val="0"/>
          <w:szCs w:val="22"/>
          <w:lang w:val="de-DE"/>
        </w:rPr>
        <w:t xml:space="preserve"> nicht in Gebrauch ist, um den Inhalt vor Licht zu schützen. </w:t>
      </w:r>
    </w:p>
    <w:p w14:paraId="1D26C4B1" w14:textId="77777777" w:rsidR="001A1F40" w:rsidRPr="001F091D" w:rsidRDefault="001A1F40" w:rsidP="00A657DE">
      <w:pPr>
        <w:widowControl w:val="0"/>
        <w:suppressAutoHyphens w:val="0"/>
        <w:rPr>
          <w:noProof w:val="0"/>
          <w:szCs w:val="22"/>
          <w:lang w:val="de-DE"/>
        </w:rPr>
      </w:pPr>
      <w:proofErr w:type="spellStart"/>
      <w:r w:rsidRPr="001F091D">
        <w:rPr>
          <w:noProof w:val="0"/>
          <w:szCs w:val="22"/>
          <w:lang w:val="de-DE"/>
        </w:rPr>
        <w:t>NovoRapid</w:t>
      </w:r>
      <w:proofErr w:type="spellEnd"/>
      <w:r w:rsidRPr="001F091D">
        <w:rPr>
          <w:noProof w:val="0"/>
          <w:szCs w:val="22"/>
          <w:lang w:val="de-DE"/>
        </w:rPr>
        <w:t xml:space="preserve"> muss vor übermäßiger Hitze und Licht geschützt werden.</w:t>
      </w:r>
    </w:p>
    <w:p w14:paraId="1D26C4B2" w14:textId="77777777" w:rsidR="001A1F40" w:rsidRPr="001F091D" w:rsidRDefault="001A1F40" w:rsidP="00A657DE">
      <w:pPr>
        <w:widowControl w:val="0"/>
        <w:suppressAutoHyphens w:val="0"/>
        <w:rPr>
          <w:noProof w:val="0"/>
          <w:szCs w:val="22"/>
          <w:lang w:val="de-DE"/>
        </w:rPr>
      </w:pPr>
    </w:p>
    <w:p w14:paraId="1D26C4B3" w14:textId="77777777" w:rsidR="001A1F40" w:rsidRPr="001F091D" w:rsidRDefault="001A1F40" w:rsidP="00EA0531">
      <w:pPr>
        <w:widowControl w:val="0"/>
        <w:tabs>
          <w:tab w:val="clear" w:pos="567"/>
        </w:tabs>
        <w:suppressAutoHyphens w:val="0"/>
        <w:rPr>
          <w:noProof w:val="0"/>
          <w:lang w:val="de-DE"/>
        </w:rPr>
      </w:pPr>
      <w:r w:rsidRPr="001F091D">
        <w:rPr>
          <w:b/>
          <w:noProof w:val="0"/>
          <w:szCs w:val="22"/>
          <w:u w:val="single"/>
          <w:lang w:val="de-DE"/>
        </w:rPr>
        <w:t>Vor dem Öffnen:</w:t>
      </w:r>
      <w:r w:rsidRPr="001F091D">
        <w:rPr>
          <w:noProof w:val="0"/>
          <w:szCs w:val="22"/>
          <w:lang w:val="de-DE"/>
        </w:rPr>
        <w:t xml:space="preserve"> </w:t>
      </w:r>
      <w:proofErr w:type="spellStart"/>
      <w:r w:rsidR="00EA263E">
        <w:rPr>
          <w:noProof w:val="0"/>
          <w:szCs w:val="22"/>
          <w:lang w:val="de-DE"/>
        </w:rPr>
        <w:t>NovoRapid</w:t>
      </w:r>
      <w:proofErr w:type="spellEnd"/>
      <w:r w:rsidR="00EA263E">
        <w:rPr>
          <w:noProof w:val="0"/>
          <w:szCs w:val="22"/>
          <w:lang w:val="de-DE"/>
        </w:rPr>
        <w:t xml:space="preserve"> </w:t>
      </w:r>
      <w:proofErr w:type="spellStart"/>
      <w:r w:rsidR="00EA263E">
        <w:rPr>
          <w:noProof w:val="0"/>
          <w:szCs w:val="22"/>
          <w:lang w:val="de-DE"/>
        </w:rPr>
        <w:t>InnoLet</w:t>
      </w:r>
      <w:proofErr w:type="spellEnd"/>
      <w:r w:rsidR="00EA263E">
        <w:rPr>
          <w:noProof w:val="0"/>
          <w:szCs w:val="22"/>
          <w:lang w:val="de-DE"/>
        </w:rPr>
        <w:t>, das nicht in Gebrauch ist, ist i</w:t>
      </w:r>
      <w:r w:rsidRPr="001F091D">
        <w:rPr>
          <w:noProof w:val="0"/>
          <w:lang w:val="de-DE"/>
        </w:rPr>
        <w:t>m Kühlschrank bei 2</w:t>
      </w:r>
      <w:r w:rsidRPr="001F091D">
        <w:rPr>
          <w:noProof w:val="0"/>
          <w:szCs w:val="22"/>
          <w:lang w:val="de-DE"/>
        </w:rPr>
        <w:sym w:font="Symbol" w:char="F0B0"/>
      </w:r>
      <w:r w:rsidRPr="001F091D">
        <w:rPr>
          <w:noProof w:val="0"/>
          <w:lang w:val="de-DE"/>
        </w:rPr>
        <w:t>C bis 8</w:t>
      </w:r>
      <w:r w:rsidRPr="001F091D">
        <w:rPr>
          <w:noProof w:val="0"/>
          <w:szCs w:val="22"/>
          <w:lang w:val="de-DE"/>
        </w:rPr>
        <w:sym w:font="Symbol" w:char="F0B0"/>
      </w:r>
      <w:r w:rsidRPr="001F091D">
        <w:rPr>
          <w:noProof w:val="0"/>
          <w:lang w:val="de-DE"/>
        </w:rPr>
        <w:t xml:space="preserve">C </w:t>
      </w:r>
      <w:r w:rsidR="00793DFD">
        <w:rPr>
          <w:noProof w:val="0"/>
          <w:lang w:val="de-DE"/>
        </w:rPr>
        <w:t>zu lagern</w:t>
      </w:r>
      <w:r w:rsidRPr="001F091D">
        <w:rPr>
          <w:noProof w:val="0"/>
          <w:lang w:val="de-DE"/>
        </w:rPr>
        <w:t>, aber nicht in der Nähe des Kühlelements. Nicht einfrieren.</w:t>
      </w:r>
    </w:p>
    <w:p w14:paraId="1D26C4B4" w14:textId="77777777" w:rsidR="001A1F40" w:rsidRPr="001F091D" w:rsidRDefault="001A1F40" w:rsidP="00EA0531">
      <w:pPr>
        <w:widowControl w:val="0"/>
        <w:tabs>
          <w:tab w:val="clear" w:pos="567"/>
        </w:tabs>
        <w:suppressAutoHyphens w:val="0"/>
        <w:rPr>
          <w:noProof w:val="0"/>
          <w:lang w:val="de-DE"/>
        </w:rPr>
      </w:pPr>
    </w:p>
    <w:p w14:paraId="1D26C4B5" w14:textId="77777777" w:rsidR="001A1F40" w:rsidRPr="001F091D" w:rsidRDefault="001A1F40" w:rsidP="00EA0531">
      <w:pPr>
        <w:widowControl w:val="0"/>
        <w:suppressAutoHyphens w:val="0"/>
        <w:rPr>
          <w:noProof w:val="0"/>
          <w:szCs w:val="22"/>
          <w:lang w:val="de-DE"/>
        </w:rPr>
      </w:pPr>
      <w:r w:rsidRPr="001F091D">
        <w:rPr>
          <w:b/>
          <w:noProof w:val="0"/>
          <w:szCs w:val="22"/>
          <w:u w:val="single"/>
          <w:lang w:val="de-DE"/>
        </w:rPr>
        <w:t xml:space="preserve">Während des Gebrauchs oder </w:t>
      </w:r>
      <w:r w:rsidR="000D4CED">
        <w:rPr>
          <w:b/>
          <w:noProof w:val="0"/>
          <w:szCs w:val="22"/>
          <w:u w:val="single"/>
          <w:lang w:val="de-DE"/>
        </w:rPr>
        <w:t>bei Verwendung</w:t>
      </w:r>
      <w:r w:rsidRPr="001F091D">
        <w:rPr>
          <w:b/>
          <w:noProof w:val="0"/>
          <w:szCs w:val="22"/>
          <w:u w:val="single"/>
          <w:lang w:val="de-DE"/>
        </w:rPr>
        <w:t xml:space="preserve"> als Ersatz:</w:t>
      </w:r>
      <w:r w:rsidRPr="001F091D">
        <w:rPr>
          <w:noProof w:val="0"/>
          <w:szCs w:val="22"/>
          <w:lang w:val="de-DE"/>
        </w:rPr>
        <w:t xml:space="preserve"> In Gebrauch befindliches </w:t>
      </w:r>
      <w:proofErr w:type="spellStart"/>
      <w:r w:rsidRPr="001F091D">
        <w:rPr>
          <w:noProof w:val="0"/>
          <w:szCs w:val="22"/>
          <w:lang w:val="de-DE"/>
        </w:rPr>
        <w:t>NovoRapid</w:t>
      </w:r>
      <w:proofErr w:type="spellEnd"/>
      <w:r w:rsidRPr="001F091D">
        <w:rPr>
          <w:noProof w:val="0"/>
          <w:szCs w:val="22"/>
          <w:lang w:val="de-DE"/>
        </w:rPr>
        <w:t xml:space="preserve"> </w:t>
      </w:r>
      <w:proofErr w:type="spellStart"/>
      <w:r w:rsidRPr="001F091D">
        <w:rPr>
          <w:noProof w:val="0"/>
          <w:szCs w:val="22"/>
          <w:lang w:val="de-DE"/>
        </w:rPr>
        <w:t>InnoLet</w:t>
      </w:r>
      <w:proofErr w:type="spellEnd"/>
      <w:r w:rsidRPr="001F091D">
        <w:rPr>
          <w:noProof w:val="0"/>
          <w:szCs w:val="22"/>
          <w:lang w:val="de-DE"/>
        </w:rPr>
        <w:t xml:space="preserve"> und solches, das als Ersatz mitgeführt wird, ist nicht im Kühlschrank </w:t>
      </w:r>
      <w:r w:rsidR="00793DFD">
        <w:rPr>
          <w:noProof w:val="0"/>
          <w:szCs w:val="22"/>
          <w:lang w:val="de-DE"/>
        </w:rPr>
        <w:t>zu lagern</w:t>
      </w:r>
      <w:r w:rsidRPr="001F091D">
        <w:rPr>
          <w:noProof w:val="0"/>
          <w:szCs w:val="22"/>
          <w:lang w:val="de-DE"/>
        </w:rPr>
        <w:t xml:space="preserve">. Sie können es </w:t>
      </w:r>
      <w:r w:rsidRPr="001F091D">
        <w:rPr>
          <w:noProof w:val="0"/>
          <w:szCs w:val="22"/>
          <w:lang w:val="de-DE"/>
        </w:rPr>
        <w:lastRenderedPageBreak/>
        <w:t>mit sich führen und bei Raumtemperatur (</w:t>
      </w:r>
      <w:r w:rsidR="00C42ABD">
        <w:rPr>
          <w:noProof w:val="0"/>
          <w:szCs w:val="22"/>
          <w:lang w:val="de-DE"/>
        </w:rPr>
        <w:t>nicht über</w:t>
      </w:r>
      <w:r w:rsidR="00C42ABD" w:rsidRPr="001F091D">
        <w:rPr>
          <w:noProof w:val="0"/>
          <w:szCs w:val="22"/>
          <w:lang w:val="de-DE"/>
        </w:rPr>
        <w:t xml:space="preserve"> </w:t>
      </w:r>
      <w:r w:rsidRPr="001F091D">
        <w:rPr>
          <w:noProof w:val="0"/>
          <w:szCs w:val="22"/>
          <w:lang w:val="de-DE"/>
        </w:rPr>
        <w:t xml:space="preserve">30°C) bis zu 4 Wochen lang </w:t>
      </w:r>
      <w:r w:rsidR="00793DFD">
        <w:rPr>
          <w:noProof w:val="0"/>
          <w:szCs w:val="22"/>
          <w:lang w:val="de-DE"/>
        </w:rPr>
        <w:t>lagern</w:t>
      </w:r>
      <w:r w:rsidRPr="001F091D">
        <w:rPr>
          <w:noProof w:val="0"/>
          <w:szCs w:val="22"/>
          <w:lang w:val="de-DE"/>
        </w:rPr>
        <w:t xml:space="preserve">. </w:t>
      </w:r>
    </w:p>
    <w:p w14:paraId="1D26C4B6" w14:textId="77777777" w:rsidR="001A1F40" w:rsidRPr="001F091D" w:rsidRDefault="001A1F40" w:rsidP="00EA0531">
      <w:pPr>
        <w:widowControl w:val="0"/>
        <w:suppressAutoHyphens w:val="0"/>
        <w:ind w:right="-2"/>
        <w:rPr>
          <w:noProof w:val="0"/>
          <w:szCs w:val="22"/>
          <w:lang w:val="de-DE"/>
        </w:rPr>
      </w:pPr>
    </w:p>
    <w:p w14:paraId="1D26C4B7" w14:textId="77777777" w:rsidR="001A1F40" w:rsidRPr="001F091D" w:rsidRDefault="001A1F40" w:rsidP="00FD7D33">
      <w:pPr>
        <w:widowControl w:val="0"/>
        <w:suppressAutoHyphens w:val="0"/>
        <w:rPr>
          <w:noProof w:val="0"/>
          <w:szCs w:val="22"/>
          <w:lang w:val="de-DE"/>
        </w:rPr>
      </w:pPr>
      <w:r w:rsidRPr="001F091D">
        <w:rPr>
          <w:noProof w:val="0"/>
          <w:szCs w:val="22"/>
          <w:lang w:val="de-DE"/>
        </w:rPr>
        <w:t>Entsorgen Sie Arzneimittel nicht im Abwasser oder Haushaltsabfall. Fragen Sie Ihren Apotheker</w:t>
      </w:r>
      <w:r w:rsidR="001A16D1">
        <w:rPr>
          <w:noProof w:val="0"/>
          <w:szCs w:val="22"/>
          <w:lang w:val="de-DE"/>
        </w:rPr>
        <w:t>,</w:t>
      </w:r>
      <w:r w:rsidRPr="001F091D">
        <w:rPr>
          <w:noProof w:val="0"/>
          <w:szCs w:val="22"/>
          <w:lang w:val="de-DE"/>
        </w:rPr>
        <w:t xml:space="preserve"> wie das Arzneimittel zu entsorgen ist, wenn Sie es nicht mehr verwenden. Sie tragen damit zum Schutz der Umwelt bei.</w:t>
      </w:r>
    </w:p>
    <w:p w14:paraId="1D26C4B8" w14:textId="77777777" w:rsidR="001A1F40" w:rsidRDefault="001A1F40" w:rsidP="00EA0531">
      <w:pPr>
        <w:widowControl w:val="0"/>
        <w:suppressAutoHyphens w:val="0"/>
        <w:rPr>
          <w:noProof w:val="0"/>
          <w:szCs w:val="22"/>
          <w:lang w:val="de-DE"/>
        </w:rPr>
      </w:pPr>
    </w:p>
    <w:p w14:paraId="1D26C4B9" w14:textId="77777777" w:rsidR="006D295D" w:rsidRPr="001F091D" w:rsidRDefault="006D295D" w:rsidP="00EA0531">
      <w:pPr>
        <w:widowControl w:val="0"/>
        <w:suppressAutoHyphens w:val="0"/>
        <w:rPr>
          <w:noProof w:val="0"/>
          <w:szCs w:val="22"/>
          <w:lang w:val="de-DE"/>
        </w:rPr>
      </w:pPr>
    </w:p>
    <w:p w14:paraId="1D26C4BA" w14:textId="77777777" w:rsidR="001A1F40" w:rsidRPr="001F091D" w:rsidRDefault="001A1F40" w:rsidP="00EA0531">
      <w:pPr>
        <w:widowControl w:val="0"/>
        <w:suppressAutoHyphens w:val="0"/>
        <w:rPr>
          <w:b/>
          <w:noProof w:val="0"/>
          <w:szCs w:val="22"/>
          <w:lang w:val="de-DE"/>
        </w:rPr>
      </w:pPr>
      <w:r w:rsidRPr="001F091D">
        <w:rPr>
          <w:b/>
          <w:noProof w:val="0"/>
          <w:szCs w:val="22"/>
          <w:lang w:val="de-DE"/>
        </w:rPr>
        <w:t>6.</w:t>
      </w:r>
      <w:r w:rsidRPr="001F091D">
        <w:rPr>
          <w:b/>
          <w:noProof w:val="0"/>
          <w:szCs w:val="22"/>
          <w:lang w:val="de-DE"/>
        </w:rPr>
        <w:tab/>
        <w:t>Inhalt der Packung und weitere Informationen</w:t>
      </w:r>
    </w:p>
    <w:p w14:paraId="1D26C4BB" w14:textId="77777777" w:rsidR="001A1F40" w:rsidRPr="001F091D" w:rsidRDefault="001A1F40" w:rsidP="00EA0531">
      <w:pPr>
        <w:widowControl w:val="0"/>
        <w:suppressAutoHyphens w:val="0"/>
        <w:rPr>
          <w:b/>
          <w:noProof w:val="0"/>
          <w:szCs w:val="22"/>
          <w:lang w:val="de-DE"/>
        </w:rPr>
      </w:pPr>
    </w:p>
    <w:p w14:paraId="1D26C4BC" w14:textId="77777777" w:rsidR="001A1F40" w:rsidRDefault="001A1F40" w:rsidP="00EA0531">
      <w:pPr>
        <w:widowControl w:val="0"/>
        <w:suppressAutoHyphens w:val="0"/>
        <w:rPr>
          <w:b/>
          <w:noProof w:val="0"/>
          <w:szCs w:val="22"/>
          <w:lang w:val="de-DE"/>
        </w:rPr>
      </w:pPr>
      <w:r w:rsidRPr="001F091D">
        <w:rPr>
          <w:b/>
          <w:noProof w:val="0"/>
          <w:szCs w:val="22"/>
          <w:lang w:val="de-DE"/>
        </w:rPr>
        <w:t xml:space="preserve">Was </w:t>
      </w:r>
      <w:proofErr w:type="spellStart"/>
      <w:r w:rsidRPr="001F091D">
        <w:rPr>
          <w:b/>
          <w:noProof w:val="0"/>
          <w:szCs w:val="22"/>
          <w:lang w:val="de-DE"/>
        </w:rPr>
        <w:t>NovoRapid</w:t>
      </w:r>
      <w:proofErr w:type="spellEnd"/>
      <w:r w:rsidRPr="001F091D">
        <w:rPr>
          <w:b/>
          <w:noProof w:val="0"/>
          <w:szCs w:val="22"/>
          <w:lang w:val="de-DE"/>
        </w:rPr>
        <w:t xml:space="preserve"> enthält</w:t>
      </w:r>
    </w:p>
    <w:p w14:paraId="1D26C4BD" w14:textId="77777777" w:rsidR="006D295D" w:rsidRPr="001F091D" w:rsidRDefault="006D295D" w:rsidP="00EA0531">
      <w:pPr>
        <w:widowControl w:val="0"/>
        <w:suppressAutoHyphens w:val="0"/>
        <w:rPr>
          <w:b/>
          <w:noProof w:val="0"/>
          <w:szCs w:val="22"/>
          <w:lang w:val="de-DE"/>
        </w:rPr>
      </w:pPr>
    </w:p>
    <w:p w14:paraId="1D26C4BE" w14:textId="77777777" w:rsidR="001A1F40" w:rsidRPr="001F091D" w:rsidRDefault="006D295D" w:rsidP="007218D0">
      <w:pPr>
        <w:ind w:left="567" w:hanging="567"/>
        <w:rPr>
          <w:lang w:val="de-DE"/>
        </w:rPr>
      </w:pPr>
      <w:r w:rsidRPr="006D295D">
        <w:rPr>
          <w:lang w:val="de-DE"/>
        </w:rPr>
        <w:t>•</w:t>
      </w:r>
      <w:r w:rsidRPr="006D295D">
        <w:rPr>
          <w:lang w:val="de-DE"/>
        </w:rPr>
        <w:tab/>
      </w:r>
      <w:r w:rsidR="001A1F40" w:rsidRPr="001F091D">
        <w:rPr>
          <w:lang w:val="de-DE"/>
        </w:rPr>
        <w:t>Der Wirkstoff ist</w:t>
      </w:r>
      <w:r w:rsidR="000C37B4">
        <w:rPr>
          <w:lang w:val="de-DE"/>
        </w:rPr>
        <w:t>:</w:t>
      </w:r>
      <w:r w:rsidR="001A1F40" w:rsidRPr="001F091D">
        <w:rPr>
          <w:lang w:val="de-DE"/>
        </w:rPr>
        <w:t xml:space="preserve"> Insulin aspart. Jeder ml enthält 100 Einheiten Insulin aspart. Jeder Fertigpen enthält 300 Einheiten Insulin aspart in 3 ml Injektionslösung.</w:t>
      </w:r>
    </w:p>
    <w:p w14:paraId="1D26C4BF" w14:textId="77777777" w:rsidR="001A1F40" w:rsidRPr="001F091D" w:rsidRDefault="006D295D" w:rsidP="007218D0">
      <w:pPr>
        <w:ind w:left="567" w:hanging="567"/>
        <w:rPr>
          <w:lang w:val="de-DE"/>
        </w:rPr>
      </w:pPr>
      <w:r w:rsidRPr="006D295D">
        <w:rPr>
          <w:lang w:val="de-DE"/>
        </w:rPr>
        <w:t>•</w:t>
      </w:r>
      <w:r w:rsidRPr="006D295D">
        <w:rPr>
          <w:lang w:val="de-DE"/>
        </w:rPr>
        <w:tab/>
      </w:r>
      <w:r w:rsidR="001A1F40" w:rsidRPr="001F091D">
        <w:rPr>
          <w:lang w:val="de-DE"/>
        </w:rPr>
        <w:t>Die sonstigen Bestandteile sind Glycerol, Phenol, Metacresol, Zinkchlorid, Natriummonohydrogenphosphat-Dihydrat, Natriumchlorid, Salzsäure, Natriumhydroxid und Wasser für Injektionszwecke.</w:t>
      </w:r>
    </w:p>
    <w:p w14:paraId="1D26C4C0" w14:textId="77777777" w:rsidR="001A1F40" w:rsidRPr="001F091D" w:rsidRDefault="001A1F40" w:rsidP="00EA0531">
      <w:pPr>
        <w:widowControl w:val="0"/>
        <w:suppressAutoHyphens w:val="0"/>
        <w:rPr>
          <w:b/>
          <w:noProof w:val="0"/>
          <w:szCs w:val="22"/>
          <w:lang w:val="de-DE"/>
        </w:rPr>
      </w:pPr>
    </w:p>
    <w:p w14:paraId="1D26C4C1" w14:textId="77777777" w:rsidR="001A1F40" w:rsidRPr="001F091D" w:rsidRDefault="001A1F40" w:rsidP="00EA0531">
      <w:pPr>
        <w:widowControl w:val="0"/>
        <w:suppressAutoHyphens w:val="0"/>
        <w:rPr>
          <w:b/>
          <w:noProof w:val="0"/>
          <w:szCs w:val="22"/>
          <w:lang w:val="de-DE"/>
        </w:rPr>
      </w:pPr>
      <w:r w:rsidRPr="001F091D">
        <w:rPr>
          <w:b/>
          <w:noProof w:val="0"/>
          <w:szCs w:val="22"/>
          <w:lang w:val="de-DE"/>
        </w:rPr>
        <w:t xml:space="preserve">Wie </w:t>
      </w:r>
      <w:proofErr w:type="spellStart"/>
      <w:r w:rsidRPr="001F091D">
        <w:rPr>
          <w:b/>
          <w:noProof w:val="0"/>
          <w:szCs w:val="22"/>
          <w:lang w:val="de-DE"/>
        </w:rPr>
        <w:t>NovoRapid</w:t>
      </w:r>
      <w:proofErr w:type="spellEnd"/>
      <w:r w:rsidRPr="001F091D">
        <w:rPr>
          <w:b/>
          <w:noProof w:val="0"/>
          <w:szCs w:val="22"/>
          <w:lang w:val="de-DE"/>
        </w:rPr>
        <w:t xml:space="preserve"> aussieht und Inhalt der Packung</w:t>
      </w:r>
    </w:p>
    <w:p w14:paraId="1D26C4C2" w14:textId="77777777" w:rsidR="001A1F40" w:rsidRPr="001F091D" w:rsidRDefault="001A1F40" w:rsidP="00EA0531">
      <w:pPr>
        <w:widowControl w:val="0"/>
        <w:suppressAutoHyphens w:val="0"/>
        <w:rPr>
          <w:noProof w:val="0"/>
          <w:szCs w:val="22"/>
          <w:lang w:val="de-DE"/>
        </w:rPr>
      </w:pPr>
    </w:p>
    <w:p w14:paraId="1D26C4C3" w14:textId="77777777" w:rsidR="001A1F40" w:rsidRDefault="001A1F40" w:rsidP="00EA0531">
      <w:pPr>
        <w:widowControl w:val="0"/>
        <w:suppressAutoHyphens w:val="0"/>
        <w:rPr>
          <w:noProof w:val="0"/>
          <w:szCs w:val="22"/>
          <w:lang w:val="de-DE"/>
        </w:rPr>
      </w:pPr>
      <w:proofErr w:type="spellStart"/>
      <w:r w:rsidRPr="001F091D">
        <w:rPr>
          <w:noProof w:val="0"/>
          <w:szCs w:val="22"/>
          <w:lang w:val="de-DE"/>
        </w:rPr>
        <w:t>NovoRapid</w:t>
      </w:r>
      <w:proofErr w:type="spellEnd"/>
      <w:r w:rsidRPr="001F091D">
        <w:rPr>
          <w:noProof w:val="0"/>
          <w:szCs w:val="22"/>
          <w:lang w:val="de-DE"/>
        </w:rPr>
        <w:t xml:space="preserve"> wird als Injektionslösung abgegeben. </w:t>
      </w:r>
    </w:p>
    <w:p w14:paraId="1D26C4C4" w14:textId="77777777" w:rsidR="006D295D" w:rsidRPr="001F091D" w:rsidRDefault="006D295D" w:rsidP="00EA0531">
      <w:pPr>
        <w:widowControl w:val="0"/>
        <w:suppressAutoHyphens w:val="0"/>
        <w:rPr>
          <w:noProof w:val="0"/>
          <w:szCs w:val="22"/>
          <w:lang w:val="de-DE"/>
        </w:rPr>
      </w:pPr>
    </w:p>
    <w:p w14:paraId="1D26C4C5" w14:textId="77777777" w:rsidR="001A1F40" w:rsidRPr="001F091D" w:rsidRDefault="001A1F40" w:rsidP="00EA0531">
      <w:pPr>
        <w:widowControl w:val="0"/>
        <w:suppressAutoHyphens w:val="0"/>
        <w:rPr>
          <w:noProof w:val="0"/>
          <w:szCs w:val="22"/>
          <w:lang w:val="de-DE"/>
        </w:rPr>
      </w:pPr>
      <w:r w:rsidRPr="001F091D">
        <w:rPr>
          <w:noProof w:val="0"/>
          <w:szCs w:val="22"/>
          <w:lang w:val="de-DE"/>
        </w:rPr>
        <w:t>Packungsgrößen mit 1, 5 oder 10 </w:t>
      </w:r>
      <w:proofErr w:type="spellStart"/>
      <w:r w:rsidRPr="001F091D">
        <w:rPr>
          <w:noProof w:val="0"/>
          <w:szCs w:val="22"/>
          <w:lang w:val="de-DE"/>
        </w:rPr>
        <w:t>Fertigpens</w:t>
      </w:r>
      <w:proofErr w:type="spellEnd"/>
      <w:r w:rsidRPr="001F091D">
        <w:rPr>
          <w:noProof w:val="0"/>
          <w:szCs w:val="22"/>
          <w:lang w:val="de-DE"/>
        </w:rPr>
        <w:t xml:space="preserve"> zu 3 ml. Es werden möglicherweise nicht alle Packungsgrößen in den Verkehr gebracht.</w:t>
      </w:r>
    </w:p>
    <w:p w14:paraId="1D26C4C6" w14:textId="77777777" w:rsidR="001A1F40" w:rsidRPr="001F091D" w:rsidRDefault="001A1F40" w:rsidP="00FD7D33">
      <w:pPr>
        <w:widowControl w:val="0"/>
        <w:suppressAutoHyphens w:val="0"/>
        <w:rPr>
          <w:noProof w:val="0"/>
          <w:szCs w:val="22"/>
          <w:lang w:val="de-DE"/>
        </w:rPr>
      </w:pPr>
    </w:p>
    <w:p w14:paraId="1D26C4C7" w14:textId="77777777" w:rsidR="001A1F40" w:rsidRPr="001F091D" w:rsidRDefault="001A1F40" w:rsidP="00FD7D33">
      <w:pPr>
        <w:widowControl w:val="0"/>
        <w:suppressAutoHyphens w:val="0"/>
        <w:rPr>
          <w:noProof w:val="0"/>
          <w:szCs w:val="22"/>
          <w:lang w:val="de-DE"/>
        </w:rPr>
      </w:pPr>
      <w:r w:rsidRPr="001F091D">
        <w:rPr>
          <w:noProof w:val="0"/>
          <w:szCs w:val="22"/>
          <w:lang w:val="de-DE"/>
        </w:rPr>
        <w:t xml:space="preserve">Die Lösung ist </w:t>
      </w:r>
      <w:r w:rsidR="007042DC">
        <w:rPr>
          <w:noProof w:val="0"/>
          <w:szCs w:val="22"/>
          <w:lang w:val="de-DE"/>
        </w:rPr>
        <w:t>klar</w:t>
      </w:r>
      <w:r w:rsidRPr="001F091D">
        <w:rPr>
          <w:noProof w:val="0"/>
          <w:szCs w:val="22"/>
          <w:lang w:val="de-DE"/>
        </w:rPr>
        <w:t xml:space="preserve"> </w:t>
      </w:r>
      <w:r w:rsidR="00652B29" w:rsidRPr="001F091D">
        <w:rPr>
          <w:noProof w:val="0"/>
          <w:szCs w:val="22"/>
          <w:lang w:val="de-DE"/>
        </w:rPr>
        <w:t>und</w:t>
      </w:r>
      <w:r w:rsidR="00652B29">
        <w:rPr>
          <w:noProof w:val="0"/>
          <w:szCs w:val="22"/>
          <w:lang w:val="de-DE"/>
        </w:rPr>
        <w:t xml:space="preserve"> </w:t>
      </w:r>
      <w:r w:rsidRPr="001F091D">
        <w:rPr>
          <w:noProof w:val="0"/>
          <w:szCs w:val="22"/>
          <w:lang w:val="de-DE"/>
        </w:rPr>
        <w:t>farblos.</w:t>
      </w:r>
    </w:p>
    <w:p w14:paraId="1D26C4C8" w14:textId="77777777" w:rsidR="001A1F40" w:rsidRPr="001F091D" w:rsidRDefault="001A1F40" w:rsidP="00FD7D33">
      <w:pPr>
        <w:widowControl w:val="0"/>
        <w:suppressAutoHyphens w:val="0"/>
        <w:rPr>
          <w:noProof w:val="0"/>
          <w:szCs w:val="22"/>
          <w:lang w:val="de-DE"/>
        </w:rPr>
      </w:pPr>
    </w:p>
    <w:p w14:paraId="1D26C4C9" w14:textId="77777777" w:rsidR="001A1F40" w:rsidRPr="001F091D" w:rsidRDefault="001A1F40" w:rsidP="00EA0531">
      <w:pPr>
        <w:widowControl w:val="0"/>
        <w:suppressAutoHyphens w:val="0"/>
        <w:rPr>
          <w:b/>
          <w:noProof w:val="0"/>
          <w:szCs w:val="22"/>
          <w:lang w:val="de-DE"/>
        </w:rPr>
      </w:pPr>
      <w:r w:rsidRPr="001F091D">
        <w:rPr>
          <w:b/>
          <w:noProof w:val="0"/>
          <w:szCs w:val="22"/>
          <w:lang w:val="de-DE"/>
        </w:rPr>
        <w:t>Pharmazeutischer Unternehmer und Hersteller</w:t>
      </w:r>
    </w:p>
    <w:p w14:paraId="1D26C4CA" w14:textId="77777777" w:rsidR="001A1F40" w:rsidRPr="001F091D" w:rsidRDefault="001A1F40" w:rsidP="00EA0531">
      <w:pPr>
        <w:widowControl w:val="0"/>
        <w:suppressAutoHyphens w:val="0"/>
        <w:rPr>
          <w:b/>
          <w:noProof w:val="0"/>
          <w:szCs w:val="22"/>
          <w:lang w:val="de-DE"/>
        </w:rPr>
      </w:pPr>
    </w:p>
    <w:p w14:paraId="1D26C4CB" w14:textId="77777777" w:rsidR="001A1F40" w:rsidRPr="001F091D" w:rsidRDefault="001A1F40" w:rsidP="00EA0531">
      <w:pPr>
        <w:widowControl w:val="0"/>
        <w:suppressAutoHyphens w:val="0"/>
        <w:rPr>
          <w:noProof w:val="0"/>
          <w:szCs w:val="22"/>
          <w:lang w:val="de-DE"/>
        </w:rPr>
      </w:pPr>
      <w:r w:rsidRPr="00E807B4">
        <w:rPr>
          <w:noProof w:val="0"/>
          <w:szCs w:val="22"/>
          <w:lang w:val="de-DE"/>
        </w:rPr>
        <w:t>Novo Nordisk A/S</w:t>
      </w:r>
      <w:r w:rsidR="00793DFD" w:rsidRPr="00E807B4">
        <w:rPr>
          <w:noProof w:val="0"/>
          <w:szCs w:val="22"/>
          <w:lang w:val="de-DE"/>
        </w:rPr>
        <w:t>,</w:t>
      </w:r>
      <w:r w:rsidRPr="00E807B4">
        <w:rPr>
          <w:noProof w:val="0"/>
          <w:szCs w:val="22"/>
          <w:lang w:val="de-DE"/>
        </w:rPr>
        <w:t xml:space="preserve"> Novo </w:t>
      </w:r>
      <w:proofErr w:type="spellStart"/>
      <w:r w:rsidRPr="00E807B4">
        <w:rPr>
          <w:noProof w:val="0"/>
          <w:szCs w:val="22"/>
          <w:lang w:val="de-DE"/>
        </w:rPr>
        <w:t>Allé</w:t>
      </w:r>
      <w:proofErr w:type="spellEnd"/>
      <w:r w:rsidR="00793DFD" w:rsidRPr="00E807B4">
        <w:rPr>
          <w:noProof w:val="0"/>
          <w:szCs w:val="22"/>
          <w:lang w:val="de-DE"/>
        </w:rPr>
        <w:t>,</w:t>
      </w:r>
      <w:r w:rsidRPr="00E807B4">
        <w:rPr>
          <w:noProof w:val="0"/>
          <w:szCs w:val="22"/>
          <w:lang w:val="de-DE"/>
        </w:rPr>
        <w:t xml:space="preserve"> </w:t>
      </w:r>
      <w:r w:rsidRPr="001F091D">
        <w:rPr>
          <w:noProof w:val="0"/>
          <w:szCs w:val="22"/>
          <w:lang w:val="de-DE"/>
        </w:rPr>
        <w:t xml:space="preserve">DK-2880 </w:t>
      </w:r>
      <w:proofErr w:type="spellStart"/>
      <w:r w:rsidRPr="001F091D">
        <w:rPr>
          <w:noProof w:val="0"/>
          <w:szCs w:val="22"/>
          <w:lang w:val="de-DE"/>
        </w:rPr>
        <w:t>Bagsværd</w:t>
      </w:r>
      <w:proofErr w:type="spellEnd"/>
      <w:r w:rsidRPr="001F091D">
        <w:rPr>
          <w:noProof w:val="0"/>
          <w:szCs w:val="22"/>
          <w:lang w:val="de-DE"/>
        </w:rPr>
        <w:t>, Dänemark</w:t>
      </w:r>
    </w:p>
    <w:p w14:paraId="1D26C4CC" w14:textId="77777777" w:rsidR="001A1F40" w:rsidRPr="001F091D" w:rsidRDefault="001A1F40" w:rsidP="00EA0531">
      <w:pPr>
        <w:widowControl w:val="0"/>
        <w:suppressAutoHyphens w:val="0"/>
        <w:ind w:right="-2"/>
        <w:rPr>
          <w:noProof w:val="0"/>
          <w:szCs w:val="22"/>
          <w:lang w:val="de-DE"/>
        </w:rPr>
      </w:pPr>
    </w:p>
    <w:p w14:paraId="1D26C4CD" w14:textId="77777777" w:rsidR="001A1F40" w:rsidRPr="001F091D" w:rsidRDefault="001A1F40" w:rsidP="00EA0531">
      <w:pPr>
        <w:widowControl w:val="0"/>
        <w:suppressAutoHyphens w:val="0"/>
        <w:rPr>
          <w:b/>
          <w:noProof w:val="0"/>
          <w:szCs w:val="22"/>
          <w:lang w:val="de-DE"/>
        </w:rPr>
      </w:pPr>
      <w:r w:rsidRPr="001F091D">
        <w:rPr>
          <w:b/>
          <w:noProof w:val="0"/>
          <w:szCs w:val="22"/>
          <w:lang w:val="de-DE"/>
        </w:rPr>
        <w:t xml:space="preserve">Auf der Rückseite finden Sie Informationen zur Bedienung Ihres </w:t>
      </w:r>
      <w:proofErr w:type="spellStart"/>
      <w:r w:rsidRPr="001F091D">
        <w:rPr>
          <w:b/>
          <w:noProof w:val="0"/>
          <w:szCs w:val="22"/>
          <w:lang w:val="de-DE"/>
        </w:rPr>
        <w:t>InnoLet</w:t>
      </w:r>
      <w:proofErr w:type="spellEnd"/>
      <w:r w:rsidRPr="001F091D">
        <w:rPr>
          <w:b/>
          <w:noProof w:val="0"/>
          <w:szCs w:val="22"/>
          <w:lang w:val="de-DE"/>
        </w:rPr>
        <w:t>.</w:t>
      </w:r>
    </w:p>
    <w:p w14:paraId="1D26C4CE" w14:textId="77777777" w:rsidR="001A1F40" w:rsidRPr="001F091D" w:rsidRDefault="001A1F40" w:rsidP="00EA0531">
      <w:pPr>
        <w:widowControl w:val="0"/>
        <w:suppressAutoHyphens w:val="0"/>
        <w:rPr>
          <w:noProof w:val="0"/>
          <w:szCs w:val="22"/>
          <w:lang w:val="de-DE"/>
        </w:rPr>
      </w:pPr>
    </w:p>
    <w:p w14:paraId="1D26C4CF" w14:textId="6DCF895A" w:rsidR="001A1F40" w:rsidRPr="001F091D" w:rsidRDefault="001A1F40" w:rsidP="001B1A0D">
      <w:pPr>
        <w:rPr>
          <w:noProof w:val="0"/>
          <w:szCs w:val="22"/>
          <w:lang w:val="de-DE"/>
        </w:rPr>
      </w:pPr>
      <w:r w:rsidRPr="001F091D">
        <w:rPr>
          <w:b/>
          <w:noProof w:val="0"/>
          <w:szCs w:val="22"/>
          <w:lang w:val="de-DE"/>
        </w:rPr>
        <w:t xml:space="preserve">Diese </w:t>
      </w:r>
      <w:r w:rsidR="00793DFD">
        <w:rPr>
          <w:b/>
          <w:noProof w:val="0"/>
          <w:szCs w:val="22"/>
          <w:lang w:val="de-DE"/>
        </w:rPr>
        <w:t>Packungsbeilage</w:t>
      </w:r>
      <w:r w:rsidR="00793DFD" w:rsidRPr="001F091D">
        <w:rPr>
          <w:b/>
          <w:noProof w:val="0"/>
          <w:szCs w:val="22"/>
          <w:lang w:val="de-DE"/>
        </w:rPr>
        <w:t xml:space="preserve"> </w:t>
      </w:r>
      <w:r w:rsidRPr="001F091D">
        <w:rPr>
          <w:b/>
          <w:noProof w:val="0"/>
          <w:szCs w:val="22"/>
          <w:lang w:val="de-DE"/>
        </w:rPr>
        <w:t>wurde zuletzt überarbeitet i</w:t>
      </w:r>
      <w:r w:rsidR="00EA263E">
        <w:rPr>
          <w:b/>
          <w:noProof w:val="0"/>
          <w:szCs w:val="22"/>
          <w:lang w:val="de-DE"/>
        </w:rPr>
        <w:t>m</w:t>
      </w:r>
      <w:r w:rsidRPr="001F091D">
        <w:rPr>
          <w:b/>
          <w:noProof w:val="0"/>
          <w:szCs w:val="22"/>
          <w:lang w:val="de-DE"/>
        </w:rPr>
        <w:t xml:space="preserve"> </w:t>
      </w:r>
    </w:p>
    <w:p w14:paraId="1D26C4D0" w14:textId="77777777" w:rsidR="001A1F40" w:rsidRPr="001F091D" w:rsidRDefault="001A1F40" w:rsidP="00EA0531">
      <w:pPr>
        <w:widowControl w:val="0"/>
        <w:suppressAutoHyphens w:val="0"/>
        <w:rPr>
          <w:noProof w:val="0"/>
          <w:szCs w:val="22"/>
          <w:lang w:val="de-DE"/>
        </w:rPr>
      </w:pPr>
    </w:p>
    <w:p w14:paraId="1D26C4D1" w14:textId="77777777" w:rsidR="001A1F40" w:rsidRPr="001F091D" w:rsidRDefault="001A1F40" w:rsidP="00FD7D33">
      <w:pPr>
        <w:rPr>
          <w:b/>
          <w:noProof w:val="0"/>
          <w:szCs w:val="22"/>
          <w:lang w:val="de-DE"/>
        </w:rPr>
      </w:pPr>
      <w:r w:rsidRPr="001F091D">
        <w:rPr>
          <w:b/>
          <w:noProof w:val="0"/>
          <w:szCs w:val="22"/>
          <w:lang w:val="de-DE"/>
        </w:rPr>
        <w:t>Weitere Informationsquellen</w:t>
      </w:r>
    </w:p>
    <w:p w14:paraId="1D26C4D2" w14:textId="77777777" w:rsidR="001A1F40" w:rsidRPr="001F091D" w:rsidRDefault="001A1F40" w:rsidP="00FD7D33">
      <w:pPr>
        <w:rPr>
          <w:b/>
          <w:noProof w:val="0"/>
          <w:szCs w:val="22"/>
          <w:lang w:val="de-DE"/>
        </w:rPr>
      </w:pPr>
    </w:p>
    <w:p w14:paraId="1D26C4D3" w14:textId="77777777" w:rsidR="001A1F40" w:rsidRPr="001F091D" w:rsidRDefault="001A1F40" w:rsidP="00FD7D33">
      <w:pPr>
        <w:rPr>
          <w:noProof w:val="0"/>
          <w:szCs w:val="22"/>
          <w:lang w:val="de-DE"/>
        </w:rPr>
      </w:pPr>
      <w:r w:rsidRPr="001F091D">
        <w:rPr>
          <w:noProof w:val="0"/>
          <w:szCs w:val="22"/>
          <w:lang w:val="de-DE"/>
        </w:rPr>
        <w:t>Ausführliche Informationen zu diesem Arzneimittel sind auf den Internetseiten der Europäischen Arzneimittel</w:t>
      </w:r>
      <w:r w:rsidR="00793DFD">
        <w:rPr>
          <w:noProof w:val="0"/>
          <w:szCs w:val="22"/>
          <w:lang w:val="de-DE"/>
        </w:rPr>
        <w:t>-</w:t>
      </w:r>
      <w:r w:rsidRPr="001F091D">
        <w:rPr>
          <w:noProof w:val="0"/>
          <w:szCs w:val="22"/>
          <w:lang w:val="de-DE"/>
        </w:rPr>
        <w:t xml:space="preserve">Agentur </w:t>
      </w:r>
      <w:r>
        <w:fldChar w:fldCharType="begin"/>
      </w:r>
      <w:r w:rsidRPr="00EB32D5">
        <w:rPr>
          <w:lang w:val="de-DE"/>
        </w:rPr>
        <w:instrText>HYPERLINK "http://www.ema.europa.eu/"</w:instrText>
      </w:r>
      <w:r>
        <w:fldChar w:fldCharType="separate"/>
      </w:r>
      <w:r w:rsidRPr="001F091D">
        <w:rPr>
          <w:rStyle w:val="Hyperlink"/>
          <w:noProof w:val="0"/>
          <w:szCs w:val="22"/>
          <w:lang w:val="de-DE"/>
        </w:rPr>
        <w:t>http://www.ema.europa.eu/</w:t>
      </w:r>
      <w:r>
        <w:fldChar w:fldCharType="end"/>
      </w:r>
      <w:r w:rsidRPr="001F091D">
        <w:rPr>
          <w:noProof w:val="0"/>
          <w:szCs w:val="22"/>
          <w:lang w:val="de-DE"/>
        </w:rPr>
        <w:t xml:space="preserve"> verfügbar.</w:t>
      </w:r>
    </w:p>
    <w:p w14:paraId="1D26C4D4" w14:textId="77777777" w:rsidR="001A1F40" w:rsidRPr="001F091D" w:rsidRDefault="001A1F40" w:rsidP="00EA0531">
      <w:pPr>
        <w:widowControl w:val="0"/>
        <w:tabs>
          <w:tab w:val="clear" w:pos="567"/>
          <w:tab w:val="left" w:pos="990"/>
        </w:tabs>
        <w:suppressAutoHyphens w:val="0"/>
        <w:rPr>
          <w:noProof w:val="0"/>
          <w:szCs w:val="22"/>
          <w:lang w:val="de-DE"/>
        </w:rPr>
      </w:pPr>
    </w:p>
    <w:p w14:paraId="1D26C4D5" w14:textId="77777777" w:rsidR="001A1F40" w:rsidRPr="009567BF" w:rsidRDefault="001A1F40" w:rsidP="009567BF">
      <w:pPr>
        <w:widowControl w:val="0"/>
        <w:suppressAutoHyphens w:val="0"/>
        <w:rPr>
          <w:b/>
          <w:szCs w:val="22"/>
          <w:lang w:val="de-DE"/>
        </w:rPr>
      </w:pPr>
      <w:r w:rsidRPr="001F091D">
        <w:rPr>
          <w:lang w:val="de-DE"/>
        </w:rPr>
        <w:br w:type="page"/>
      </w:r>
      <w:r w:rsidR="00A025E2" w:rsidRPr="009567BF">
        <w:rPr>
          <w:b/>
          <w:lang w:val="de-DE"/>
        </w:rPr>
        <w:lastRenderedPageBreak/>
        <w:t xml:space="preserve">Bedienungsanleitung für </w:t>
      </w:r>
      <w:proofErr w:type="spellStart"/>
      <w:r w:rsidR="00A025E2">
        <w:rPr>
          <w:b/>
          <w:noProof w:val="0"/>
          <w:lang w:val="de-DE"/>
        </w:rPr>
        <w:t>NovoRapid</w:t>
      </w:r>
      <w:proofErr w:type="spellEnd"/>
      <w:r w:rsidRPr="001F091D">
        <w:rPr>
          <w:b/>
          <w:noProof w:val="0"/>
          <w:lang w:val="de-DE"/>
        </w:rPr>
        <w:t xml:space="preserve"> Injektionslösung i</w:t>
      </w:r>
      <w:r w:rsidR="00813546">
        <w:rPr>
          <w:b/>
          <w:noProof w:val="0"/>
          <w:lang w:val="de-DE"/>
        </w:rPr>
        <w:t>m</w:t>
      </w:r>
      <w:r w:rsidRPr="001F091D">
        <w:rPr>
          <w:b/>
          <w:noProof w:val="0"/>
          <w:lang w:val="de-DE"/>
        </w:rPr>
        <w:t xml:space="preserve"> </w:t>
      </w:r>
      <w:proofErr w:type="spellStart"/>
      <w:r w:rsidRPr="001F091D">
        <w:rPr>
          <w:b/>
          <w:noProof w:val="0"/>
          <w:lang w:val="de-DE"/>
        </w:rPr>
        <w:t>InnoLet</w:t>
      </w:r>
      <w:proofErr w:type="spellEnd"/>
      <w:r w:rsidRPr="001F091D">
        <w:rPr>
          <w:b/>
          <w:noProof w:val="0"/>
          <w:lang w:val="de-DE"/>
        </w:rPr>
        <w:t xml:space="preserve"> </w:t>
      </w:r>
    </w:p>
    <w:p w14:paraId="1D26C4D6" w14:textId="77777777" w:rsidR="00A025E2" w:rsidRPr="009567BF" w:rsidRDefault="00A025E2" w:rsidP="009567BF">
      <w:pPr>
        <w:widowControl w:val="0"/>
        <w:suppressAutoHyphens w:val="0"/>
        <w:rPr>
          <w:b/>
          <w:szCs w:val="22"/>
          <w:lang w:val="de-DE"/>
        </w:rPr>
      </w:pPr>
    </w:p>
    <w:p w14:paraId="1D26C4D7" w14:textId="77777777" w:rsidR="001A1F40" w:rsidRPr="009567BF" w:rsidRDefault="00A025E2" w:rsidP="00EA0531">
      <w:pPr>
        <w:pStyle w:val="berschrift1"/>
        <w:keepNext w:val="0"/>
        <w:suppressAutoHyphens w:val="0"/>
        <w:rPr>
          <w:b w:val="0"/>
          <w:sz w:val="22"/>
          <w:szCs w:val="22"/>
        </w:rPr>
      </w:pPr>
      <w:r>
        <w:rPr>
          <w:sz w:val="22"/>
          <w:szCs w:val="22"/>
        </w:rPr>
        <w:t>L</w:t>
      </w:r>
      <w:r w:rsidR="001A1F40" w:rsidRPr="001F091D">
        <w:rPr>
          <w:sz w:val="22"/>
          <w:szCs w:val="22"/>
        </w:rPr>
        <w:t xml:space="preserve">esen Sie die folgende Bedienungsanleitung vor der Benutzung </w:t>
      </w:r>
      <w:r w:rsidR="00A14DC1">
        <w:rPr>
          <w:sz w:val="22"/>
          <w:szCs w:val="22"/>
        </w:rPr>
        <w:t>Ihres</w:t>
      </w:r>
      <w:r w:rsidR="00A14DC1" w:rsidRPr="001F091D">
        <w:rPr>
          <w:sz w:val="22"/>
          <w:szCs w:val="22"/>
        </w:rPr>
        <w:t xml:space="preserve"> </w:t>
      </w:r>
      <w:proofErr w:type="spellStart"/>
      <w:r w:rsidR="001A1F40" w:rsidRPr="001F091D">
        <w:rPr>
          <w:sz w:val="22"/>
          <w:szCs w:val="22"/>
        </w:rPr>
        <w:t>InnoLet</w:t>
      </w:r>
      <w:proofErr w:type="spellEnd"/>
      <w:r w:rsidR="001A1F40" w:rsidRPr="001F091D">
        <w:rPr>
          <w:sz w:val="22"/>
          <w:szCs w:val="22"/>
        </w:rPr>
        <w:t xml:space="preserve"> sorgfältig durch</w:t>
      </w:r>
      <w:r w:rsidR="001A1F40" w:rsidRPr="00AE39A5">
        <w:rPr>
          <w:sz w:val="22"/>
          <w:szCs w:val="22"/>
        </w:rPr>
        <w:t>.</w:t>
      </w:r>
      <w:r w:rsidR="00AE39A5" w:rsidRPr="009567BF">
        <w:rPr>
          <w:b w:val="0"/>
          <w:sz w:val="22"/>
          <w:szCs w:val="22"/>
        </w:rPr>
        <w:t xml:space="preserve"> Wenn Sie d</w:t>
      </w:r>
      <w:r w:rsidR="005876A7">
        <w:rPr>
          <w:b w:val="0"/>
          <w:sz w:val="22"/>
          <w:szCs w:val="22"/>
        </w:rPr>
        <w:t>i</w:t>
      </w:r>
      <w:r w:rsidR="00AE39A5" w:rsidRPr="009567BF">
        <w:rPr>
          <w:b w:val="0"/>
          <w:sz w:val="22"/>
          <w:szCs w:val="22"/>
        </w:rPr>
        <w:t xml:space="preserve">e Anleitung nicht </w:t>
      </w:r>
      <w:r w:rsidR="005876A7">
        <w:rPr>
          <w:b w:val="0"/>
          <w:sz w:val="22"/>
          <w:szCs w:val="22"/>
        </w:rPr>
        <w:t>sorgfältig be</w:t>
      </w:r>
      <w:r w:rsidR="00AE39A5" w:rsidRPr="009567BF">
        <w:rPr>
          <w:b w:val="0"/>
          <w:sz w:val="22"/>
          <w:szCs w:val="22"/>
        </w:rPr>
        <w:t>folgen, erhalten Sie möglicherweise zu wenig oder zu viel Insulin, was zu einem zu hohen oder zu niedrigen Blutzuckerspiegel führen kann.</w:t>
      </w:r>
    </w:p>
    <w:p w14:paraId="1D26C4D8" w14:textId="77777777" w:rsidR="001A1F40" w:rsidRPr="001F091D" w:rsidRDefault="001A1F40" w:rsidP="00EA0531">
      <w:pPr>
        <w:pStyle w:val="Header"/>
        <w:widowControl w:val="0"/>
        <w:tabs>
          <w:tab w:val="clear" w:pos="4536"/>
          <w:tab w:val="clear" w:pos="9072"/>
        </w:tabs>
        <w:suppressAutoHyphens w:val="0"/>
        <w:rPr>
          <w:b/>
          <w:noProof w:val="0"/>
          <w:szCs w:val="22"/>
          <w:lang w:val="de-DE"/>
        </w:rPr>
      </w:pPr>
    </w:p>
    <w:p w14:paraId="1D26C4D9" w14:textId="77777777" w:rsidR="001A1F40" w:rsidRPr="001F091D" w:rsidRDefault="001A1F40" w:rsidP="00AE39A5">
      <w:pPr>
        <w:pStyle w:val="PlainText"/>
        <w:widowControl w:val="0"/>
        <w:tabs>
          <w:tab w:val="clear" w:pos="567"/>
        </w:tabs>
        <w:suppressAutoHyphens w:val="0"/>
        <w:rPr>
          <w:rFonts w:ascii="Times New Roman" w:hAnsi="Times New Roman"/>
          <w:noProof w:val="0"/>
          <w:szCs w:val="22"/>
          <w:lang w:val="de-DE"/>
        </w:rPr>
      </w:pPr>
      <w:r w:rsidRPr="001F091D">
        <w:rPr>
          <w:rFonts w:ascii="Times New Roman" w:hAnsi="Times New Roman"/>
          <w:noProof w:val="0"/>
          <w:szCs w:val="22"/>
          <w:lang w:val="de-DE"/>
        </w:rPr>
        <w:t xml:space="preserve">Ihr </w:t>
      </w:r>
      <w:proofErr w:type="spellStart"/>
      <w:r w:rsidRPr="001F091D">
        <w:rPr>
          <w:rFonts w:ascii="Times New Roman" w:hAnsi="Times New Roman"/>
          <w:noProof w:val="0"/>
          <w:szCs w:val="22"/>
          <w:lang w:val="de-DE"/>
        </w:rPr>
        <w:t>InnoLet</w:t>
      </w:r>
      <w:proofErr w:type="spellEnd"/>
      <w:r w:rsidRPr="001F091D">
        <w:rPr>
          <w:rFonts w:ascii="Times New Roman" w:hAnsi="Times New Roman"/>
          <w:noProof w:val="0"/>
          <w:szCs w:val="22"/>
          <w:lang w:val="de-DE"/>
        </w:rPr>
        <w:t xml:space="preserve"> ist ein einfacher, kompakter </w:t>
      </w:r>
      <w:proofErr w:type="spellStart"/>
      <w:r w:rsidRPr="001F091D">
        <w:rPr>
          <w:rFonts w:ascii="Times New Roman" w:hAnsi="Times New Roman"/>
          <w:noProof w:val="0"/>
          <w:szCs w:val="22"/>
          <w:lang w:val="de-DE"/>
        </w:rPr>
        <w:t>Fertigpen</w:t>
      </w:r>
      <w:proofErr w:type="spellEnd"/>
      <w:r w:rsidRPr="001F091D">
        <w:rPr>
          <w:rFonts w:ascii="Times New Roman" w:hAnsi="Times New Roman"/>
          <w:noProof w:val="0"/>
          <w:szCs w:val="22"/>
          <w:lang w:val="de-DE"/>
        </w:rPr>
        <w:t xml:space="preserve">. Sie können Dosen zwischen 1 und 50 Einheiten in Schritten von jeweils 1 Einheit einstellen. </w:t>
      </w:r>
    </w:p>
    <w:p w14:paraId="1D26C4DA" w14:textId="77777777" w:rsidR="001A1F40" w:rsidRPr="001F091D" w:rsidRDefault="001A1F40" w:rsidP="00AE39A5">
      <w:pPr>
        <w:pStyle w:val="PlainText"/>
        <w:widowControl w:val="0"/>
        <w:tabs>
          <w:tab w:val="clear" w:pos="567"/>
        </w:tabs>
        <w:suppressAutoHyphens w:val="0"/>
        <w:rPr>
          <w:rFonts w:ascii="Times New Roman" w:hAnsi="Times New Roman"/>
          <w:noProof w:val="0"/>
          <w:szCs w:val="22"/>
          <w:lang w:val="de-DE"/>
        </w:rPr>
      </w:pPr>
      <w:proofErr w:type="spellStart"/>
      <w:r w:rsidRPr="001F091D">
        <w:rPr>
          <w:rFonts w:ascii="Times New Roman" w:hAnsi="Times New Roman"/>
          <w:noProof w:val="0"/>
          <w:szCs w:val="22"/>
          <w:lang w:val="de-DE"/>
        </w:rPr>
        <w:t>InnoLet</w:t>
      </w:r>
      <w:proofErr w:type="spellEnd"/>
      <w:r w:rsidRPr="001F091D">
        <w:rPr>
          <w:rFonts w:ascii="Times New Roman" w:hAnsi="Times New Roman"/>
          <w:noProof w:val="0"/>
          <w:szCs w:val="22"/>
          <w:lang w:val="de-DE"/>
        </w:rPr>
        <w:t xml:space="preserve"> wurde für die Verwendung mit </w:t>
      </w:r>
      <w:proofErr w:type="spellStart"/>
      <w:r w:rsidRPr="001F091D">
        <w:rPr>
          <w:rFonts w:ascii="Times New Roman" w:hAnsi="Times New Roman"/>
          <w:noProof w:val="0"/>
          <w:szCs w:val="22"/>
          <w:lang w:val="de-DE"/>
        </w:rPr>
        <w:t>NovoFine</w:t>
      </w:r>
      <w:proofErr w:type="spellEnd"/>
      <w:r w:rsidRPr="001F091D">
        <w:rPr>
          <w:rFonts w:ascii="Times New Roman" w:hAnsi="Times New Roman"/>
          <w:noProof w:val="0"/>
          <w:szCs w:val="22"/>
          <w:lang w:val="de-DE"/>
        </w:rPr>
        <w:t xml:space="preserve"> oder </w:t>
      </w:r>
      <w:proofErr w:type="spellStart"/>
      <w:r w:rsidRPr="001F091D">
        <w:rPr>
          <w:rFonts w:ascii="Times New Roman" w:hAnsi="Times New Roman"/>
          <w:noProof w:val="0"/>
          <w:szCs w:val="22"/>
          <w:lang w:val="de-DE"/>
        </w:rPr>
        <w:t>NovoTwist</w:t>
      </w:r>
      <w:proofErr w:type="spellEnd"/>
      <w:r w:rsidRPr="001F091D">
        <w:rPr>
          <w:rFonts w:ascii="Times New Roman" w:hAnsi="Times New Roman"/>
          <w:noProof w:val="0"/>
          <w:szCs w:val="22"/>
          <w:lang w:val="de-DE"/>
        </w:rPr>
        <w:t xml:space="preserve"> Einweg-</w:t>
      </w:r>
      <w:r w:rsidR="00E70616">
        <w:rPr>
          <w:rFonts w:ascii="Times New Roman" w:hAnsi="Times New Roman"/>
          <w:noProof w:val="0"/>
          <w:szCs w:val="22"/>
          <w:lang w:val="de-DE"/>
        </w:rPr>
        <w:t>N</w:t>
      </w:r>
      <w:r w:rsidRPr="001F091D">
        <w:rPr>
          <w:rFonts w:ascii="Times New Roman" w:hAnsi="Times New Roman"/>
          <w:noProof w:val="0"/>
          <w:szCs w:val="22"/>
          <w:lang w:val="de-DE"/>
        </w:rPr>
        <w:t xml:space="preserve">adeln mit einer Länge von bis zu 8 mm entwickelt. Tragen Sie zur Vorsicht immer einen Ersatz-Insulinpen bei sich, für den Fall, dass Ihr </w:t>
      </w:r>
      <w:proofErr w:type="spellStart"/>
      <w:r w:rsidRPr="001F091D">
        <w:rPr>
          <w:rFonts w:ascii="Times New Roman" w:hAnsi="Times New Roman"/>
          <w:noProof w:val="0"/>
          <w:szCs w:val="22"/>
          <w:lang w:val="de-DE"/>
        </w:rPr>
        <w:t>InnoLet</w:t>
      </w:r>
      <w:proofErr w:type="spellEnd"/>
      <w:r w:rsidRPr="001F091D">
        <w:rPr>
          <w:rFonts w:ascii="Times New Roman" w:hAnsi="Times New Roman"/>
          <w:noProof w:val="0"/>
          <w:szCs w:val="22"/>
          <w:lang w:val="de-DE"/>
        </w:rPr>
        <w:t xml:space="preserve"> verloren geht oder beschädigt wird.</w:t>
      </w:r>
    </w:p>
    <w:p w14:paraId="1D26C4DB" w14:textId="77777777" w:rsidR="001A1F40" w:rsidRPr="001F091D" w:rsidRDefault="001A1F40" w:rsidP="00EA0531">
      <w:pPr>
        <w:pStyle w:val="PlainText"/>
        <w:widowControl w:val="0"/>
        <w:suppressAutoHyphens w:val="0"/>
        <w:rPr>
          <w:rFonts w:ascii="Times New Roman" w:hAnsi="Times New Roman"/>
          <w:szCs w:val="22"/>
          <w:lang w:val="de-DE"/>
        </w:rPr>
      </w:pPr>
    </w:p>
    <w:bookmarkStart w:id="76" w:name="_MON_1494661835"/>
    <w:bookmarkEnd w:id="76"/>
    <w:p w14:paraId="1D26C4DC" w14:textId="77777777" w:rsidR="001A1F40" w:rsidRPr="001F091D" w:rsidRDefault="00CF507C" w:rsidP="00EA0531">
      <w:pPr>
        <w:widowControl w:val="0"/>
        <w:suppressAutoHyphens w:val="0"/>
        <w:rPr>
          <w:lang w:val="de-DE"/>
        </w:rPr>
      </w:pPr>
      <w:r w:rsidRPr="00DC32DD">
        <w:rPr>
          <w:noProof w:val="0"/>
          <w:color w:val="075095"/>
          <w:szCs w:val="22"/>
          <w:lang w:val="en-GB"/>
        </w:rPr>
        <w:object w:dxaOrig="4746" w:dyaOrig="5652" w14:anchorId="1D26C891">
          <v:shape id="_x0000_i1040" type="#_x0000_t75" style="width:238pt;height:283.5pt" o:ole="">
            <v:imagedata r:id="rId35" o:title=""/>
          </v:shape>
          <o:OLEObject Type="Embed" ProgID="Word.Document.12" ShapeID="_x0000_i1040" DrawAspect="Content" ObjectID="_1806837228" r:id="rId36">
            <o:FieldCodes>\s</o:FieldCodes>
          </o:OLEObject>
        </w:object>
      </w:r>
    </w:p>
    <w:p w14:paraId="1D26C4DD" w14:textId="77777777" w:rsidR="001A1F40" w:rsidRPr="001F091D" w:rsidRDefault="001A1F40" w:rsidP="00EA0531">
      <w:pPr>
        <w:pStyle w:val="PlainText"/>
        <w:widowControl w:val="0"/>
        <w:suppressAutoHyphens w:val="0"/>
        <w:rPr>
          <w:rFonts w:ascii="Times New Roman" w:hAnsi="Times New Roman"/>
          <w:szCs w:val="22"/>
          <w:lang w:val="de-DE"/>
        </w:rPr>
      </w:pPr>
    </w:p>
    <w:p w14:paraId="1D26C4DE" w14:textId="77777777" w:rsidR="001A1F40" w:rsidRPr="001F091D" w:rsidRDefault="001A1F40" w:rsidP="00EA0531">
      <w:pPr>
        <w:widowControl w:val="0"/>
        <w:suppressAutoHyphens w:val="0"/>
        <w:rPr>
          <w:b/>
          <w:noProof w:val="0"/>
          <w:szCs w:val="22"/>
          <w:lang w:val="de-DE"/>
        </w:rPr>
      </w:pPr>
      <w:r w:rsidRPr="001F091D">
        <w:rPr>
          <w:b/>
          <w:noProof w:val="0"/>
          <w:szCs w:val="22"/>
          <w:lang w:val="de-DE"/>
        </w:rPr>
        <w:t xml:space="preserve">Vorbereitung </w:t>
      </w:r>
      <w:r w:rsidR="00A14DC1">
        <w:rPr>
          <w:b/>
          <w:noProof w:val="0"/>
          <w:szCs w:val="22"/>
          <w:lang w:val="de-DE"/>
        </w:rPr>
        <w:t>der</w:t>
      </w:r>
      <w:r w:rsidRPr="001F091D">
        <w:rPr>
          <w:b/>
          <w:noProof w:val="0"/>
          <w:szCs w:val="22"/>
          <w:lang w:val="de-DE"/>
        </w:rPr>
        <w:t xml:space="preserve"> Injektion</w:t>
      </w:r>
    </w:p>
    <w:p w14:paraId="1D26C4DF" w14:textId="77777777" w:rsidR="001A1F40" w:rsidRPr="001F091D" w:rsidRDefault="001A1F40" w:rsidP="00EA0531">
      <w:pPr>
        <w:pStyle w:val="PlainText"/>
        <w:widowControl w:val="0"/>
        <w:suppressAutoHyphens w:val="0"/>
        <w:rPr>
          <w:rFonts w:ascii="Times New Roman" w:hAnsi="Times New Roman"/>
          <w:b/>
          <w:noProof w:val="0"/>
          <w:szCs w:val="22"/>
          <w:lang w:val="de-DE"/>
        </w:rPr>
      </w:pPr>
    </w:p>
    <w:p w14:paraId="1D26C4E0" w14:textId="77777777" w:rsidR="00A42A71" w:rsidRDefault="001A1F40" w:rsidP="00EA0531">
      <w:pPr>
        <w:widowControl w:val="0"/>
        <w:suppressAutoHyphens w:val="0"/>
        <w:rPr>
          <w:noProof w:val="0"/>
          <w:szCs w:val="22"/>
          <w:lang w:val="de-DE"/>
        </w:rPr>
      </w:pPr>
      <w:r w:rsidRPr="009567BF">
        <w:rPr>
          <w:b/>
          <w:noProof w:val="0"/>
          <w:szCs w:val="22"/>
          <w:lang w:val="de-DE"/>
        </w:rPr>
        <w:t xml:space="preserve">Überprüfen Sie </w:t>
      </w:r>
      <w:r w:rsidR="00AE39A5" w:rsidRPr="009567BF">
        <w:rPr>
          <w:b/>
          <w:noProof w:val="0"/>
          <w:szCs w:val="22"/>
          <w:lang w:val="de-DE"/>
        </w:rPr>
        <w:t xml:space="preserve">den Namen und die Farbe </w:t>
      </w:r>
      <w:r w:rsidRPr="009567BF">
        <w:rPr>
          <w:b/>
          <w:noProof w:val="0"/>
          <w:szCs w:val="22"/>
          <w:lang w:val="de-DE"/>
        </w:rPr>
        <w:t>des Etiketts</w:t>
      </w:r>
      <w:r w:rsidR="00F356E5" w:rsidRPr="001F091D">
        <w:rPr>
          <w:noProof w:val="0"/>
          <w:szCs w:val="22"/>
          <w:lang w:val="de-DE"/>
        </w:rPr>
        <w:t xml:space="preserve"> </w:t>
      </w:r>
      <w:r w:rsidR="00986725">
        <w:rPr>
          <w:noProof w:val="0"/>
          <w:szCs w:val="22"/>
          <w:lang w:val="de-DE"/>
        </w:rPr>
        <w:t>Ihr</w:t>
      </w:r>
      <w:r w:rsidR="00AE39A5">
        <w:rPr>
          <w:noProof w:val="0"/>
          <w:szCs w:val="22"/>
          <w:lang w:val="de-DE"/>
        </w:rPr>
        <w:t>es</w:t>
      </w:r>
      <w:r w:rsidR="00986725">
        <w:rPr>
          <w:noProof w:val="0"/>
          <w:szCs w:val="22"/>
          <w:lang w:val="de-DE"/>
        </w:rPr>
        <w:t xml:space="preserve"> </w:t>
      </w:r>
      <w:proofErr w:type="spellStart"/>
      <w:r w:rsidRPr="001F091D">
        <w:rPr>
          <w:noProof w:val="0"/>
          <w:szCs w:val="22"/>
          <w:lang w:val="de-DE"/>
        </w:rPr>
        <w:t>InnoLet</w:t>
      </w:r>
      <w:proofErr w:type="spellEnd"/>
      <w:r w:rsidR="00AE39A5">
        <w:rPr>
          <w:noProof w:val="0"/>
          <w:szCs w:val="22"/>
          <w:lang w:val="de-DE"/>
        </w:rPr>
        <w:t>, um sicherzustellen, dass er</w:t>
      </w:r>
      <w:r w:rsidRPr="001F091D">
        <w:rPr>
          <w:noProof w:val="0"/>
          <w:szCs w:val="22"/>
          <w:lang w:val="de-DE"/>
        </w:rPr>
        <w:t xml:space="preserve"> den richtigen Insulintyp enthält. </w:t>
      </w:r>
      <w:r w:rsidR="00B23E96" w:rsidRPr="00B23E96">
        <w:rPr>
          <w:noProof w:val="0"/>
          <w:szCs w:val="22"/>
          <w:lang w:val="de-DE"/>
        </w:rPr>
        <w:t xml:space="preserve">Dies ist besonders wichtig, wenn Sie mehr als einen Insulintyp verwenden. Wenn Sie den falschen Insulintyp verwenden, kann dies zu einem zu hohen oder zu niedrigen Blutzuckerspiegel führen. </w:t>
      </w:r>
    </w:p>
    <w:p w14:paraId="1D26C4E1" w14:textId="77777777" w:rsidR="001A1F40" w:rsidRPr="001F091D" w:rsidRDefault="001A1F40" w:rsidP="00EA0531">
      <w:pPr>
        <w:widowControl w:val="0"/>
        <w:suppressAutoHyphens w:val="0"/>
        <w:rPr>
          <w:noProof w:val="0"/>
          <w:szCs w:val="22"/>
          <w:lang w:val="de-DE"/>
        </w:rPr>
      </w:pPr>
      <w:r w:rsidRPr="001F091D">
        <w:rPr>
          <w:noProof w:val="0"/>
          <w:szCs w:val="22"/>
          <w:lang w:val="de-DE"/>
        </w:rPr>
        <w:t xml:space="preserve">Nehmen Sie die </w:t>
      </w:r>
      <w:proofErr w:type="spellStart"/>
      <w:r w:rsidR="00161115">
        <w:rPr>
          <w:noProof w:val="0"/>
          <w:szCs w:val="22"/>
          <w:lang w:val="de-DE"/>
        </w:rPr>
        <w:t>Penkappe</w:t>
      </w:r>
      <w:proofErr w:type="spellEnd"/>
      <w:r w:rsidRPr="001F091D">
        <w:rPr>
          <w:noProof w:val="0"/>
          <w:szCs w:val="22"/>
          <w:lang w:val="de-DE"/>
        </w:rPr>
        <w:t xml:space="preserve"> ab.</w:t>
      </w:r>
    </w:p>
    <w:p w14:paraId="1D26C4E2" w14:textId="77777777" w:rsidR="001A1F40" w:rsidRPr="001F091D" w:rsidRDefault="001A1F40" w:rsidP="00EA0531">
      <w:pPr>
        <w:widowControl w:val="0"/>
        <w:suppressAutoHyphens w:val="0"/>
        <w:rPr>
          <w:noProof w:val="0"/>
          <w:szCs w:val="22"/>
          <w:lang w:val="de-DE"/>
        </w:rPr>
      </w:pPr>
    </w:p>
    <w:p w14:paraId="1D26C4E3" w14:textId="77777777" w:rsidR="001A1F40" w:rsidRPr="001F091D" w:rsidRDefault="001A1F40" w:rsidP="00EA0531">
      <w:pPr>
        <w:widowControl w:val="0"/>
        <w:suppressAutoHyphens w:val="0"/>
        <w:rPr>
          <w:b/>
          <w:noProof w:val="0"/>
          <w:szCs w:val="22"/>
          <w:lang w:val="de-DE"/>
        </w:rPr>
      </w:pPr>
      <w:r w:rsidRPr="001F091D">
        <w:rPr>
          <w:b/>
          <w:noProof w:val="0"/>
          <w:szCs w:val="22"/>
          <w:lang w:val="de-DE"/>
        </w:rPr>
        <w:t>Aufs</w:t>
      </w:r>
      <w:r w:rsidR="003C4193">
        <w:rPr>
          <w:b/>
          <w:noProof w:val="0"/>
          <w:szCs w:val="22"/>
          <w:lang w:val="de-DE"/>
        </w:rPr>
        <w:t>etzen</w:t>
      </w:r>
      <w:r w:rsidRPr="001F091D">
        <w:rPr>
          <w:b/>
          <w:noProof w:val="0"/>
          <w:szCs w:val="22"/>
          <w:lang w:val="de-DE"/>
        </w:rPr>
        <w:t xml:space="preserve"> der </w:t>
      </w:r>
      <w:r w:rsidR="00CB6122">
        <w:rPr>
          <w:b/>
          <w:noProof w:val="0"/>
          <w:szCs w:val="22"/>
          <w:lang w:val="de-DE"/>
        </w:rPr>
        <w:t>Nadel</w:t>
      </w:r>
    </w:p>
    <w:p w14:paraId="1D26C4E4" w14:textId="77777777" w:rsidR="001A1F40" w:rsidRPr="001F091D" w:rsidRDefault="001A1F40" w:rsidP="00EA0531">
      <w:pPr>
        <w:widowControl w:val="0"/>
        <w:suppressAutoHyphens w:val="0"/>
        <w:rPr>
          <w:noProof w:val="0"/>
          <w:szCs w:val="22"/>
          <w:lang w:val="de-DE"/>
        </w:rPr>
      </w:pPr>
    </w:p>
    <w:p w14:paraId="1D26C4E5" w14:textId="4ED9DB14" w:rsidR="001A1F40" w:rsidRPr="009567BF" w:rsidRDefault="001A1F40" w:rsidP="009567BF">
      <w:pPr>
        <w:pStyle w:val="Heading6"/>
        <w:ind w:left="567" w:hanging="567"/>
        <w:rPr>
          <w:i w:val="0"/>
          <w:lang w:val="de-DE"/>
        </w:rPr>
      </w:pPr>
      <w:r w:rsidRPr="009567BF">
        <w:rPr>
          <w:i w:val="0"/>
          <w:lang w:val="de-DE"/>
        </w:rPr>
        <w:t>•</w:t>
      </w:r>
      <w:r w:rsidRPr="009567BF">
        <w:rPr>
          <w:i w:val="0"/>
          <w:lang w:val="de-DE"/>
        </w:rPr>
        <w:tab/>
      </w:r>
      <w:r w:rsidRPr="009567BF">
        <w:rPr>
          <w:b/>
          <w:i w:val="0"/>
          <w:lang w:val="de-DE"/>
        </w:rPr>
        <w:t xml:space="preserve">Benutzen Sie </w:t>
      </w:r>
      <w:r w:rsidRPr="009567BF">
        <w:rPr>
          <w:i w:val="0"/>
          <w:lang w:val="de-DE"/>
        </w:rPr>
        <w:t xml:space="preserve">für jede Injektion </w:t>
      </w:r>
      <w:r w:rsidR="005E28EC" w:rsidRPr="000D1CFD">
        <w:rPr>
          <w:b/>
          <w:i w:val="0"/>
          <w:lang w:val="de-DE"/>
        </w:rPr>
        <w:t>immer</w:t>
      </w:r>
      <w:r w:rsidR="005E28EC" w:rsidRPr="000D1CFD">
        <w:rPr>
          <w:i w:val="0"/>
          <w:lang w:val="de-DE"/>
        </w:rPr>
        <w:t xml:space="preserve"> </w:t>
      </w:r>
      <w:r w:rsidRPr="009567BF">
        <w:rPr>
          <w:b/>
          <w:i w:val="0"/>
          <w:lang w:val="de-DE"/>
        </w:rPr>
        <w:t xml:space="preserve">eine neue </w:t>
      </w:r>
      <w:r w:rsidR="00CB6122" w:rsidRPr="009567BF">
        <w:rPr>
          <w:b/>
          <w:i w:val="0"/>
          <w:lang w:val="de-DE"/>
        </w:rPr>
        <w:t>Nadel</w:t>
      </w:r>
      <w:r w:rsidR="00B23E96" w:rsidRPr="009567BF">
        <w:rPr>
          <w:i w:val="0"/>
          <w:lang w:val="de-DE"/>
        </w:rPr>
        <w:t>. Dies senkt das Risiko für Verunreinigungen, Infektionen, das Auslaufen von Insulin, vestopfte Nadeln und ungenaue Dosierungen</w:t>
      </w:r>
      <w:r w:rsidRPr="009567BF">
        <w:rPr>
          <w:i w:val="0"/>
          <w:lang w:val="de-DE"/>
        </w:rPr>
        <w:t>.</w:t>
      </w:r>
      <w:r w:rsidR="003912D0">
        <w:rPr>
          <w:i w:val="0"/>
          <w:lang w:val="de-DE"/>
        </w:rPr>
        <w:fldChar w:fldCharType="begin"/>
      </w:r>
      <w:r w:rsidR="003912D0">
        <w:rPr>
          <w:i w:val="0"/>
          <w:lang w:val="de-DE"/>
        </w:rPr>
        <w:instrText xml:space="preserve"> DOCVARIABLE vault_nd_57d7c9b8-11e8-4fdf-80cd-4816edd40c2e \* MERGEFORMAT </w:instrText>
      </w:r>
      <w:r w:rsidR="003912D0">
        <w:rPr>
          <w:i w:val="0"/>
          <w:lang w:val="de-DE"/>
        </w:rPr>
        <w:fldChar w:fldCharType="separate"/>
      </w:r>
      <w:r w:rsidR="003912D0">
        <w:rPr>
          <w:i w:val="0"/>
          <w:lang w:val="de-DE"/>
        </w:rPr>
        <w:t xml:space="preserve"> </w:t>
      </w:r>
      <w:r w:rsidR="003912D0">
        <w:rPr>
          <w:i w:val="0"/>
          <w:lang w:val="de-DE"/>
        </w:rPr>
        <w:fldChar w:fldCharType="end"/>
      </w:r>
    </w:p>
    <w:p w14:paraId="1D26C4E6" w14:textId="77777777" w:rsidR="00B23E96" w:rsidRPr="001F091D" w:rsidRDefault="00B23E96" w:rsidP="00EA0531">
      <w:pPr>
        <w:widowControl w:val="0"/>
        <w:suppressAutoHyphens w:val="0"/>
        <w:ind w:left="567" w:hanging="567"/>
        <w:rPr>
          <w:noProof w:val="0"/>
          <w:lang w:val="de-DE"/>
        </w:rPr>
      </w:pPr>
      <w:r w:rsidRPr="00B23E96">
        <w:rPr>
          <w:noProof w:val="0"/>
          <w:lang w:val="de-DE"/>
        </w:rPr>
        <w:t>•</w:t>
      </w:r>
      <w:r w:rsidRPr="00B23E96">
        <w:rPr>
          <w:noProof w:val="0"/>
          <w:lang w:val="de-DE"/>
        </w:rPr>
        <w:tab/>
        <w:t>Behandeln Sie die Nadel mit großer Vorsicht, um diese nicht vor der Verwendung zu verbiegen oder zu beschädigen.</w:t>
      </w:r>
    </w:p>
    <w:p w14:paraId="1D26C4E7"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r>
      <w:r w:rsidR="00B23E96" w:rsidRPr="009567BF">
        <w:rPr>
          <w:b/>
          <w:noProof w:val="0"/>
          <w:lang w:val="de-DE"/>
        </w:rPr>
        <w:t xml:space="preserve">Entfernen </w:t>
      </w:r>
      <w:r w:rsidRPr="009567BF">
        <w:rPr>
          <w:b/>
          <w:noProof w:val="0"/>
          <w:lang w:val="de-DE"/>
        </w:rPr>
        <w:t xml:space="preserve">Sie </w:t>
      </w:r>
      <w:r w:rsidR="00B23E96" w:rsidRPr="009567BF">
        <w:rPr>
          <w:b/>
          <w:noProof w:val="0"/>
          <w:lang w:val="de-DE"/>
        </w:rPr>
        <w:t>die Papierlasche</w:t>
      </w:r>
      <w:r w:rsidR="00B23E96">
        <w:rPr>
          <w:noProof w:val="0"/>
          <w:lang w:val="de-DE"/>
        </w:rPr>
        <w:t xml:space="preserve"> </w:t>
      </w:r>
      <w:r w:rsidR="005E28EC">
        <w:rPr>
          <w:noProof w:val="0"/>
          <w:lang w:val="de-DE"/>
        </w:rPr>
        <w:t xml:space="preserve">von </w:t>
      </w:r>
      <w:r w:rsidRPr="001F091D">
        <w:rPr>
          <w:noProof w:val="0"/>
          <w:lang w:val="de-DE"/>
        </w:rPr>
        <w:t>eine</w:t>
      </w:r>
      <w:r w:rsidR="00B23E96">
        <w:rPr>
          <w:noProof w:val="0"/>
          <w:lang w:val="de-DE"/>
        </w:rPr>
        <w:t>r</w:t>
      </w:r>
      <w:r w:rsidRPr="001F091D">
        <w:rPr>
          <w:noProof w:val="0"/>
          <w:lang w:val="de-DE"/>
        </w:rPr>
        <w:t xml:space="preserve"> neue</w:t>
      </w:r>
      <w:r w:rsidR="00B23E96">
        <w:rPr>
          <w:noProof w:val="0"/>
          <w:lang w:val="de-DE"/>
        </w:rPr>
        <w:t>n</w:t>
      </w:r>
      <w:r w:rsidRPr="001F091D">
        <w:rPr>
          <w:noProof w:val="0"/>
          <w:lang w:val="de-DE"/>
        </w:rPr>
        <w:t xml:space="preserve"> </w:t>
      </w:r>
      <w:r w:rsidR="00B23E96">
        <w:rPr>
          <w:noProof w:val="0"/>
          <w:lang w:val="de-DE"/>
        </w:rPr>
        <w:t>Einweg-</w:t>
      </w:r>
      <w:r w:rsidR="00CB6122">
        <w:rPr>
          <w:noProof w:val="0"/>
          <w:lang w:val="de-DE"/>
        </w:rPr>
        <w:t>Nadel</w:t>
      </w:r>
      <w:r w:rsidRPr="001F091D">
        <w:rPr>
          <w:noProof w:val="0"/>
          <w:lang w:val="de-DE"/>
        </w:rPr>
        <w:t>.</w:t>
      </w:r>
    </w:p>
    <w:p w14:paraId="1D26C4E8"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r>
      <w:r w:rsidRPr="009567BF">
        <w:rPr>
          <w:b/>
          <w:noProof w:val="0"/>
          <w:lang w:val="de-DE"/>
        </w:rPr>
        <w:t xml:space="preserve">Schrauben Sie die </w:t>
      </w:r>
      <w:r w:rsidR="00CB6122" w:rsidRPr="009567BF">
        <w:rPr>
          <w:b/>
          <w:noProof w:val="0"/>
          <w:lang w:val="de-DE"/>
        </w:rPr>
        <w:t>Nadel</w:t>
      </w:r>
      <w:r w:rsidRPr="009567BF">
        <w:rPr>
          <w:b/>
          <w:noProof w:val="0"/>
          <w:lang w:val="de-DE"/>
        </w:rPr>
        <w:t xml:space="preserve"> gerade und fest</w:t>
      </w:r>
      <w:r w:rsidRPr="001F091D">
        <w:rPr>
          <w:noProof w:val="0"/>
          <w:lang w:val="de-DE"/>
        </w:rPr>
        <w:t xml:space="preserve"> auf Ihren </w:t>
      </w:r>
      <w:proofErr w:type="spellStart"/>
      <w:r w:rsidRPr="001F091D">
        <w:rPr>
          <w:noProof w:val="0"/>
          <w:lang w:val="de-DE"/>
        </w:rPr>
        <w:t>InnoLet</w:t>
      </w:r>
      <w:proofErr w:type="spellEnd"/>
      <w:r w:rsidRPr="001F091D">
        <w:rPr>
          <w:noProof w:val="0"/>
          <w:lang w:val="de-DE"/>
        </w:rPr>
        <w:t xml:space="preserve"> (Abbildung </w:t>
      </w:r>
      <w:r w:rsidRPr="001F091D">
        <w:rPr>
          <w:b/>
          <w:noProof w:val="0"/>
          <w:lang w:val="de-DE"/>
        </w:rPr>
        <w:t>1A</w:t>
      </w:r>
      <w:r w:rsidRPr="001F091D">
        <w:rPr>
          <w:noProof w:val="0"/>
          <w:lang w:val="de-DE"/>
        </w:rPr>
        <w:t>)</w:t>
      </w:r>
    </w:p>
    <w:p w14:paraId="1D26C4E9" w14:textId="77777777" w:rsidR="001A1F40"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r>
      <w:r w:rsidRPr="009567BF">
        <w:rPr>
          <w:b/>
          <w:noProof w:val="0"/>
          <w:lang w:val="de-DE"/>
        </w:rPr>
        <w:t xml:space="preserve">Ziehen Sie die große äußere </w:t>
      </w:r>
      <w:r w:rsidR="00115912" w:rsidRPr="009567BF">
        <w:rPr>
          <w:b/>
          <w:noProof w:val="0"/>
          <w:lang w:val="de-DE"/>
        </w:rPr>
        <w:t>Nadel</w:t>
      </w:r>
      <w:r w:rsidRPr="009567BF">
        <w:rPr>
          <w:b/>
          <w:noProof w:val="0"/>
          <w:lang w:val="de-DE"/>
        </w:rPr>
        <w:t xml:space="preserve">kappe und die innere </w:t>
      </w:r>
      <w:r w:rsidR="00645DBD" w:rsidRPr="009567BF">
        <w:rPr>
          <w:b/>
          <w:noProof w:val="0"/>
          <w:lang w:val="de-DE"/>
        </w:rPr>
        <w:t>Nadelkappe</w:t>
      </w:r>
      <w:r w:rsidRPr="009567BF">
        <w:rPr>
          <w:b/>
          <w:noProof w:val="0"/>
          <w:lang w:val="de-DE"/>
        </w:rPr>
        <w:t xml:space="preserve"> ab.</w:t>
      </w:r>
      <w:r w:rsidRPr="001F091D">
        <w:rPr>
          <w:noProof w:val="0"/>
          <w:lang w:val="de-DE"/>
        </w:rPr>
        <w:t xml:space="preserve"> </w:t>
      </w:r>
      <w:r w:rsidR="00B23E96">
        <w:rPr>
          <w:noProof w:val="0"/>
          <w:lang w:val="de-DE"/>
        </w:rPr>
        <w:t>Sie</w:t>
      </w:r>
      <w:r w:rsidRPr="001F091D">
        <w:rPr>
          <w:noProof w:val="0"/>
          <w:lang w:val="de-DE"/>
        </w:rPr>
        <w:t xml:space="preserve"> können die große äußere </w:t>
      </w:r>
      <w:r w:rsidR="00115912">
        <w:rPr>
          <w:noProof w:val="0"/>
          <w:lang w:val="de-DE"/>
        </w:rPr>
        <w:t>Nadel</w:t>
      </w:r>
      <w:r w:rsidRPr="001F091D">
        <w:rPr>
          <w:noProof w:val="0"/>
          <w:lang w:val="de-DE"/>
        </w:rPr>
        <w:t>kappe in d</w:t>
      </w:r>
      <w:r w:rsidR="00B23E96">
        <w:rPr>
          <w:noProof w:val="0"/>
          <w:lang w:val="de-DE"/>
        </w:rPr>
        <w:t>em</w:t>
      </w:r>
      <w:r w:rsidRPr="001F091D">
        <w:rPr>
          <w:noProof w:val="0"/>
          <w:lang w:val="de-DE"/>
        </w:rPr>
        <w:t xml:space="preserve"> Nadelfach </w:t>
      </w:r>
      <w:r w:rsidR="00B23E96">
        <w:rPr>
          <w:noProof w:val="0"/>
          <w:lang w:val="de-DE"/>
        </w:rPr>
        <w:t>aufbewahren</w:t>
      </w:r>
      <w:r w:rsidRPr="001F091D">
        <w:rPr>
          <w:noProof w:val="0"/>
          <w:lang w:val="de-DE"/>
        </w:rPr>
        <w:t>.</w:t>
      </w:r>
    </w:p>
    <w:p w14:paraId="1D26C4EA" w14:textId="77777777" w:rsidR="00DB7DDC" w:rsidRPr="001F091D" w:rsidRDefault="00DB7DDC" w:rsidP="00EA0531">
      <w:pPr>
        <w:widowControl w:val="0"/>
        <w:suppressAutoHyphens w:val="0"/>
        <w:ind w:left="567" w:hanging="567"/>
        <w:rPr>
          <w:noProof w:val="0"/>
          <w:lang w:val="de-DE"/>
        </w:rPr>
      </w:pPr>
      <w:r>
        <w:rPr>
          <w:noProof w:val="0"/>
          <w:lang w:val="de-DE"/>
        </w:rPr>
        <w:tab/>
        <w:t xml:space="preserve">Versuchen Sie niemals die innere Nadelkappe wieder </w:t>
      </w:r>
      <w:r w:rsidR="00817EC2">
        <w:rPr>
          <w:noProof w:val="0"/>
          <w:lang w:val="de-DE"/>
        </w:rPr>
        <w:t xml:space="preserve">auf die Nadel </w:t>
      </w:r>
      <w:r>
        <w:rPr>
          <w:noProof w:val="0"/>
          <w:lang w:val="de-DE"/>
        </w:rPr>
        <w:t>aufzusetzen, Sie können sich mit der Nadel stechen.</w:t>
      </w:r>
    </w:p>
    <w:p w14:paraId="1D26C4EB" w14:textId="77777777" w:rsidR="001A1F40" w:rsidRPr="001F091D" w:rsidRDefault="001A1F40" w:rsidP="00EA0531">
      <w:pPr>
        <w:pStyle w:val="EndnoteText"/>
        <w:widowControl w:val="0"/>
        <w:suppressAutoHyphens w:val="0"/>
        <w:rPr>
          <w:szCs w:val="22"/>
          <w:lang w:val="de-DE"/>
        </w:rPr>
      </w:pPr>
    </w:p>
    <w:p w14:paraId="1D26C4EC" w14:textId="77777777" w:rsidR="001A1F40" w:rsidRPr="001F091D" w:rsidRDefault="001A1F40" w:rsidP="00EA0531">
      <w:pPr>
        <w:widowControl w:val="0"/>
        <w:suppressAutoHyphens w:val="0"/>
        <w:rPr>
          <w:noProof w:val="0"/>
          <w:lang w:val="de-DE"/>
        </w:rPr>
      </w:pPr>
      <w:r w:rsidRPr="001F091D">
        <w:rPr>
          <w:noProof w:val="0"/>
          <w:lang w:val="de-DE"/>
        </w:rPr>
        <w:object w:dxaOrig="2737" w:dyaOrig="2932" w14:anchorId="1D26C892">
          <v:shape id="_x0000_i1041" type="#_x0000_t75" style="width:136pt;height:2in" o:ole="">
            <v:imagedata r:id="rId37" o:title=""/>
          </v:shape>
          <o:OLEObject Type="Embed" ProgID="Word.Picture.8" ShapeID="_x0000_i1041" DrawAspect="Content" ObjectID="_1806837229" r:id="rId38"/>
        </w:object>
      </w:r>
    </w:p>
    <w:p w14:paraId="1D26C4ED" w14:textId="77777777" w:rsidR="001A1F40" w:rsidRPr="001F091D" w:rsidRDefault="001A1F40" w:rsidP="00EA0531">
      <w:pPr>
        <w:widowControl w:val="0"/>
        <w:suppressAutoHyphens w:val="0"/>
        <w:rPr>
          <w:noProof w:val="0"/>
          <w:szCs w:val="22"/>
          <w:lang w:val="de-DE"/>
        </w:rPr>
      </w:pPr>
    </w:p>
    <w:p w14:paraId="1D26C4EE" w14:textId="77777777" w:rsidR="001A1F40" w:rsidRPr="001F091D" w:rsidRDefault="001A1F40" w:rsidP="00EA0531">
      <w:pPr>
        <w:pStyle w:val="PlainText"/>
        <w:widowControl w:val="0"/>
        <w:suppressAutoHyphens w:val="0"/>
        <w:rPr>
          <w:rFonts w:ascii="Times New Roman" w:hAnsi="Times New Roman"/>
          <w:b/>
          <w:noProof w:val="0"/>
          <w:szCs w:val="22"/>
          <w:lang w:val="de-DE"/>
        </w:rPr>
      </w:pPr>
      <w:r w:rsidRPr="001F091D">
        <w:rPr>
          <w:rFonts w:ascii="Times New Roman" w:hAnsi="Times New Roman"/>
          <w:b/>
          <w:noProof w:val="0"/>
          <w:szCs w:val="22"/>
          <w:lang w:val="de-DE"/>
        </w:rPr>
        <w:t xml:space="preserve">Vorbereitung zur Entfernung von Luft vor jeder Injektion </w:t>
      </w:r>
    </w:p>
    <w:p w14:paraId="1D26C4EF" w14:textId="77777777" w:rsidR="001A1F40" w:rsidRPr="001F091D" w:rsidRDefault="001A1F40" w:rsidP="00EA0531">
      <w:pPr>
        <w:pStyle w:val="PlainText"/>
        <w:widowControl w:val="0"/>
        <w:suppressAutoHyphens w:val="0"/>
        <w:rPr>
          <w:rFonts w:ascii="Times New Roman" w:hAnsi="Times New Roman"/>
          <w:b/>
          <w:noProof w:val="0"/>
          <w:szCs w:val="22"/>
          <w:lang w:val="de-DE"/>
        </w:rPr>
      </w:pPr>
    </w:p>
    <w:p w14:paraId="1D26C4F0" w14:textId="77777777" w:rsidR="001A1F40" w:rsidRDefault="001A1F40" w:rsidP="00EA0531">
      <w:pPr>
        <w:widowControl w:val="0"/>
        <w:suppressAutoHyphens w:val="0"/>
        <w:rPr>
          <w:noProof w:val="0"/>
          <w:szCs w:val="22"/>
          <w:lang w:val="de-DE"/>
        </w:rPr>
      </w:pPr>
      <w:r w:rsidRPr="001F091D">
        <w:rPr>
          <w:noProof w:val="0"/>
          <w:szCs w:val="22"/>
          <w:lang w:val="de-DE"/>
        </w:rPr>
        <w:t xml:space="preserve">Während des üblichen Gebrauchs können sich in der </w:t>
      </w:r>
      <w:r w:rsidR="00CB6122">
        <w:rPr>
          <w:noProof w:val="0"/>
          <w:szCs w:val="22"/>
          <w:lang w:val="de-DE"/>
        </w:rPr>
        <w:t>Nadel</w:t>
      </w:r>
      <w:r w:rsidRPr="001F091D">
        <w:rPr>
          <w:noProof w:val="0"/>
          <w:szCs w:val="22"/>
          <w:lang w:val="de-DE"/>
        </w:rPr>
        <w:t xml:space="preserve"> und der Patrone kleine Mengen Luft ansammeln.</w:t>
      </w:r>
    </w:p>
    <w:p w14:paraId="1D26C4F1" w14:textId="77777777" w:rsidR="00B23E96" w:rsidRPr="001F091D" w:rsidRDefault="00B23E96" w:rsidP="00EA0531">
      <w:pPr>
        <w:widowControl w:val="0"/>
        <w:suppressAutoHyphens w:val="0"/>
        <w:rPr>
          <w:noProof w:val="0"/>
          <w:szCs w:val="22"/>
          <w:lang w:val="de-DE"/>
        </w:rPr>
      </w:pPr>
    </w:p>
    <w:p w14:paraId="1D26C4F2" w14:textId="77777777" w:rsidR="001A1F40" w:rsidRPr="001F091D" w:rsidRDefault="001A1F40" w:rsidP="00EA0531">
      <w:pPr>
        <w:widowControl w:val="0"/>
        <w:suppressAutoHyphens w:val="0"/>
        <w:rPr>
          <w:noProof w:val="0"/>
          <w:szCs w:val="22"/>
          <w:lang w:val="de-DE"/>
        </w:rPr>
      </w:pPr>
      <w:r w:rsidRPr="001F091D">
        <w:rPr>
          <w:noProof w:val="0"/>
          <w:szCs w:val="22"/>
          <w:lang w:val="de-DE"/>
        </w:rPr>
        <w:t>Gehen Sie folgendermaßen vor, um die Injektion von Luft zu vermeiden und eine korrekte Dosierung sicherzustellen:</w:t>
      </w:r>
    </w:p>
    <w:p w14:paraId="1D26C4F3"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r>
      <w:r w:rsidRPr="009567BF">
        <w:rPr>
          <w:b/>
          <w:noProof w:val="0"/>
          <w:lang w:val="de-DE"/>
        </w:rPr>
        <w:t>Stellen Sie 2 Einheiten</w:t>
      </w:r>
      <w:r w:rsidRPr="001F091D">
        <w:rPr>
          <w:noProof w:val="0"/>
          <w:lang w:val="de-DE"/>
        </w:rPr>
        <w:t xml:space="preserve"> durch Drehen des Dosisreglers im Uhrzeigersinn ein.</w:t>
      </w:r>
    </w:p>
    <w:p w14:paraId="1D26C4F4"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r>
      <w:r w:rsidRPr="009567BF">
        <w:rPr>
          <w:b/>
          <w:noProof w:val="0"/>
          <w:lang w:val="de-DE"/>
        </w:rPr>
        <w:t xml:space="preserve">Halten Sie Ihren </w:t>
      </w:r>
      <w:proofErr w:type="spellStart"/>
      <w:r w:rsidRPr="009567BF">
        <w:rPr>
          <w:b/>
          <w:noProof w:val="0"/>
          <w:lang w:val="de-DE"/>
        </w:rPr>
        <w:t>InnoLet</w:t>
      </w:r>
      <w:proofErr w:type="spellEnd"/>
      <w:r w:rsidRPr="009567BF">
        <w:rPr>
          <w:b/>
          <w:noProof w:val="0"/>
          <w:lang w:val="de-DE"/>
        </w:rPr>
        <w:t xml:space="preserve"> mit der </w:t>
      </w:r>
      <w:r w:rsidR="00CB6122" w:rsidRPr="009567BF">
        <w:rPr>
          <w:b/>
          <w:noProof w:val="0"/>
          <w:lang w:val="de-DE"/>
        </w:rPr>
        <w:t>Nadel</w:t>
      </w:r>
      <w:r w:rsidRPr="009567BF">
        <w:rPr>
          <w:b/>
          <w:noProof w:val="0"/>
          <w:lang w:val="de-DE"/>
        </w:rPr>
        <w:t xml:space="preserve"> nach oben und klopfen Sie</w:t>
      </w:r>
      <w:r w:rsidRPr="001F091D">
        <w:rPr>
          <w:noProof w:val="0"/>
          <w:lang w:val="de-DE"/>
        </w:rPr>
        <w:t xml:space="preserve"> ein paar Mal mit dem Finger </w:t>
      </w:r>
      <w:r w:rsidRPr="009567BF">
        <w:rPr>
          <w:b/>
          <w:noProof w:val="0"/>
          <w:lang w:val="de-DE"/>
        </w:rPr>
        <w:t>leicht gegen die Patrone</w:t>
      </w:r>
      <w:r w:rsidRPr="001F091D">
        <w:rPr>
          <w:noProof w:val="0"/>
          <w:lang w:val="de-DE"/>
        </w:rPr>
        <w:t xml:space="preserve"> (Abbildung </w:t>
      </w:r>
      <w:r w:rsidRPr="001F091D">
        <w:rPr>
          <w:b/>
          <w:noProof w:val="0"/>
          <w:lang w:val="de-DE"/>
        </w:rPr>
        <w:t>1B</w:t>
      </w:r>
      <w:r w:rsidRPr="001F091D">
        <w:rPr>
          <w:noProof w:val="0"/>
          <w:lang w:val="de-DE"/>
        </w:rPr>
        <w:t xml:space="preserve">), damit sich </w:t>
      </w:r>
      <w:r w:rsidR="00986725">
        <w:rPr>
          <w:noProof w:val="0"/>
          <w:lang w:val="de-DE"/>
        </w:rPr>
        <w:t>jegliche</w:t>
      </w:r>
      <w:r w:rsidRPr="001F091D">
        <w:rPr>
          <w:noProof w:val="0"/>
          <w:lang w:val="de-DE"/>
        </w:rPr>
        <w:t xml:space="preserve"> Luftblasen oben in der Patrone sammeln.</w:t>
      </w:r>
    </w:p>
    <w:p w14:paraId="1D26C4F5"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r>
      <w:r w:rsidRPr="009567BF">
        <w:rPr>
          <w:b/>
          <w:noProof w:val="0"/>
          <w:lang w:val="de-DE"/>
        </w:rPr>
        <w:t xml:space="preserve">Während Sie die </w:t>
      </w:r>
      <w:r w:rsidR="00CB6122" w:rsidRPr="009567BF">
        <w:rPr>
          <w:b/>
          <w:noProof w:val="0"/>
          <w:lang w:val="de-DE"/>
        </w:rPr>
        <w:t>Nadel</w:t>
      </w:r>
      <w:r w:rsidRPr="009567BF">
        <w:rPr>
          <w:b/>
          <w:noProof w:val="0"/>
          <w:lang w:val="de-DE"/>
        </w:rPr>
        <w:t xml:space="preserve"> weiterhin nach oben halten, drücken Sie den Druckknopf ganz hinein.</w:t>
      </w:r>
      <w:r w:rsidRPr="001F091D">
        <w:rPr>
          <w:noProof w:val="0"/>
          <w:lang w:val="de-DE"/>
        </w:rPr>
        <w:t xml:space="preserve"> Der Dosisregler geht auf 0 zurück.</w:t>
      </w:r>
    </w:p>
    <w:p w14:paraId="1D26C4F6" w14:textId="77777777" w:rsidR="001A1F40" w:rsidRPr="001F091D" w:rsidRDefault="001A1F40" w:rsidP="00EA0531">
      <w:pPr>
        <w:widowControl w:val="0"/>
        <w:suppressAutoHyphens w:val="0"/>
        <w:ind w:left="567" w:hanging="567"/>
        <w:rPr>
          <w:noProof w:val="0"/>
          <w:lang w:val="de-DE"/>
        </w:rPr>
      </w:pPr>
      <w:r w:rsidRPr="001F091D">
        <w:rPr>
          <w:noProof w:val="0"/>
          <w:lang w:val="de-DE"/>
        </w:rPr>
        <w:t>•</w:t>
      </w:r>
      <w:r w:rsidRPr="001F091D">
        <w:rPr>
          <w:noProof w:val="0"/>
          <w:lang w:val="de-DE"/>
        </w:rPr>
        <w:tab/>
      </w:r>
      <w:r w:rsidR="00B23E96" w:rsidRPr="009567BF">
        <w:rPr>
          <w:b/>
          <w:noProof w:val="0"/>
          <w:lang w:val="de-DE"/>
        </w:rPr>
        <w:t xml:space="preserve">Vergewissern Sie sich immer </w:t>
      </w:r>
      <w:r w:rsidR="00B23E96" w:rsidRPr="00817EC2">
        <w:rPr>
          <w:noProof w:val="0"/>
          <w:lang w:val="de-DE"/>
        </w:rPr>
        <w:t>vor der Injek</w:t>
      </w:r>
      <w:r w:rsidR="00B23E96" w:rsidRPr="00600920">
        <w:rPr>
          <w:noProof w:val="0"/>
          <w:lang w:val="de-DE"/>
        </w:rPr>
        <w:t>tion,</w:t>
      </w:r>
      <w:r w:rsidR="00B23E96" w:rsidRPr="009567BF">
        <w:rPr>
          <w:b/>
          <w:noProof w:val="0"/>
          <w:lang w:val="de-DE"/>
        </w:rPr>
        <w:t xml:space="preserve"> dass an </w:t>
      </w:r>
      <w:r w:rsidRPr="009567BF">
        <w:rPr>
          <w:b/>
          <w:noProof w:val="0"/>
          <w:lang w:val="de-DE"/>
        </w:rPr>
        <w:t xml:space="preserve">der Spitze der </w:t>
      </w:r>
      <w:r w:rsidR="00CB6122" w:rsidRPr="009567BF">
        <w:rPr>
          <w:b/>
          <w:noProof w:val="0"/>
          <w:lang w:val="de-DE"/>
        </w:rPr>
        <w:t>Nadel</w:t>
      </w:r>
      <w:r w:rsidRPr="009567BF">
        <w:rPr>
          <w:b/>
          <w:noProof w:val="0"/>
          <w:lang w:val="de-DE"/>
        </w:rPr>
        <w:t xml:space="preserve"> ein Tropfen Insulin austr</w:t>
      </w:r>
      <w:r w:rsidR="00462E27" w:rsidRPr="009567BF">
        <w:rPr>
          <w:b/>
          <w:noProof w:val="0"/>
          <w:lang w:val="de-DE"/>
        </w:rPr>
        <w:t>itt</w:t>
      </w:r>
      <w:r w:rsidRPr="001F091D">
        <w:rPr>
          <w:noProof w:val="0"/>
          <w:lang w:val="de-DE"/>
        </w:rPr>
        <w:t xml:space="preserve"> (Abbildung </w:t>
      </w:r>
      <w:r w:rsidRPr="001F091D">
        <w:rPr>
          <w:b/>
          <w:noProof w:val="0"/>
          <w:lang w:val="de-DE"/>
        </w:rPr>
        <w:t>1B</w:t>
      </w:r>
      <w:r w:rsidRPr="001F091D">
        <w:rPr>
          <w:noProof w:val="0"/>
          <w:lang w:val="de-DE"/>
        </w:rPr>
        <w:t xml:space="preserve">). </w:t>
      </w:r>
      <w:r w:rsidR="00462E27">
        <w:rPr>
          <w:noProof w:val="0"/>
          <w:lang w:val="de-DE"/>
        </w:rPr>
        <w:t xml:space="preserve">Dies stellt den Insulinfluss sicher. </w:t>
      </w:r>
      <w:r w:rsidRPr="001F091D">
        <w:rPr>
          <w:noProof w:val="0"/>
          <w:lang w:val="de-DE"/>
        </w:rPr>
        <w:t xml:space="preserve">Falls nicht, wechseln Sie die </w:t>
      </w:r>
      <w:r w:rsidR="00CB6122">
        <w:rPr>
          <w:noProof w:val="0"/>
          <w:lang w:val="de-DE"/>
        </w:rPr>
        <w:t>Nadel</w:t>
      </w:r>
      <w:r w:rsidRPr="001F091D">
        <w:rPr>
          <w:noProof w:val="0"/>
          <w:lang w:val="de-DE"/>
        </w:rPr>
        <w:t xml:space="preserve"> und wiederholen Sie den Vorgang nicht mehr als 6</w:t>
      </w:r>
      <w:r w:rsidR="00986725">
        <w:rPr>
          <w:noProof w:val="0"/>
          <w:lang w:val="de-DE"/>
        </w:rPr>
        <w:t>-m</w:t>
      </w:r>
      <w:r w:rsidRPr="001F091D">
        <w:rPr>
          <w:noProof w:val="0"/>
          <w:lang w:val="de-DE"/>
        </w:rPr>
        <w:t xml:space="preserve">al. </w:t>
      </w:r>
    </w:p>
    <w:p w14:paraId="1D26C4F7" w14:textId="77777777" w:rsidR="001A1F40" w:rsidRPr="001F091D" w:rsidRDefault="001A1F40" w:rsidP="00EA0531">
      <w:pPr>
        <w:pStyle w:val="BodyTextIndent2"/>
        <w:widowControl w:val="0"/>
        <w:suppressAutoHyphens w:val="0"/>
        <w:spacing w:line="240" w:lineRule="auto"/>
        <w:rPr>
          <w:b w:val="0"/>
          <w:noProof w:val="0"/>
          <w:szCs w:val="22"/>
          <w:lang w:val="de-DE"/>
        </w:rPr>
      </w:pPr>
    </w:p>
    <w:p w14:paraId="1D26C4F8" w14:textId="77777777" w:rsidR="001A1F40" w:rsidRDefault="001A1F40" w:rsidP="00EA0531">
      <w:pPr>
        <w:pStyle w:val="BodyTextIndent2"/>
        <w:widowControl w:val="0"/>
        <w:suppressAutoHyphens w:val="0"/>
        <w:spacing w:line="240" w:lineRule="auto"/>
        <w:ind w:left="0" w:firstLine="0"/>
        <w:rPr>
          <w:noProof w:val="0"/>
          <w:szCs w:val="22"/>
          <w:lang w:val="de-DE"/>
        </w:rPr>
      </w:pPr>
      <w:r w:rsidRPr="001F091D">
        <w:rPr>
          <w:noProof w:val="0"/>
          <w:szCs w:val="22"/>
          <w:lang w:val="de-DE"/>
        </w:rPr>
        <w:t>Wenn dann noch immer kein Tropfen Insulin austritt, ist das Gerät defekt und darf nicht verwendet werden.</w:t>
      </w:r>
    </w:p>
    <w:p w14:paraId="1D26C4F9" w14:textId="77777777" w:rsidR="00462E27" w:rsidRDefault="00462E27" w:rsidP="00EA0531">
      <w:pPr>
        <w:pStyle w:val="BodyTextIndent2"/>
        <w:widowControl w:val="0"/>
        <w:suppressAutoHyphens w:val="0"/>
        <w:spacing w:line="240" w:lineRule="auto"/>
        <w:ind w:left="0" w:firstLine="0"/>
        <w:rPr>
          <w:noProof w:val="0"/>
          <w:szCs w:val="22"/>
          <w:lang w:val="de-DE"/>
        </w:rPr>
      </w:pPr>
    </w:p>
    <w:p w14:paraId="1D26C4FA" w14:textId="77777777" w:rsidR="00462E27" w:rsidRPr="002A0A95" w:rsidRDefault="00462E27" w:rsidP="009567BF">
      <w:pPr>
        <w:ind w:left="567" w:hanging="567"/>
        <w:rPr>
          <w:lang w:val="de-DE"/>
        </w:rPr>
      </w:pPr>
      <w:r w:rsidRPr="002A0A95">
        <w:rPr>
          <w:lang w:val="de-DE"/>
        </w:rPr>
        <w:t>•</w:t>
      </w:r>
      <w:r w:rsidRPr="002A0A95">
        <w:rPr>
          <w:lang w:val="de-DE"/>
        </w:rPr>
        <w:tab/>
        <w:t>Falls kein Tropfen an der Spitze erscheint, wird kein Insulin injiziert, auch wenn sich der Dosisregler bewegen sollte. Dies könnte auf eine verstopfte oder beschädigte Nadel hinweisen.</w:t>
      </w:r>
    </w:p>
    <w:p w14:paraId="1D26C4FB" w14:textId="77777777" w:rsidR="00462E27" w:rsidRPr="002A0A95" w:rsidRDefault="00462E27" w:rsidP="009567BF">
      <w:pPr>
        <w:ind w:left="567" w:hanging="567"/>
        <w:rPr>
          <w:lang w:val="de-DE"/>
        </w:rPr>
      </w:pPr>
    </w:p>
    <w:p w14:paraId="1D26C4FC" w14:textId="77777777" w:rsidR="00462E27" w:rsidRPr="009567BF" w:rsidRDefault="00462E27" w:rsidP="009567BF">
      <w:pPr>
        <w:ind w:left="567" w:hanging="567"/>
      </w:pPr>
      <w:r w:rsidRPr="002A0A95">
        <w:rPr>
          <w:lang w:val="de-DE"/>
        </w:rPr>
        <w:t>•</w:t>
      </w:r>
      <w:r w:rsidRPr="002A0A95">
        <w:rPr>
          <w:lang w:val="de-DE"/>
        </w:rPr>
        <w:tab/>
        <w:t xml:space="preserve">Bereiten Sie den InnoLet immer auf diese Weise vor, bevor Sie injizieren. Falls Sie den InnoLet nicht vorbereiten, erhalten Sie möglicherweise zu wenig oder gar kein Insulin. </w:t>
      </w:r>
      <w:r w:rsidRPr="009567BF">
        <w:t>Dies kann zu einem zu hohen Blutzuckerspiegel führen.</w:t>
      </w:r>
    </w:p>
    <w:p w14:paraId="1D26C4FD" w14:textId="77777777" w:rsidR="001A1F40" w:rsidRPr="001F091D" w:rsidRDefault="001A1F40" w:rsidP="00EA0531">
      <w:pPr>
        <w:widowControl w:val="0"/>
        <w:suppressAutoHyphens w:val="0"/>
        <w:rPr>
          <w:noProof w:val="0"/>
          <w:szCs w:val="22"/>
          <w:lang w:val="de-DE"/>
        </w:rPr>
      </w:pPr>
    </w:p>
    <w:p w14:paraId="1D26C4FE" w14:textId="77777777" w:rsidR="001A1F40" w:rsidRPr="001F091D" w:rsidRDefault="001A1F40" w:rsidP="00EA0531">
      <w:pPr>
        <w:widowControl w:val="0"/>
        <w:suppressAutoHyphens w:val="0"/>
        <w:rPr>
          <w:noProof w:val="0"/>
          <w:lang w:val="de-DE"/>
        </w:rPr>
      </w:pPr>
      <w:r w:rsidRPr="001F091D">
        <w:rPr>
          <w:noProof w:val="0"/>
          <w:lang w:val="de-DE"/>
        </w:rPr>
        <w:object w:dxaOrig="2737" w:dyaOrig="4629" w14:anchorId="1D26C893">
          <v:shape id="_x0000_i1042" type="#_x0000_t75" style="width:136pt;height:231pt" o:ole="">
            <v:imagedata r:id="rId39" o:title=""/>
          </v:shape>
          <o:OLEObject Type="Embed" ProgID="Word.Picture.8" ShapeID="_x0000_i1042" DrawAspect="Content" ObjectID="_1806837230" r:id="rId40"/>
        </w:object>
      </w:r>
    </w:p>
    <w:p w14:paraId="1D26C4FF" w14:textId="77777777" w:rsidR="001A1F40" w:rsidRPr="001F091D" w:rsidRDefault="001A1F40" w:rsidP="00EA0531">
      <w:pPr>
        <w:widowControl w:val="0"/>
        <w:numPr>
          <w:ilvl w:val="12"/>
          <w:numId w:val="0"/>
        </w:numPr>
        <w:suppressAutoHyphens w:val="0"/>
        <w:ind w:right="-2"/>
        <w:rPr>
          <w:noProof w:val="0"/>
          <w:szCs w:val="22"/>
          <w:lang w:val="de-DE"/>
        </w:rPr>
      </w:pPr>
    </w:p>
    <w:p w14:paraId="1D26C500" w14:textId="77777777" w:rsidR="001A1F40" w:rsidRPr="001F091D" w:rsidRDefault="001A1F40" w:rsidP="00EA0531">
      <w:pPr>
        <w:pStyle w:val="PlainText"/>
        <w:widowControl w:val="0"/>
        <w:suppressAutoHyphens w:val="0"/>
        <w:rPr>
          <w:rFonts w:ascii="Times New Roman" w:hAnsi="Times New Roman"/>
          <w:b/>
          <w:noProof w:val="0"/>
          <w:szCs w:val="22"/>
          <w:lang w:val="de-DE"/>
        </w:rPr>
      </w:pPr>
      <w:r w:rsidRPr="001F091D">
        <w:rPr>
          <w:rFonts w:ascii="Times New Roman" w:hAnsi="Times New Roman"/>
          <w:b/>
          <w:noProof w:val="0"/>
          <w:szCs w:val="22"/>
          <w:lang w:val="de-DE"/>
        </w:rPr>
        <w:t>Einstellen der Dosis</w:t>
      </w:r>
    </w:p>
    <w:p w14:paraId="1D26C501" w14:textId="77777777" w:rsidR="001A1F40" w:rsidRPr="001F091D" w:rsidRDefault="001A1F40" w:rsidP="00EA0531">
      <w:pPr>
        <w:pStyle w:val="PlainText"/>
        <w:widowControl w:val="0"/>
        <w:suppressAutoHyphens w:val="0"/>
        <w:rPr>
          <w:rFonts w:ascii="Times New Roman" w:hAnsi="Times New Roman"/>
          <w:b/>
          <w:noProof w:val="0"/>
          <w:szCs w:val="22"/>
          <w:lang w:val="de-DE"/>
        </w:rPr>
      </w:pPr>
    </w:p>
    <w:p w14:paraId="1D26C502" w14:textId="77777777" w:rsidR="001A1F40" w:rsidRPr="009567BF" w:rsidRDefault="001A1F40" w:rsidP="00EA0531">
      <w:pPr>
        <w:widowControl w:val="0"/>
        <w:suppressAutoHyphens w:val="0"/>
        <w:ind w:left="567" w:hanging="567"/>
        <w:rPr>
          <w:b/>
          <w:noProof w:val="0"/>
          <w:lang w:val="de-DE"/>
        </w:rPr>
      </w:pPr>
      <w:r w:rsidRPr="009567BF">
        <w:rPr>
          <w:b/>
          <w:noProof w:val="0"/>
          <w:lang w:val="de-DE"/>
        </w:rPr>
        <w:t>•</w:t>
      </w:r>
      <w:r w:rsidRPr="009567BF">
        <w:rPr>
          <w:b/>
          <w:noProof w:val="0"/>
          <w:lang w:val="de-DE"/>
        </w:rPr>
        <w:tab/>
        <w:t>Kontrollieren Sie immer, ob der Druckknopf vollständig hineingedrückt ist und der Dosisregler auf 0 steht.</w:t>
      </w:r>
    </w:p>
    <w:p w14:paraId="1D26C503" w14:textId="77777777" w:rsidR="00DB7DDC" w:rsidRDefault="001A1F40" w:rsidP="00EA0531">
      <w:pPr>
        <w:widowControl w:val="0"/>
        <w:suppressAutoHyphens w:val="0"/>
        <w:ind w:left="567" w:hanging="567"/>
        <w:rPr>
          <w:lang w:val="de-DE"/>
        </w:rPr>
      </w:pPr>
      <w:r w:rsidRPr="009567BF">
        <w:rPr>
          <w:b/>
          <w:noProof w:val="0"/>
          <w:lang w:val="de-DE"/>
        </w:rPr>
        <w:t>•</w:t>
      </w:r>
      <w:r w:rsidRPr="001F091D">
        <w:rPr>
          <w:noProof w:val="0"/>
          <w:lang w:val="de-DE"/>
        </w:rPr>
        <w:tab/>
      </w:r>
      <w:r w:rsidRPr="009567BF">
        <w:rPr>
          <w:b/>
          <w:noProof w:val="0"/>
          <w:lang w:val="de-DE"/>
        </w:rPr>
        <w:t>Stellen Sie die Anzahl der Einheiten ein, die Sie injizieren müssen,</w:t>
      </w:r>
      <w:r w:rsidRPr="001F091D">
        <w:rPr>
          <w:noProof w:val="0"/>
          <w:lang w:val="de-DE"/>
        </w:rPr>
        <w:t xml:space="preserve"> indem Sie den Dosisregler</w:t>
      </w:r>
      <w:r w:rsidRPr="001F091D">
        <w:rPr>
          <w:lang w:val="de-DE"/>
        </w:rPr>
        <w:t xml:space="preserve"> im Uhrzeigersinn drehen (Abbildung </w:t>
      </w:r>
      <w:r w:rsidRPr="009567BF">
        <w:rPr>
          <w:b/>
          <w:lang w:val="de-DE"/>
        </w:rPr>
        <w:t>2</w:t>
      </w:r>
      <w:r w:rsidRPr="001F091D">
        <w:rPr>
          <w:lang w:val="de-DE"/>
        </w:rPr>
        <w:t xml:space="preserve">). </w:t>
      </w:r>
    </w:p>
    <w:p w14:paraId="1D26C504" w14:textId="77777777" w:rsidR="001A1F40" w:rsidRDefault="00DB7DDC" w:rsidP="00EA0531">
      <w:pPr>
        <w:widowControl w:val="0"/>
        <w:suppressAutoHyphens w:val="0"/>
        <w:ind w:left="567" w:hanging="567"/>
        <w:rPr>
          <w:lang w:val="de-DE"/>
        </w:rPr>
      </w:pPr>
      <w:r w:rsidRPr="00DB4E26">
        <w:rPr>
          <w:b/>
          <w:noProof w:val="0"/>
          <w:lang w:val="de-DE"/>
        </w:rPr>
        <w:t>•</w:t>
      </w:r>
      <w:r>
        <w:rPr>
          <w:b/>
          <w:noProof w:val="0"/>
          <w:lang w:val="de-DE"/>
        </w:rPr>
        <w:tab/>
      </w:r>
      <w:r w:rsidR="001A1F40" w:rsidRPr="009567BF">
        <w:rPr>
          <w:b/>
          <w:lang w:val="de-DE"/>
        </w:rPr>
        <w:t>Sie hören für jede einzeln</w:t>
      </w:r>
      <w:r w:rsidR="00BA11B6" w:rsidRPr="005823AF">
        <w:rPr>
          <w:b/>
          <w:lang w:val="de-DE"/>
        </w:rPr>
        <w:t>e</w:t>
      </w:r>
      <w:r w:rsidR="001A1F40" w:rsidRPr="009567BF">
        <w:rPr>
          <w:b/>
          <w:lang w:val="de-DE"/>
        </w:rPr>
        <w:t xml:space="preserve"> eingestellte Einheit ein Klickgeräusch.</w:t>
      </w:r>
      <w:r w:rsidR="001A1F40" w:rsidRPr="001F091D">
        <w:rPr>
          <w:lang w:val="de-DE"/>
        </w:rPr>
        <w:t xml:space="preserve"> Die Dosis kann durch Drehen des Dosisreglers in die eine oder andere Richtung korrigiert werden. </w:t>
      </w:r>
      <w:r w:rsidR="00DD5773">
        <w:rPr>
          <w:lang w:val="de-DE"/>
        </w:rPr>
        <w:t xml:space="preserve">Stellen Sie sicher, dass Sie den Dosisregler nicht drehen oder die Dosis korrigieren, wenn die Nadel in Ihrer Haut steckt. Dies kann zu ungenauen Dosierungen und damit zu einem zu hohen oder zu niedrigen Blutzuckerspiegel führen. </w:t>
      </w:r>
    </w:p>
    <w:p w14:paraId="1D26C505" w14:textId="77777777" w:rsidR="00DD5773" w:rsidRDefault="00DD5773" w:rsidP="00EA0531">
      <w:pPr>
        <w:widowControl w:val="0"/>
        <w:suppressAutoHyphens w:val="0"/>
        <w:ind w:left="567" w:hanging="567"/>
        <w:rPr>
          <w:b/>
          <w:lang w:val="de-DE"/>
        </w:rPr>
      </w:pPr>
    </w:p>
    <w:p w14:paraId="1D26C506" w14:textId="77777777" w:rsidR="00DD5773" w:rsidRPr="00DD5773" w:rsidRDefault="00DD5773" w:rsidP="00EA0531">
      <w:pPr>
        <w:widowControl w:val="0"/>
        <w:suppressAutoHyphens w:val="0"/>
        <w:ind w:left="567" w:hanging="567"/>
        <w:rPr>
          <w:lang w:val="de-DE"/>
        </w:rPr>
      </w:pPr>
      <w:r w:rsidRPr="009567BF">
        <w:rPr>
          <w:lang w:val="de-DE"/>
        </w:rPr>
        <w:tab/>
        <w:t>Verwenden Sie immer die Dosiskala und den Dosisregler, um zu sehen, wie viele Einheiten Sie eingestellt haben, bevor Sie das Insu</w:t>
      </w:r>
      <w:r w:rsidR="005D3C00">
        <w:rPr>
          <w:lang w:val="de-DE"/>
        </w:rPr>
        <w:t>l</w:t>
      </w:r>
      <w:r w:rsidRPr="009567BF">
        <w:rPr>
          <w:lang w:val="de-DE"/>
        </w:rPr>
        <w:t xml:space="preserve">in injizieren. </w:t>
      </w:r>
      <w:r w:rsidR="002C05C8">
        <w:rPr>
          <w:lang w:val="de-DE"/>
        </w:rPr>
        <w:t>Zählen Sie nicht die Klickgeräusche des Pen</w:t>
      </w:r>
      <w:r w:rsidR="003306CD">
        <w:rPr>
          <w:lang w:val="de-DE"/>
        </w:rPr>
        <w:t>s</w:t>
      </w:r>
      <w:r w:rsidR="002C05C8">
        <w:rPr>
          <w:lang w:val="de-DE"/>
        </w:rPr>
        <w:t xml:space="preserve">. Falls Sie die falsche Dosis auswählen und injizieren, kann dies zu einem zu hohen oder zu niedrigen Blutzuckerspiegel führen. </w:t>
      </w:r>
      <w:r w:rsidR="007D65AE">
        <w:rPr>
          <w:lang w:val="de-DE"/>
        </w:rPr>
        <w:t>Verwenden Sie nicht die Restmengenskala, sie zeigt nur ungefähr an, wieviel Insulin in Ihrem Pen verblieben ist.</w:t>
      </w:r>
    </w:p>
    <w:p w14:paraId="1D26C507" w14:textId="77777777" w:rsidR="001A1F40" w:rsidRPr="001F091D" w:rsidRDefault="001A1F40" w:rsidP="00EA0531">
      <w:pPr>
        <w:pStyle w:val="PlainText"/>
        <w:widowControl w:val="0"/>
        <w:suppressAutoHyphens w:val="0"/>
        <w:rPr>
          <w:rFonts w:ascii="Times New Roman" w:hAnsi="Times New Roman"/>
          <w:szCs w:val="22"/>
          <w:lang w:val="de-DE"/>
        </w:rPr>
      </w:pPr>
    </w:p>
    <w:p w14:paraId="1D26C508" w14:textId="77777777" w:rsidR="001A1F40" w:rsidRPr="009567BF" w:rsidRDefault="001A1F40" w:rsidP="00EA0531">
      <w:pPr>
        <w:pStyle w:val="PlainText"/>
        <w:widowControl w:val="0"/>
        <w:suppressAutoHyphens w:val="0"/>
        <w:rPr>
          <w:rFonts w:ascii="Times New Roman" w:hAnsi="Times New Roman"/>
          <w:szCs w:val="22"/>
          <w:lang w:val="de-DE"/>
        </w:rPr>
      </w:pPr>
      <w:r w:rsidRPr="009567BF">
        <w:rPr>
          <w:rFonts w:ascii="Times New Roman" w:hAnsi="Times New Roman"/>
          <w:szCs w:val="22"/>
          <w:lang w:val="de-DE"/>
        </w:rPr>
        <w:t xml:space="preserve">Sie können keine </w:t>
      </w:r>
      <w:r w:rsidR="00A113F2">
        <w:rPr>
          <w:rFonts w:ascii="Times New Roman" w:hAnsi="Times New Roman"/>
          <w:szCs w:val="22"/>
          <w:lang w:val="de-DE"/>
        </w:rPr>
        <w:t>grö</w:t>
      </w:r>
      <w:r w:rsidR="00C74E04">
        <w:rPr>
          <w:rFonts w:ascii="Times New Roman" w:hAnsi="Times New Roman"/>
          <w:szCs w:val="22"/>
          <w:lang w:val="de-DE"/>
        </w:rPr>
        <w:t>ß</w:t>
      </w:r>
      <w:r w:rsidR="00A113F2">
        <w:rPr>
          <w:rFonts w:ascii="Times New Roman" w:hAnsi="Times New Roman"/>
          <w:szCs w:val="22"/>
          <w:lang w:val="de-DE"/>
        </w:rPr>
        <w:t>ere Anzahl an Einheiten wählen, als noch in der Patrone enthalten sind.</w:t>
      </w:r>
    </w:p>
    <w:p w14:paraId="1D26C509" w14:textId="77777777" w:rsidR="001A1F40" w:rsidRPr="001F091D" w:rsidRDefault="001A1F40" w:rsidP="00EA0531">
      <w:pPr>
        <w:pStyle w:val="PlainText"/>
        <w:widowControl w:val="0"/>
        <w:suppressAutoHyphens w:val="0"/>
        <w:rPr>
          <w:rFonts w:ascii="Times New Roman" w:hAnsi="Times New Roman"/>
          <w:szCs w:val="22"/>
          <w:lang w:val="de-DE"/>
        </w:rPr>
      </w:pPr>
    </w:p>
    <w:p w14:paraId="1D26C50A" w14:textId="77777777" w:rsidR="001A1F40" w:rsidRPr="001F091D" w:rsidRDefault="001A1F40" w:rsidP="00EA0531">
      <w:pPr>
        <w:widowControl w:val="0"/>
        <w:suppressAutoHyphens w:val="0"/>
        <w:rPr>
          <w:lang w:val="de-DE"/>
        </w:rPr>
      </w:pPr>
      <w:r w:rsidRPr="001F091D">
        <w:rPr>
          <w:lang w:val="de-DE"/>
        </w:rPr>
        <w:object w:dxaOrig="2737" w:dyaOrig="2932" w14:anchorId="1D26C894">
          <v:shape id="_x0000_i1043" type="#_x0000_t75" style="width:136pt;height:2in" o:ole="">
            <v:imagedata r:id="rId41" o:title=""/>
          </v:shape>
          <o:OLEObject Type="Embed" ProgID="Word.Picture.8" ShapeID="_x0000_i1043" DrawAspect="Content" ObjectID="_1806837231" r:id="rId42"/>
        </w:object>
      </w:r>
    </w:p>
    <w:p w14:paraId="1D26C50B" w14:textId="77777777" w:rsidR="001A1F40" w:rsidRPr="001F091D" w:rsidRDefault="001A1F40" w:rsidP="00EA0531">
      <w:pPr>
        <w:widowControl w:val="0"/>
        <w:suppressAutoHyphens w:val="0"/>
        <w:rPr>
          <w:b/>
          <w:szCs w:val="22"/>
          <w:lang w:val="de-DE"/>
        </w:rPr>
      </w:pPr>
    </w:p>
    <w:p w14:paraId="1D26C50C" w14:textId="77777777" w:rsidR="001A1F40" w:rsidRPr="001F091D" w:rsidRDefault="001A1F40" w:rsidP="00EA0531">
      <w:pPr>
        <w:widowControl w:val="0"/>
        <w:suppressAutoHyphens w:val="0"/>
        <w:rPr>
          <w:b/>
          <w:szCs w:val="22"/>
          <w:lang w:val="de-DE"/>
        </w:rPr>
      </w:pPr>
      <w:r w:rsidRPr="001F091D">
        <w:rPr>
          <w:b/>
          <w:szCs w:val="22"/>
          <w:lang w:val="de-DE"/>
        </w:rPr>
        <w:t>Injizieren des Insulins</w:t>
      </w:r>
    </w:p>
    <w:p w14:paraId="1D26C50D" w14:textId="77777777" w:rsidR="001A1F40" w:rsidRPr="001F091D" w:rsidRDefault="001A1F40" w:rsidP="00EA0531">
      <w:pPr>
        <w:widowControl w:val="0"/>
        <w:suppressAutoHyphens w:val="0"/>
        <w:rPr>
          <w:b/>
          <w:szCs w:val="22"/>
          <w:lang w:val="de-DE"/>
        </w:rPr>
      </w:pPr>
    </w:p>
    <w:p w14:paraId="1D26C50E" w14:textId="77777777" w:rsidR="001A1F40" w:rsidRPr="001F091D" w:rsidRDefault="001A1F40" w:rsidP="00EA0531">
      <w:pPr>
        <w:widowControl w:val="0"/>
        <w:suppressAutoHyphens w:val="0"/>
        <w:ind w:left="567" w:hanging="567"/>
        <w:rPr>
          <w:lang w:val="de-DE"/>
        </w:rPr>
      </w:pPr>
      <w:r w:rsidRPr="001F091D">
        <w:rPr>
          <w:lang w:val="de-DE"/>
        </w:rPr>
        <w:t>•</w:t>
      </w:r>
      <w:r w:rsidRPr="001F091D">
        <w:rPr>
          <w:lang w:val="de-DE"/>
        </w:rPr>
        <w:tab/>
      </w:r>
      <w:r w:rsidRPr="009567BF">
        <w:rPr>
          <w:b/>
          <w:lang w:val="de-DE"/>
        </w:rPr>
        <w:t xml:space="preserve">Stechen Sie die </w:t>
      </w:r>
      <w:r w:rsidR="00CB6122" w:rsidRPr="009567BF">
        <w:rPr>
          <w:b/>
          <w:lang w:val="de-DE"/>
        </w:rPr>
        <w:t>Nadel</w:t>
      </w:r>
      <w:r w:rsidRPr="009567BF">
        <w:rPr>
          <w:b/>
          <w:lang w:val="de-DE"/>
        </w:rPr>
        <w:t xml:space="preserve"> in Ihre Haut.</w:t>
      </w:r>
      <w:r w:rsidRPr="001F091D">
        <w:rPr>
          <w:lang w:val="de-DE"/>
        </w:rPr>
        <w:t xml:space="preserve"> Führen Sie die Injektionstechnik aus, die Ihnen Ihr Arzt gezeigt hat.</w:t>
      </w:r>
    </w:p>
    <w:p w14:paraId="1D26C50F" w14:textId="77777777" w:rsidR="001A1F40" w:rsidRPr="001F091D" w:rsidRDefault="001A1F40" w:rsidP="00C74E04">
      <w:pPr>
        <w:widowControl w:val="0"/>
        <w:tabs>
          <w:tab w:val="left" w:pos="3150"/>
        </w:tabs>
        <w:suppressAutoHyphens w:val="0"/>
        <w:ind w:left="567" w:hanging="567"/>
        <w:rPr>
          <w:lang w:val="de-DE"/>
        </w:rPr>
      </w:pPr>
      <w:r w:rsidRPr="001F091D">
        <w:rPr>
          <w:lang w:val="de-DE"/>
        </w:rPr>
        <w:t>•</w:t>
      </w:r>
      <w:r w:rsidRPr="001F091D">
        <w:rPr>
          <w:lang w:val="de-DE"/>
        </w:rPr>
        <w:tab/>
      </w:r>
      <w:r w:rsidRPr="009567BF">
        <w:rPr>
          <w:b/>
          <w:lang w:val="de-DE"/>
        </w:rPr>
        <w:t>Injizieren Sie die Dosis, indem Sie den Druckknopf ganz hineindrücken</w:t>
      </w:r>
      <w:r w:rsidRPr="001F091D">
        <w:rPr>
          <w:lang w:val="de-DE"/>
        </w:rPr>
        <w:t xml:space="preserve"> (Abbildung </w:t>
      </w:r>
      <w:r w:rsidRPr="009567BF">
        <w:rPr>
          <w:b/>
          <w:lang w:val="de-DE"/>
        </w:rPr>
        <w:t>3</w:t>
      </w:r>
      <w:r w:rsidRPr="001F091D">
        <w:rPr>
          <w:lang w:val="de-DE"/>
        </w:rPr>
        <w:t xml:space="preserve">). </w:t>
      </w:r>
      <w:r w:rsidR="00C74E04" w:rsidRPr="001F091D">
        <w:rPr>
          <w:lang w:val="de-DE"/>
        </w:rPr>
        <w:t xml:space="preserve">Sie </w:t>
      </w:r>
      <w:r w:rsidR="00C74E04" w:rsidRPr="001F091D">
        <w:rPr>
          <w:lang w:val="de-DE"/>
        </w:rPr>
        <w:lastRenderedPageBreak/>
        <w:t>hören Klickgeräusche</w:t>
      </w:r>
      <w:r w:rsidR="00C74E04">
        <w:rPr>
          <w:lang w:val="de-DE"/>
        </w:rPr>
        <w:t>, während sich d</w:t>
      </w:r>
      <w:r w:rsidRPr="001F091D">
        <w:rPr>
          <w:lang w:val="de-DE"/>
        </w:rPr>
        <w:t>er Dosisregler auf 0 zurück</w:t>
      </w:r>
      <w:r w:rsidR="00C74E04" w:rsidRPr="001F091D">
        <w:rPr>
          <w:lang w:val="de-DE"/>
        </w:rPr>
        <w:t>stellt</w:t>
      </w:r>
      <w:r w:rsidR="00C74E04">
        <w:rPr>
          <w:lang w:val="de-DE"/>
        </w:rPr>
        <w:t>.</w:t>
      </w:r>
      <w:r w:rsidR="00C74E04" w:rsidRPr="001F091D">
        <w:rPr>
          <w:lang w:val="de-DE"/>
        </w:rPr>
        <w:t xml:space="preserve"> </w:t>
      </w:r>
    </w:p>
    <w:p w14:paraId="1D26C510" w14:textId="77777777" w:rsidR="001A1F40" w:rsidRPr="001F091D" w:rsidRDefault="001A1F40" w:rsidP="00EA0531">
      <w:pPr>
        <w:widowControl w:val="0"/>
        <w:suppressAutoHyphens w:val="0"/>
        <w:ind w:left="567" w:hanging="567"/>
        <w:rPr>
          <w:lang w:val="de-DE"/>
        </w:rPr>
      </w:pPr>
      <w:r w:rsidRPr="001F091D">
        <w:rPr>
          <w:lang w:val="de-DE"/>
        </w:rPr>
        <w:t>•</w:t>
      </w:r>
      <w:r w:rsidRPr="001F091D">
        <w:rPr>
          <w:lang w:val="de-DE"/>
        </w:rPr>
        <w:tab/>
      </w:r>
      <w:r w:rsidRPr="009567BF">
        <w:rPr>
          <w:b/>
          <w:lang w:val="de-DE"/>
        </w:rPr>
        <w:t xml:space="preserve">Die </w:t>
      </w:r>
      <w:r w:rsidR="00CB6122" w:rsidRPr="009567BF">
        <w:rPr>
          <w:b/>
          <w:lang w:val="de-DE"/>
        </w:rPr>
        <w:t>Nadel</w:t>
      </w:r>
      <w:r w:rsidRPr="009567BF">
        <w:rPr>
          <w:b/>
          <w:lang w:val="de-DE"/>
        </w:rPr>
        <w:t xml:space="preserve"> </w:t>
      </w:r>
      <w:r w:rsidR="00C74E04">
        <w:rPr>
          <w:b/>
          <w:lang w:val="de-DE"/>
        </w:rPr>
        <w:t>muss</w:t>
      </w:r>
      <w:r w:rsidR="00C74E04" w:rsidRPr="009567BF">
        <w:rPr>
          <w:b/>
          <w:lang w:val="de-DE"/>
        </w:rPr>
        <w:t xml:space="preserve"> </w:t>
      </w:r>
      <w:r w:rsidRPr="009567BF">
        <w:rPr>
          <w:b/>
          <w:lang w:val="de-DE"/>
        </w:rPr>
        <w:t xml:space="preserve">nach der Injektion </w:t>
      </w:r>
      <w:r w:rsidRPr="00C74E04">
        <w:rPr>
          <w:b/>
          <w:lang w:val="de-DE"/>
        </w:rPr>
        <w:t>mindestens 6 Sekunden</w:t>
      </w:r>
      <w:r w:rsidRPr="009567BF">
        <w:rPr>
          <w:b/>
          <w:lang w:val="de-DE"/>
        </w:rPr>
        <w:t xml:space="preserve"> lang unter der Haut bleiben</w:t>
      </w:r>
      <w:r w:rsidRPr="001F091D">
        <w:rPr>
          <w:lang w:val="de-DE"/>
        </w:rPr>
        <w:t>, um sicherzustellen, dass die vollständige Insulindosis injiziert wurde.</w:t>
      </w:r>
    </w:p>
    <w:p w14:paraId="1D26C511" w14:textId="77777777" w:rsidR="00D430E5" w:rsidRPr="00D430E5" w:rsidRDefault="001A1F40" w:rsidP="00D430E5">
      <w:pPr>
        <w:widowControl w:val="0"/>
        <w:suppressAutoHyphens w:val="0"/>
        <w:ind w:left="567" w:hanging="567"/>
        <w:rPr>
          <w:lang w:val="de-DE"/>
        </w:rPr>
      </w:pPr>
      <w:r w:rsidRPr="001F091D">
        <w:rPr>
          <w:lang w:val="de-DE"/>
        </w:rPr>
        <w:t>•</w:t>
      </w:r>
      <w:r w:rsidRPr="001F091D">
        <w:rPr>
          <w:lang w:val="de-DE"/>
        </w:rPr>
        <w:tab/>
      </w:r>
      <w:r w:rsidRPr="009567BF">
        <w:rPr>
          <w:b/>
          <w:lang w:val="de-DE"/>
        </w:rPr>
        <w:t>Achten Sie darauf, dass Sie den Dosisregler während der Injektion nicht blockieren,</w:t>
      </w:r>
      <w:r w:rsidRPr="001F091D">
        <w:rPr>
          <w:lang w:val="de-DE"/>
        </w:rPr>
        <w:t xml:space="preserve"> da sich der Dosisregler auf 0 zurückstellen können muss, wenn Sie auf den Druckknopf drücken.</w:t>
      </w:r>
      <w:r w:rsidR="00817EC2">
        <w:rPr>
          <w:lang w:val="de-DE"/>
        </w:rPr>
        <w:t xml:space="preserve"> </w:t>
      </w:r>
      <w:r w:rsidR="00D430E5" w:rsidRPr="00D430E5">
        <w:rPr>
          <w:lang w:val="de-DE"/>
        </w:rPr>
        <w:t>Vergewissern Sie sich immer, dass der Dosisregler nach der Injektion auf 0 zurückgeht. Falls der Dosisregler stoppt, bevor er auf 0 zurückgeht, wurde nicht die komplette Dosis abgegeben, was zu einem zu hohen Blutzuckerspiegel führen kann.</w:t>
      </w:r>
    </w:p>
    <w:p w14:paraId="1D26C512" w14:textId="77777777" w:rsidR="00D430E5" w:rsidRDefault="00D430E5" w:rsidP="00EA0531">
      <w:pPr>
        <w:widowControl w:val="0"/>
        <w:suppressAutoHyphens w:val="0"/>
        <w:ind w:left="567" w:hanging="567"/>
        <w:rPr>
          <w:lang w:val="de-DE"/>
        </w:rPr>
      </w:pPr>
    </w:p>
    <w:p w14:paraId="1D26C513" w14:textId="77777777" w:rsidR="00D430E5" w:rsidRPr="00D430E5" w:rsidRDefault="00D430E5" w:rsidP="00D430E5">
      <w:pPr>
        <w:widowControl w:val="0"/>
        <w:suppressAutoHyphens w:val="0"/>
        <w:ind w:left="567" w:hanging="567"/>
        <w:rPr>
          <w:lang w:val="de-DE"/>
        </w:rPr>
      </w:pPr>
      <w:r w:rsidRPr="00D430E5">
        <w:rPr>
          <w:lang w:val="de-DE"/>
        </w:rPr>
        <w:t>•</w:t>
      </w:r>
      <w:r w:rsidRPr="00D430E5">
        <w:rPr>
          <w:lang w:val="de-DE"/>
        </w:rPr>
        <w:tab/>
        <w:t>Entsorgen Sie nach jeder Injektion die Nadel.</w:t>
      </w:r>
    </w:p>
    <w:p w14:paraId="1D26C514" w14:textId="77777777" w:rsidR="001A1F40" w:rsidRPr="001F091D" w:rsidRDefault="001A1F40" w:rsidP="00EA0531">
      <w:pPr>
        <w:pStyle w:val="PlainText"/>
        <w:widowControl w:val="0"/>
        <w:suppressAutoHyphens w:val="0"/>
        <w:rPr>
          <w:rFonts w:ascii="Times New Roman" w:hAnsi="Times New Roman"/>
          <w:szCs w:val="22"/>
          <w:lang w:val="de-DE"/>
        </w:rPr>
      </w:pPr>
    </w:p>
    <w:p w14:paraId="1D26C515" w14:textId="77777777" w:rsidR="001A1F40" w:rsidRPr="001F091D" w:rsidRDefault="001A1F40" w:rsidP="00EA0531">
      <w:pPr>
        <w:widowControl w:val="0"/>
        <w:suppressAutoHyphens w:val="0"/>
        <w:rPr>
          <w:lang w:val="de-DE"/>
        </w:rPr>
      </w:pPr>
      <w:r w:rsidRPr="001F091D">
        <w:rPr>
          <w:lang w:val="de-DE"/>
        </w:rPr>
        <w:object w:dxaOrig="2748" w:dyaOrig="5230" w14:anchorId="1D26C895">
          <v:shape id="_x0000_i1044" type="#_x0000_t75" style="width:136pt;height:261pt" o:ole="">
            <v:imagedata r:id="rId43" o:title=""/>
          </v:shape>
          <o:OLEObject Type="Embed" ProgID="Word.Picture.8" ShapeID="_x0000_i1044" DrawAspect="Content" ObjectID="_1806837232" r:id="rId44"/>
        </w:object>
      </w:r>
    </w:p>
    <w:p w14:paraId="1D26C516" w14:textId="77777777" w:rsidR="001A1F40" w:rsidRPr="001F091D" w:rsidRDefault="001A1F40" w:rsidP="00EA0531">
      <w:pPr>
        <w:widowControl w:val="0"/>
        <w:numPr>
          <w:ilvl w:val="12"/>
          <w:numId w:val="0"/>
        </w:numPr>
        <w:suppressAutoHyphens w:val="0"/>
        <w:rPr>
          <w:b/>
          <w:szCs w:val="22"/>
          <w:lang w:val="de-DE"/>
        </w:rPr>
      </w:pPr>
    </w:p>
    <w:p w14:paraId="1D26C517" w14:textId="77777777" w:rsidR="001A1F40" w:rsidRPr="001F091D" w:rsidRDefault="001A1F40" w:rsidP="00EA0531">
      <w:pPr>
        <w:widowControl w:val="0"/>
        <w:numPr>
          <w:ilvl w:val="12"/>
          <w:numId w:val="0"/>
        </w:numPr>
        <w:suppressAutoHyphens w:val="0"/>
        <w:rPr>
          <w:b/>
          <w:szCs w:val="22"/>
          <w:lang w:val="de-DE"/>
        </w:rPr>
      </w:pPr>
      <w:r w:rsidRPr="001F091D">
        <w:rPr>
          <w:b/>
          <w:szCs w:val="22"/>
          <w:lang w:val="de-DE"/>
        </w:rPr>
        <w:t xml:space="preserve">Entfernen der </w:t>
      </w:r>
      <w:r w:rsidR="00CB6122">
        <w:rPr>
          <w:b/>
          <w:szCs w:val="22"/>
          <w:lang w:val="de-DE"/>
        </w:rPr>
        <w:t>Nadel</w:t>
      </w:r>
    </w:p>
    <w:p w14:paraId="1D26C518" w14:textId="77777777" w:rsidR="001A1F40" w:rsidRPr="001F091D" w:rsidRDefault="001A1F40" w:rsidP="00EA0531">
      <w:pPr>
        <w:widowControl w:val="0"/>
        <w:numPr>
          <w:ilvl w:val="12"/>
          <w:numId w:val="0"/>
        </w:numPr>
        <w:suppressAutoHyphens w:val="0"/>
        <w:rPr>
          <w:b/>
          <w:noProof w:val="0"/>
          <w:szCs w:val="22"/>
          <w:lang w:val="de-DE"/>
        </w:rPr>
      </w:pPr>
    </w:p>
    <w:p w14:paraId="1D26C519" w14:textId="77777777" w:rsidR="001A1F40" w:rsidRDefault="001A1F40" w:rsidP="00EA0531">
      <w:pPr>
        <w:widowControl w:val="0"/>
        <w:suppressAutoHyphens w:val="0"/>
        <w:ind w:left="567" w:hanging="567"/>
        <w:rPr>
          <w:b/>
          <w:noProof w:val="0"/>
          <w:lang w:val="de-DE"/>
        </w:rPr>
      </w:pPr>
      <w:r w:rsidRPr="001F091D">
        <w:rPr>
          <w:noProof w:val="0"/>
          <w:lang w:val="de-DE"/>
        </w:rPr>
        <w:t>•</w:t>
      </w:r>
      <w:r w:rsidRPr="001F091D">
        <w:rPr>
          <w:noProof w:val="0"/>
          <w:lang w:val="de-DE"/>
        </w:rPr>
        <w:tab/>
      </w:r>
      <w:r w:rsidRPr="009567BF">
        <w:rPr>
          <w:b/>
          <w:noProof w:val="0"/>
          <w:lang w:val="de-DE"/>
        </w:rPr>
        <w:t xml:space="preserve">Setzen Sie die große äußere </w:t>
      </w:r>
      <w:r w:rsidR="00115912" w:rsidRPr="009567BF">
        <w:rPr>
          <w:b/>
          <w:noProof w:val="0"/>
          <w:lang w:val="de-DE"/>
        </w:rPr>
        <w:t>Nadel</w:t>
      </w:r>
      <w:r w:rsidRPr="009567BF">
        <w:rPr>
          <w:b/>
          <w:noProof w:val="0"/>
          <w:lang w:val="de-DE"/>
        </w:rPr>
        <w:t xml:space="preserve">kappe wieder auf und schrauben Sie die </w:t>
      </w:r>
      <w:r w:rsidR="00CB6122" w:rsidRPr="009567BF">
        <w:rPr>
          <w:b/>
          <w:noProof w:val="0"/>
          <w:lang w:val="de-DE"/>
        </w:rPr>
        <w:t>Nadel</w:t>
      </w:r>
      <w:r w:rsidRPr="009567BF">
        <w:rPr>
          <w:b/>
          <w:noProof w:val="0"/>
          <w:lang w:val="de-DE"/>
        </w:rPr>
        <w:t xml:space="preserve"> ab</w:t>
      </w:r>
      <w:r w:rsidRPr="001F091D">
        <w:rPr>
          <w:noProof w:val="0"/>
          <w:lang w:val="de-DE"/>
        </w:rPr>
        <w:t xml:space="preserve"> (Abbildung</w:t>
      </w:r>
      <w:r w:rsidRPr="001F091D">
        <w:rPr>
          <w:b/>
          <w:noProof w:val="0"/>
          <w:lang w:val="de-DE"/>
        </w:rPr>
        <w:t xml:space="preserve"> 4</w:t>
      </w:r>
      <w:r w:rsidRPr="001F091D">
        <w:rPr>
          <w:noProof w:val="0"/>
          <w:lang w:val="de-DE"/>
        </w:rPr>
        <w:t xml:space="preserve">). </w:t>
      </w:r>
      <w:r w:rsidRPr="009567BF">
        <w:rPr>
          <w:b/>
          <w:noProof w:val="0"/>
          <w:lang w:val="de-DE"/>
        </w:rPr>
        <w:t xml:space="preserve">Entsorgen Sie diese </w:t>
      </w:r>
      <w:r w:rsidR="00986725" w:rsidRPr="009567BF">
        <w:rPr>
          <w:b/>
          <w:noProof w:val="0"/>
          <w:lang w:val="de-DE"/>
        </w:rPr>
        <w:t>sorgfältig</w:t>
      </w:r>
      <w:r w:rsidRPr="009567BF">
        <w:rPr>
          <w:b/>
          <w:noProof w:val="0"/>
          <w:lang w:val="de-DE"/>
        </w:rPr>
        <w:t>.</w:t>
      </w:r>
    </w:p>
    <w:p w14:paraId="1D26C51A" w14:textId="77777777" w:rsidR="00D430E5" w:rsidRPr="001F091D" w:rsidRDefault="00D430E5" w:rsidP="00EA0531">
      <w:pPr>
        <w:widowControl w:val="0"/>
        <w:suppressAutoHyphens w:val="0"/>
        <w:ind w:left="567" w:hanging="567"/>
        <w:rPr>
          <w:noProof w:val="0"/>
          <w:lang w:val="de-DE"/>
        </w:rPr>
      </w:pPr>
      <w:r w:rsidRPr="001F091D">
        <w:rPr>
          <w:noProof w:val="0"/>
          <w:lang w:val="de-DE"/>
        </w:rPr>
        <w:t>•</w:t>
      </w:r>
      <w:r w:rsidRPr="001F091D">
        <w:rPr>
          <w:noProof w:val="0"/>
          <w:lang w:val="de-DE"/>
        </w:rPr>
        <w:tab/>
      </w:r>
      <w:r>
        <w:rPr>
          <w:noProof w:val="0"/>
          <w:lang w:val="de-DE"/>
        </w:rPr>
        <w:t xml:space="preserve">Setzen Sie die </w:t>
      </w:r>
      <w:proofErr w:type="spellStart"/>
      <w:r>
        <w:rPr>
          <w:noProof w:val="0"/>
          <w:lang w:val="de-DE"/>
        </w:rPr>
        <w:t>Penkappe</w:t>
      </w:r>
      <w:proofErr w:type="spellEnd"/>
      <w:r>
        <w:rPr>
          <w:noProof w:val="0"/>
          <w:lang w:val="de-DE"/>
        </w:rPr>
        <w:t xml:space="preserve"> wieder auf Ihren </w:t>
      </w:r>
      <w:proofErr w:type="spellStart"/>
      <w:r>
        <w:rPr>
          <w:noProof w:val="0"/>
          <w:lang w:val="de-DE"/>
        </w:rPr>
        <w:t>InnoLet</w:t>
      </w:r>
      <w:proofErr w:type="spellEnd"/>
      <w:r>
        <w:rPr>
          <w:noProof w:val="0"/>
          <w:lang w:val="de-DE"/>
        </w:rPr>
        <w:t xml:space="preserve"> auf, um das Insulin vor Licht zu schützen.</w:t>
      </w:r>
    </w:p>
    <w:p w14:paraId="1D26C51B" w14:textId="77777777" w:rsidR="001A1F40" w:rsidRPr="001F091D" w:rsidRDefault="001A1F40" w:rsidP="00EA0531">
      <w:pPr>
        <w:pStyle w:val="PlainText"/>
        <w:widowControl w:val="0"/>
        <w:suppressAutoHyphens w:val="0"/>
        <w:rPr>
          <w:rFonts w:ascii="Times New Roman" w:hAnsi="Times New Roman"/>
          <w:b/>
          <w:i/>
          <w:noProof w:val="0"/>
          <w:szCs w:val="22"/>
          <w:lang w:val="de-DE"/>
        </w:rPr>
      </w:pPr>
    </w:p>
    <w:p w14:paraId="1D26C51C" w14:textId="77777777" w:rsidR="001A1F40" w:rsidRPr="001F091D" w:rsidRDefault="001A1F40" w:rsidP="00CF2C0C">
      <w:pPr>
        <w:widowControl w:val="0"/>
        <w:suppressAutoHyphens w:val="0"/>
        <w:rPr>
          <w:b/>
          <w:bCs/>
          <w:noProof w:val="0"/>
          <w:szCs w:val="22"/>
          <w:lang w:val="de-DE"/>
        </w:rPr>
      </w:pPr>
      <w:r w:rsidRPr="001F091D">
        <w:rPr>
          <w:noProof w:val="0"/>
          <w:lang w:val="de-DE"/>
        </w:rPr>
        <w:object w:dxaOrig="2737" w:dyaOrig="2932" w14:anchorId="1D26C896">
          <v:shape id="_x0000_i1045" type="#_x0000_t75" style="width:136pt;height:2in" o:ole="">
            <v:imagedata r:id="rId45" o:title=""/>
          </v:shape>
          <o:OLEObject Type="Embed" ProgID="Word.Picture.8" ShapeID="_x0000_i1045" DrawAspect="Content" ObjectID="_1806837233" r:id="rId46"/>
        </w:object>
      </w:r>
    </w:p>
    <w:p w14:paraId="1D26C51D" w14:textId="77777777" w:rsidR="001A1F40" w:rsidRPr="001F091D" w:rsidRDefault="001A1F40" w:rsidP="00CF2C0C">
      <w:pPr>
        <w:widowControl w:val="0"/>
        <w:suppressAutoHyphens w:val="0"/>
        <w:rPr>
          <w:b/>
          <w:bCs/>
          <w:noProof w:val="0"/>
          <w:szCs w:val="22"/>
          <w:lang w:val="de-DE"/>
        </w:rPr>
      </w:pPr>
    </w:p>
    <w:p w14:paraId="1D26C51E" w14:textId="77777777" w:rsidR="001A1F40" w:rsidRPr="009567BF" w:rsidRDefault="001A1F40" w:rsidP="009567BF">
      <w:pPr>
        <w:pStyle w:val="PlainText"/>
        <w:widowControl w:val="0"/>
        <w:suppressAutoHyphens w:val="0"/>
        <w:rPr>
          <w:rFonts w:ascii="Times New Roman" w:hAnsi="Times New Roman"/>
          <w:noProof w:val="0"/>
          <w:szCs w:val="22"/>
          <w:lang w:val="de-DE"/>
        </w:rPr>
      </w:pPr>
      <w:r w:rsidRPr="001F091D">
        <w:rPr>
          <w:rFonts w:ascii="Times New Roman" w:hAnsi="Times New Roman"/>
          <w:noProof w:val="0"/>
          <w:szCs w:val="22"/>
          <w:lang w:val="de-DE"/>
        </w:rPr>
        <w:t>Verwenden Sie</w:t>
      </w:r>
      <w:r w:rsidR="00D430E5">
        <w:rPr>
          <w:rFonts w:ascii="Times New Roman" w:hAnsi="Times New Roman"/>
          <w:noProof w:val="0"/>
          <w:szCs w:val="22"/>
          <w:lang w:val="de-DE"/>
        </w:rPr>
        <w:t xml:space="preserve"> </w:t>
      </w:r>
      <w:r w:rsidRPr="001F091D">
        <w:rPr>
          <w:rFonts w:ascii="Times New Roman" w:hAnsi="Times New Roman"/>
          <w:noProof w:val="0"/>
          <w:szCs w:val="22"/>
          <w:lang w:val="de-DE"/>
        </w:rPr>
        <w:t xml:space="preserve">für jede Injektion </w:t>
      </w:r>
      <w:r w:rsidR="005E28EC">
        <w:rPr>
          <w:rFonts w:ascii="Times New Roman" w:hAnsi="Times New Roman"/>
          <w:noProof w:val="0"/>
          <w:szCs w:val="22"/>
          <w:lang w:val="de-DE"/>
        </w:rPr>
        <w:t>immer</w:t>
      </w:r>
      <w:r w:rsidR="005E28EC" w:rsidRPr="001F091D">
        <w:rPr>
          <w:rFonts w:ascii="Times New Roman" w:hAnsi="Times New Roman"/>
          <w:noProof w:val="0"/>
          <w:szCs w:val="22"/>
          <w:lang w:val="de-DE"/>
        </w:rPr>
        <w:t xml:space="preserve"> </w:t>
      </w:r>
      <w:r w:rsidRPr="001F091D">
        <w:rPr>
          <w:rFonts w:ascii="Times New Roman" w:hAnsi="Times New Roman"/>
          <w:noProof w:val="0"/>
          <w:szCs w:val="22"/>
          <w:lang w:val="de-DE"/>
        </w:rPr>
        <w:t xml:space="preserve">eine neue </w:t>
      </w:r>
      <w:r w:rsidR="00CB6122">
        <w:rPr>
          <w:rFonts w:ascii="Times New Roman" w:hAnsi="Times New Roman"/>
          <w:noProof w:val="0"/>
          <w:szCs w:val="22"/>
          <w:lang w:val="de-DE"/>
        </w:rPr>
        <w:t>Nadel</w:t>
      </w:r>
      <w:r w:rsidRPr="001F091D">
        <w:rPr>
          <w:rFonts w:ascii="Times New Roman" w:hAnsi="Times New Roman"/>
          <w:noProof w:val="0"/>
          <w:szCs w:val="22"/>
          <w:lang w:val="de-DE"/>
        </w:rPr>
        <w:t xml:space="preserve">. </w:t>
      </w:r>
      <w:r w:rsidRPr="009567BF">
        <w:rPr>
          <w:rFonts w:ascii="Times New Roman" w:hAnsi="Times New Roman"/>
          <w:noProof w:val="0"/>
          <w:szCs w:val="22"/>
          <w:lang w:val="de-DE"/>
        </w:rPr>
        <w:t xml:space="preserve">Entfernen </w:t>
      </w:r>
      <w:r w:rsidR="00D430E5" w:rsidRPr="009567BF">
        <w:rPr>
          <w:rFonts w:ascii="Times New Roman" w:hAnsi="Times New Roman"/>
          <w:noProof w:val="0"/>
          <w:szCs w:val="22"/>
          <w:lang w:val="de-DE"/>
        </w:rPr>
        <w:t xml:space="preserve">Sie immer </w:t>
      </w:r>
      <w:r w:rsidRPr="009567BF">
        <w:rPr>
          <w:rFonts w:ascii="Times New Roman" w:hAnsi="Times New Roman"/>
          <w:noProof w:val="0"/>
          <w:szCs w:val="22"/>
          <w:lang w:val="de-DE"/>
        </w:rPr>
        <w:t xml:space="preserve">nach jeder Injektion die </w:t>
      </w:r>
      <w:r w:rsidR="00CB6122" w:rsidRPr="009567BF">
        <w:rPr>
          <w:rFonts w:ascii="Times New Roman" w:hAnsi="Times New Roman"/>
          <w:noProof w:val="0"/>
          <w:szCs w:val="22"/>
          <w:lang w:val="de-DE"/>
        </w:rPr>
        <w:t>Nadel</w:t>
      </w:r>
      <w:r w:rsidR="00D430E5" w:rsidRPr="009567BF">
        <w:rPr>
          <w:rFonts w:ascii="Times New Roman" w:hAnsi="Times New Roman"/>
          <w:noProof w:val="0"/>
          <w:szCs w:val="22"/>
          <w:lang w:val="de-DE"/>
        </w:rPr>
        <w:t xml:space="preserve"> und entsorgen Sie diese, und</w:t>
      </w:r>
      <w:r w:rsidRPr="009567BF">
        <w:rPr>
          <w:rFonts w:ascii="Times New Roman" w:hAnsi="Times New Roman"/>
          <w:noProof w:val="0"/>
          <w:szCs w:val="22"/>
          <w:lang w:val="de-DE"/>
        </w:rPr>
        <w:t xml:space="preserve"> </w:t>
      </w:r>
      <w:r w:rsidR="00D430E5" w:rsidRPr="009567BF">
        <w:rPr>
          <w:rFonts w:ascii="Times New Roman" w:hAnsi="Times New Roman"/>
          <w:noProof w:val="0"/>
          <w:szCs w:val="22"/>
          <w:lang w:val="de-DE"/>
        </w:rPr>
        <w:t>b</w:t>
      </w:r>
      <w:r w:rsidRPr="009567BF">
        <w:rPr>
          <w:rFonts w:ascii="Times New Roman" w:hAnsi="Times New Roman"/>
          <w:noProof w:val="0"/>
          <w:szCs w:val="22"/>
          <w:lang w:val="de-DE"/>
        </w:rPr>
        <w:t xml:space="preserve">ewahren Sie Ihren </w:t>
      </w:r>
      <w:proofErr w:type="spellStart"/>
      <w:r w:rsidRPr="009567BF">
        <w:rPr>
          <w:rFonts w:ascii="Times New Roman" w:hAnsi="Times New Roman"/>
          <w:noProof w:val="0"/>
          <w:szCs w:val="22"/>
          <w:lang w:val="de-DE"/>
        </w:rPr>
        <w:t>InnoLet</w:t>
      </w:r>
      <w:proofErr w:type="spellEnd"/>
      <w:r w:rsidRPr="009567BF">
        <w:rPr>
          <w:rFonts w:ascii="Times New Roman" w:hAnsi="Times New Roman"/>
          <w:noProof w:val="0"/>
          <w:szCs w:val="22"/>
          <w:lang w:val="de-DE"/>
        </w:rPr>
        <w:t xml:space="preserve"> ohne aufgeschraubte </w:t>
      </w:r>
      <w:r w:rsidR="00CB6122" w:rsidRPr="009567BF">
        <w:rPr>
          <w:rFonts w:ascii="Times New Roman" w:hAnsi="Times New Roman"/>
          <w:noProof w:val="0"/>
          <w:szCs w:val="22"/>
          <w:lang w:val="de-DE"/>
        </w:rPr>
        <w:t>Nadel</w:t>
      </w:r>
      <w:r w:rsidRPr="009567BF">
        <w:rPr>
          <w:rFonts w:ascii="Times New Roman" w:hAnsi="Times New Roman"/>
          <w:noProof w:val="0"/>
          <w:szCs w:val="22"/>
          <w:lang w:val="de-DE"/>
        </w:rPr>
        <w:t xml:space="preserve"> auf. </w:t>
      </w:r>
      <w:r w:rsidR="00D430E5" w:rsidRPr="009567BF">
        <w:rPr>
          <w:rFonts w:ascii="Times New Roman" w:hAnsi="Times New Roman"/>
          <w:noProof w:val="0"/>
          <w:szCs w:val="22"/>
          <w:lang w:val="de-DE"/>
        </w:rPr>
        <w:t>Dies senkt das Risiko für Verunreinigungen, Infektionen, das Auslaufen von Insulin, verstopfte Nadeln und ungenaue Dosierungen.</w:t>
      </w:r>
    </w:p>
    <w:p w14:paraId="1D26C51F" w14:textId="77777777" w:rsidR="00D430E5" w:rsidRDefault="00D430E5" w:rsidP="00EA0531">
      <w:pPr>
        <w:widowControl w:val="0"/>
        <w:suppressAutoHyphens w:val="0"/>
        <w:rPr>
          <w:noProof w:val="0"/>
          <w:lang w:val="de-DE"/>
        </w:rPr>
      </w:pPr>
    </w:p>
    <w:p w14:paraId="1D26C520" w14:textId="77777777" w:rsidR="00D430E5" w:rsidRPr="009567BF" w:rsidRDefault="00D430E5" w:rsidP="00EA0531">
      <w:pPr>
        <w:widowControl w:val="0"/>
        <w:suppressAutoHyphens w:val="0"/>
        <w:rPr>
          <w:b/>
          <w:noProof w:val="0"/>
          <w:lang w:val="de-DE"/>
        </w:rPr>
      </w:pPr>
      <w:r w:rsidRPr="009567BF">
        <w:rPr>
          <w:b/>
          <w:noProof w:val="0"/>
          <w:lang w:val="de-DE"/>
        </w:rPr>
        <w:t>Weitere wichtige Informationen</w:t>
      </w:r>
    </w:p>
    <w:p w14:paraId="1D26C521" w14:textId="77777777" w:rsidR="005823AF" w:rsidRDefault="005823AF" w:rsidP="00EA0531">
      <w:pPr>
        <w:pStyle w:val="PlainText"/>
        <w:widowControl w:val="0"/>
        <w:suppressAutoHyphens w:val="0"/>
        <w:rPr>
          <w:rFonts w:ascii="Times New Roman" w:hAnsi="Times New Roman"/>
          <w:noProof w:val="0"/>
          <w:szCs w:val="22"/>
          <w:lang w:val="de-DE"/>
        </w:rPr>
      </w:pPr>
    </w:p>
    <w:p w14:paraId="1D26C522" w14:textId="77777777" w:rsidR="00A2650B" w:rsidRDefault="00A2650B" w:rsidP="00EA0531">
      <w:pPr>
        <w:pStyle w:val="PlainText"/>
        <w:widowControl w:val="0"/>
        <w:suppressAutoHyphens w:val="0"/>
        <w:rPr>
          <w:rFonts w:ascii="Times New Roman" w:hAnsi="Times New Roman"/>
          <w:noProof w:val="0"/>
          <w:szCs w:val="22"/>
          <w:lang w:val="de-DE"/>
        </w:rPr>
      </w:pPr>
      <w:r>
        <w:rPr>
          <w:rFonts w:ascii="Times New Roman" w:hAnsi="Times New Roman"/>
          <w:noProof w:val="0"/>
          <w:szCs w:val="22"/>
          <w:lang w:val="de-DE"/>
        </w:rPr>
        <w:t>Betreuende Personen müssen sehr vorsichtig im Umgang mit benutzten Nadeln sein</w:t>
      </w:r>
      <w:r w:rsidR="005E28EC">
        <w:rPr>
          <w:rFonts w:ascii="Times New Roman" w:hAnsi="Times New Roman"/>
          <w:noProof w:val="0"/>
          <w:szCs w:val="22"/>
          <w:lang w:val="de-DE"/>
        </w:rPr>
        <w:t>,</w:t>
      </w:r>
      <w:r>
        <w:rPr>
          <w:rFonts w:ascii="Times New Roman" w:hAnsi="Times New Roman"/>
          <w:noProof w:val="0"/>
          <w:szCs w:val="22"/>
          <w:lang w:val="de-DE"/>
        </w:rPr>
        <w:t xml:space="preserve"> um das Risiko von Nadelstichverletzungen und Kreuzinfektionen zu reduzieren. </w:t>
      </w:r>
    </w:p>
    <w:p w14:paraId="1D26C523" w14:textId="77777777" w:rsidR="00A2650B" w:rsidRDefault="00A2650B" w:rsidP="00EA0531">
      <w:pPr>
        <w:pStyle w:val="PlainText"/>
        <w:widowControl w:val="0"/>
        <w:suppressAutoHyphens w:val="0"/>
        <w:rPr>
          <w:rFonts w:ascii="Times New Roman" w:hAnsi="Times New Roman"/>
          <w:noProof w:val="0"/>
          <w:szCs w:val="22"/>
          <w:lang w:val="de-DE"/>
        </w:rPr>
      </w:pPr>
    </w:p>
    <w:p w14:paraId="1D26C524" w14:textId="77777777" w:rsidR="00A2650B" w:rsidRDefault="00A2650B" w:rsidP="00A2650B">
      <w:pPr>
        <w:widowControl w:val="0"/>
        <w:suppressAutoHyphens w:val="0"/>
        <w:rPr>
          <w:noProof w:val="0"/>
          <w:szCs w:val="22"/>
          <w:lang w:val="de-DE"/>
        </w:rPr>
      </w:pPr>
      <w:r w:rsidRPr="001F091D">
        <w:rPr>
          <w:noProof w:val="0"/>
          <w:szCs w:val="22"/>
          <w:lang w:val="de-DE"/>
        </w:rPr>
        <w:t xml:space="preserve">Entsorgen Sie Ihren </w:t>
      </w:r>
      <w:r>
        <w:rPr>
          <w:noProof w:val="0"/>
          <w:szCs w:val="22"/>
          <w:lang w:val="de-DE"/>
        </w:rPr>
        <w:t>verbrauchten</w:t>
      </w:r>
      <w:r w:rsidRPr="001F091D">
        <w:rPr>
          <w:noProof w:val="0"/>
          <w:szCs w:val="22"/>
          <w:lang w:val="de-DE"/>
        </w:rPr>
        <w:t xml:space="preserve"> </w:t>
      </w:r>
      <w:proofErr w:type="spellStart"/>
      <w:r w:rsidRPr="001F091D">
        <w:rPr>
          <w:noProof w:val="0"/>
          <w:szCs w:val="22"/>
          <w:lang w:val="de-DE"/>
        </w:rPr>
        <w:t>InnoLet</w:t>
      </w:r>
      <w:proofErr w:type="spellEnd"/>
      <w:r w:rsidRPr="001F091D">
        <w:rPr>
          <w:noProof w:val="0"/>
          <w:szCs w:val="22"/>
          <w:lang w:val="de-DE"/>
        </w:rPr>
        <w:t xml:space="preserve"> sorgfältig ohne die </w:t>
      </w:r>
      <w:r>
        <w:rPr>
          <w:noProof w:val="0"/>
          <w:szCs w:val="22"/>
          <w:lang w:val="de-DE"/>
        </w:rPr>
        <w:t>auf</w:t>
      </w:r>
      <w:r w:rsidRPr="001F091D">
        <w:rPr>
          <w:noProof w:val="0"/>
          <w:szCs w:val="22"/>
          <w:lang w:val="de-DE"/>
        </w:rPr>
        <w:t xml:space="preserve">geschraubte </w:t>
      </w:r>
      <w:r>
        <w:rPr>
          <w:noProof w:val="0"/>
          <w:szCs w:val="22"/>
          <w:lang w:val="de-DE"/>
        </w:rPr>
        <w:t>Nadel</w:t>
      </w:r>
      <w:r w:rsidRPr="001F091D">
        <w:rPr>
          <w:noProof w:val="0"/>
          <w:szCs w:val="22"/>
          <w:lang w:val="de-DE"/>
        </w:rPr>
        <w:t>.</w:t>
      </w:r>
    </w:p>
    <w:p w14:paraId="1D26C525" w14:textId="77777777" w:rsidR="00A2650B" w:rsidRDefault="00A2650B" w:rsidP="00A2650B">
      <w:pPr>
        <w:widowControl w:val="0"/>
        <w:suppressAutoHyphens w:val="0"/>
        <w:rPr>
          <w:noProof w:val="0"/>
          <w:szCs w:val="22"/>
          <w:lang w:val="de-DE"/>
        </w:rPr>
      </w:pPr>
    </w:p>
    <w:p w14:paraId="1D26C526" w14:textId="77777777" w:rsidR="00A2650B" w:rsidRDefault="00A2650B" w:rsidP="00A2650B">
      <w:pPr>
        <w:widowControl w:val="0"/>
        <w:suppressAutoHyphens w:val="0"/>
        <w:rPr>
          <w:noProof w:val="0"/>
          <w:szCs w:val="22"/>
          <w:lang w:val="de-DE"/>
        </w:rPr>
      </w:pPr>
      <w:r>
        <w:rPr>
          <w:noProof w:val="0"/>
          <w:szCs w:val="22"/>
          <w:lang w:val="de-DE"/>
        </w:rPr>
        <w:t>Teilen Sie Ihren Pen oder Ihre Nadeln niemals mit anderen Menschen. Dies könnte zu Kreuzinfektionen führen.</w:t>
      </w:r>
    </w:p>
    <w:p w14:paraId="1D26C527" w14:textId="77777777" w:rsidR="00A2650B" w:rsidRDefault="00A2650B" w:rsidP="00A2650B">
      <w:pPr>
        <w:widowControl w:val="0"/>
        <w:suppressAutoHyphens w:val="0"/>
        <w:rPr>
          <w:noProof w:val="0"/>
          <w:szCs w:val="22"/>
          <w:lang w:val="de-DE"/>
        </w:rPr>
      </w:pPr>
    </w:p>
    <w:p w14:paraId="1D26C528" w14:textId="77777777" w:rsidR="00A2650B" w:rsidRDefault="00A2650B" w:rsidP="00A2650B">
      <w:pPr>
        <w:widowControl w:val="0"/>
        <w:suppressAutoHyphens w:val="0"/>
        <w:rPr>
          <w:noProof w:val="0"/>
          <w:szCs w:val="22"/>
          <w:lang w:val="de-DE"/>
        </w:rPr>
      </w:pPr>
      <w:r>
        <w:rPr>
          <w:noProof w:val="0"/>
          <w:szCs w:val="22"/>
          <w:lang w:val="de-DE"/>
        </w:rPr>
        <w:t>Teilen Sie Ihren Pen niemals mit anderen Menschen. Ihr Arzneimittel könnte deren Gesundheit gefährden.</w:t>
      </w:r>
    </w:p>
    <w:p w14:paraId="1D26C529" w14:textId="77777777" w:rsidR="00A2650B" w:rsidRDefault="00A2650B" w:rsidP="00A2650B">
      <w:pPr>
        <w:widowControl w:val="0"/>
        <w:suppressAutoHyphens w:val="0"/>
        <w:rPr>
          <w:noProof w:val="0"/>
          <w:szCs w:val="22"/>
          <w:lang w:val="de-DE"/>
        </w:rPr>
      </w:pPr>
    </w:p>
    <w:p w14:paraId="1D26C52A" w14:textId="77777777" w:rsidR="00A2650B" w:rsidRDefault="00A2650B" w:rsidP="00A2650B">
      <w:pPr>
        <w:widowControl w:val="0"/>
        <w:suppressAutoHyphens w:val="0"/>
        <w:rPr>
          <w:noProof w:val="0"/>
          <w:szCs w:val="22"/>
          <w:lang w:val="de-DE"/>
        </w:rPr>
      </w:pPr>
      <w:r>
        <w:rPr>
          <w:noProof w:val="0"/>
          <w:szCs w:val="22"/>
          <w:lang w:val="de-DE"/>
        </w:rPr>
        <w:t xml:space="preserve">Bewahren Sie Ihren </w:t>
      </w:r>
      <w:proofErr w:type="spellStart"/>
      <w:r>
        <w:rPr>
          <w:noProof w:val="0"/>
          <w:szCs w:val="22"/>
          <w:lang w:val="de-DE"/>
        </w:rPr>
        <w:t>InnoLet</w:t>
      </w:r>
      <w:proofErr w:type="spellEnd"/>
      <w:r>
        <w:rPr>
          <w:noProof w:val="0"/>
          <w:szCs w:val="22"/>
          <w:lang w:val="de-DE"/>
        </w:rPr>
        <w:t xml:space="preserve"> und die Nadeln immer unzugänglich für Dritte, insbesondere Kinder</w:t>
      </w:r>
      <w:r w:rsidR="00541A44">
        <w:rPr>
          <w:noProof w:val="0"/>
          <w:szCs w:val="22"/>
          <w:lang w:val="de-DE"/>
        </w:rPr>
        <w:t>,</w:t>
      </w:r>
      <w:r>
        <w:rPr>
          <w:noProof w:val="0"/>
          <w:szCs w:val="22"/>
          <w:lang w:val="de-DE"/>
        </w:rPr>
        <w:t xml:space="preserve"> auf.</w:t>
      </w:r>
    </w:p>
    <w:p w14:paraId="1D26C52B" w14:textId="77777777" w:rsidR="001A1F40" w:rsidRPr="001F091D" w:rsidRDefault="001A1F40" w:rsidP="00EA0531">
      <w:pPr>
        <w:widowControl w:val="0"/>
        <w:suppressAutoHyphens w:val="0"/>
        <w:rPr>
          <w:noProof w:val="0"/>
          <w:szCs w:val="22"/>
          <w:lang w:val="de-DE"/>
        </w:rPr>
      </w:pPr>
    </w:p>
    <w:p w14:paraId="1D26C52C" w14:textId="77777777" w:rsidR="001A1F40" w:rsidRPr="001F091D" w:rsidRDefault="00A2650B" w:rsidP="00EA0531">
      <w:pPr>
        <w:widowControl w:val="0"/>
        <w:suppressAutoHyphens w:val="0"/>
        <w:rPr>
          <w:b/>
          <w:noProof w:val="0"/>
          <w:szCs w:val="22"/>
          <w:lang w:val="de-DE"/>
        </w:rPr>
      </w:pPr>
      <w:r>
        <w:rPr>
          <w:b/>
          <w:noProof w:val="0"/>
          <w:szCs w:val="22"/>
          <w:lang w:val="de-DE"/>
        </w:rPr>
        <w:t xml:space="preserve">Die </w:t>
      </w:r>
      <w:r w:rsidR="001A1F40" w:rsidRPr="001F091D">
        <w:rPr>
          <w:b/>
          <w:noProof w:val="0"/>
          <w:szCs w:val="22"/>
          <w:lang w:val="de-DE"/>
        </w:rPr>
        <w:t>Pflege</w:t>
      </w:r>
      <w:r>
        <w:rPr>
          <w:b/>
          <w:noProof w:val="0"/>
          <w:szCs w:val="22"/>
          <w:lang w:val="de-DE"/>
        </w:rPr>
        <w:t xml:space="preserve"> Ihres Pens</w:t>
      </w:r>
    </w:p>
    <w:p w14:paraId="1D26C52D" w14:textId="77777777" w:rsidR="001A1F40" w:rsidRPr="001F091D" w:rsidRDefault="001A1F40" w:rsidP="00FF69BE">
      <w:pPr>
        <w:widowControl w:val="0"/>
        <w:suppressAutoHyphens w:val="0"/>
        <w:rPr>
          <w:b/>
          <w:noProof w:val="0"/>
          <w:szCs w:val="22"/>
          <w:lang w:val="de-DE"/>
        </w:rPr>
      </w:pPr>
    </w:p>
    <w:p w14:paraId="1D26C52E" w14:textId="77777777" w:rsidR="001A1F40" w:rsidRPr="001F091D" w:rsidRDefault="001A1F40" w:rsidP="00FF69BE">
      <w:pPr>
        <w:pStyle w:val="BodyText2"/>
        <w:widowControl w:val="0"/>
        <w:tabs>
          <w:tab w:val="clear" w:pos="4536"/>
        </w:tabs>
        <w:suppressAutoHyphens w:val="0"/>
        <w:spacing w:line="240" w:lineRule="auto"/>
        <w:jc w:val="left"/>
        <w:rPr>
          <w:b w:val="0"/>
          <w:noProof w:val="0"/>
          <w:szCs w:val="22"/>
          <w:lang w:val="de-DE"/>
        </w:rPr>
      </w:pPr>
      <w:r w:rsidRPr="001F091D">
        <w:rPr>
          <w:b w:val="0"/>
          <w:noProof w:val="0"/>
          <w:szCs w:val="22"/>
          <w:lang w:val="de-DE"/>
        </w:rPr>
        <w:t xml:space="preserve">Ihr </w:t>
      </w:r>
      <w:proofErr w:type="spellStart"/>
      <w:r w:rsidRPr="001F091D">
        <w:rPr>
          <w:b w:val="0"/>
          <w:noProof w:val="0"/>
          <w:szCs w:val="22"/>
          <w:lang w:val="de-DE"/>
        </w:rPr>
        <w:t>InnoLet</w:t>
      </w:r>
      <w:proofErr w:type="spellEnd"/>
      <w:r w:rsidRPr="001F091D">
        <w:rPr>
          <w:b w:val="0"/>
          <w:noProof w:val="0"/>
          <w:szCs w:val="22"/>
          <w:lang w:val="de-DE"/>
        </w:rPr>
        <w:t xml:space="preserve"> ist für eine sehr genaue und sichere Funktionsweise entwickelt worden. Er </w:t>
      </w:r>
      <w:r w:rsidR="00A2650B">
        <w:rPr>
          <w:b w:val="0"/>
          <w:noProof w:val="0"/>
          <w:szCs w:val="22"/>
          <w:lang w:val="de-DE"/>
        </w:rPr>
        <w:t>muss</w:t>
      </w:r>
      <w:r w:rsidR="00A2650B" w:rsidRPr="001F091D">
        <w:rPr>
          <w:b w:val="0"/>
          <w:noProof w:val="0"/>
          <w:szCs w:val="22"/>
          <w:lang w:val="de-DE"/>
        </w:rPr>
        <w:t xml:space="preserve"> </w:t>
      </w:r>
      <w:r w:rsidRPr="001F091D">
        <w:rPr>
          <w:b w:val="0"/>
          <w:noProof w:val="0"/>
          <w:szCs w:val="22"/>
          <w:lang w:val="de-DE"/>
        </w:rPr>
        <w:t xml:space="preserve">mit der entsprechenden Sorgfalt behandelt werden. </w:t>
      </w:r>
      <w:r w:rsidR="00A2650B">
        <w:rPr>
          <w:b w:val="0"/>
          <w:noProof w:val="0"/>
          <w:szCs w:val="22"/>
          <w:lang w:val="de-DE"/>
        </w:rPr>
        <w:t>Wenn er</w:t>
      </w:r>
      <w:r w:rsidRPr="001F091D">
        <w:rPr>
          <w:b w:val="0"/>
          <w:noProof w:val="0"/>
          <w:szCs w:val="22"/>
          <w:lang w:val="de-DE"/>
        </w:rPr>
        <w:t xml:space="preserve"> fallen gelassen, beschädigt oder zerdrückt</w:t>
      </w:r>
      <w:r w:rsidR="00A2650B">
        <w:rPr>
          <w:b w:val="0"/>
          <w:noProof w:val="0"/>
          <w:szCs w:val="22"/>
          <w:lang w:val="de-DE"/>
        </w:rPr>
        <w:t xml:space="preserve"> wird</w:t>
      </w:r>
      <w:r w:rsidRPr="001F091D">
        <w:rPr>
          <w:b w:val="0"/>
          <w:noProof w:val="0"/>
          <w:szCs w:val="22"/>
          <w:lang w:val="de-DE"/>
        </w:rPr>
        <w:t xml:space="preserve">, besteht </w:t>
      </w:r>
      <w:r w:rsidR="00A2650B">
        <w:rPr>
          <w:b w:val="0"/>
          <w:noProof w:val="0"/>
          <w:szCs w:val="22"/>
          <w:lang w:val="de-DE"/>
        </w:rPr>
        <w:t>das Risiko, dass</w:t>
      </w:r>
      <w:r w:rsidRPr="001F091D">
        <w:rPr>
          <w:b w:val="0"/>
          <w:noProof w:val="0"/>
          <w:szCs w:val="22"/>
          <w:lang w:val="de-DE"/>
        </w:rPr>
        <w:t xml:space="preserve"> Insulin</w:t>
      </w:r>
      <w:r w:rsidR="00A2650B">
        <w:rPr>
          <w:b w:val="0"/>
          <w:noProof w:val="0"/>
          <w:szCs w:val="22"/>
          <w:lang w:val="de-DE"/>
        </w:rPr>
        <w:t xml:space="preserve"> ausläuft</w:t>
      </w:r>
      <w:r w:rsidRPr="001F091D">
        <w:rPr>
          <w:b w:val="0"/>
          <w:noProof w:val="0"/>
          <w:szCs w:val="22"/>
          <w:lang w:val="de-DE"/>
        </w:rPr>
        <w:t>.</w:t>
      </w:r>
      <w:r w:rsidR="00A2650B">
        <w:rPr>
          <w:b w:val="0"/>
          <w:noProof w:val="0"/>
          <w:szCs w:val="22"/>
          <w:lang w:val="de-DE"/>
        </w:rPr>
        <w:t xml:space="preserve"> Dies kann eine ungenaue Dosierung zur Folge haben, was zu einem zu hohen oder zu niedrigen Blutzuckerspiegel führen kann.</w:t>
      </w:r>
    </w:p>
    <w:p w14:paraId="1D26C52F" w14:textId="77777777" w:rsidR="005823AF" w:rsidRPr="00600920" w:rsidRDefault="005823AF" w:rsidP="005823AF">
      <w:pPr>
        <w:pStyle w:val="BodyText2"/>
        <w:widowControl w:val="0"/>
        <w:tabs>
          <w:tab w:val="clear" w:pos="4536"/>
        </w:tabs>
        <w:suppressAutoHyphens w:val="0"/>
        <w:spacing w:line="240" w:lineRule="auto"/>
        <w:jc w:val="left"/>
        <w:rPr>
          <w:b w:val="0"/>
          <w:szCs w:val="22"/>
          <w:lang w:val="de-DE"/>
        </w:rPr>
      </w:pPr>
      <w:r w:rsidRPr="001F091D">
        <w:rPr>
          <w:b w:val="0"/>
          <w:noProof w:val="0"/>
          <w:szCs w:val="22"/>
          <w:lang w:val="de-DE"/>
        </w:rPr>
        <w:t xml:space="preserve">Ihr </w:t>
      </w:r>
      <w:proofErr w:type="spellStart"/>
      <w:r w:rsidRPr="001F091D">
        <w:rPr>
          <w:b w:val="0"/>
          <w:noProof w:val="0"/>
          <w:szCs w:val="22"/>
          <w:lang w:val="de-DE"/>
        </w:rPr>
        <w:t>InnoLet</w:t>
      </w:r>
      <w:proofErr w:type="spellEnd"/>
      <w:r w:rsidRPr="001F091D">
        <w:rPr>
          <w:b w:val="0"/>
          <w:noProof w:val="0"/>
          <w:szCs w:val="22"/>
          <w:lang w:val="de-DE"/>
        </w:rPr>
        <w:t xml:space="preserve"> kann mit einem medizinischen Tupfer gereinigt werden. Sie dürfen ihn weder abspülen, in Flüssigkeit einweichen noch mit einem Schmiermittel behandeln</w:t>
      </w:r>
      <w:r w:rsidR="00593C27">
        <w:rPr>
          <w:b w:val="0"/>
          <w:noProof w:val="0"/>
          <w:szCs w:val="22"/>
          <w:lang w:val="de-DE"/>
        </w:rPr>
        <w:t>. D</w:t>
      </w:r>
      <w:r w:rsidRPr="001F091D">
        <w:rPr>
          <w:b w:val="0"/>
          <w:noProof w:val="0"/>
          <w:szCs w:val="22"/>
          <w:lang w:val="de-DE"/>
        </w:rPr>
        <w:t xml:space="preserve">ies </w:t>
      </w:r>
      <w:r w:rsidR="00600920" w:rsidRPr="001F091D">
        <w:rPr>
          <w:b w:val="0"/>
          <w:szCs w:val="22"/>
          <w:lang w:val="de-DE"/>
        </w:rPr>
        <w:t>k</w:t>
      </w:r>
      <w:r w:rsidR="00600920">
        <w:rPr>
          <w:b w:val="0"/>
          <w:szCs w:val="22"/>
          <w:lang w:val="de-DE"/>
        </w:rPr>
        <w:t xml:space="preserve">ann </w:t>
      </w:r>
      <w:r w:rsidRPr="001F091D">
        <w:rPr>
          <w:b w:val="0"/>
          <w:noProof w:val="0"/>
          <w:szCs w:val="22"/>
          <w:lang w:val="de-DE"/>
        </w:rPr>
        <w:t xml:space="preserve">den </w:t>
      </w:r>
      <w:r w:rsidR="005812AA">
        <w:rPr>
          <w:b w:val="0"/>
          <w:noProof w:val="0"/>
          <w:szCs w:val="22"/>
          <w:lang w:val="de-DE"/>
        </w:rPr>
        <w:t>Mechanismus</w:t>
      </w:r>
      <w:r w:rsidRPr="001F091D">
        <w:rPr>
          <w:b w:val="0"/>
          <w:szCs w:val="22"/>
          <w:lang w:val="de-DE"/>
        </w:rPr>
        <w:t xml:space="preserve"> beschädigen</w:t>
      </w:r>
      <w:r w:rsidR="00600920">
        <w:rPr>
          <w:b w:val="0"/>
          <w:szCs w:val="22"/>
          <w:lang w:val="de-DE"/>
        </w:rPr>
        <w:t xml:space="preserve"> und</w:t>
      </w:r>
      <w:r w:rsidR="00600920" w:rsidRPr="009567BF">
        <w:rPr>
          <w:b w:val="0"/>
          <w:lang w:val="de-DE"/>
        </w:rPr>
        <w:t xml:space="preserve"> eine ungenaue Dosierung zur Folge haben, was zu einem zu hohen oder zu niedrigen Blutzuckerspiegel führen kann.</w:t>
      </w:r>
    </w:p>
    <w:p w14:paraId="1D26C530" w14:textId="77777777" w:rsidR="001A1F40" w:rsidRPr="001F091D" w:rsidRDefault="001A1F40" w:rsidP="009567BF">
      <w:pPr>
        <w:pStyle w:val="BodyText2"/>
        <w:widowControl w:val="0"/>
        <w:tabs>
          <w:tab w:val="clear" w:pos="4536"/>
          <w:tab w:val="left" w:pos="4783"/>
        </w:tabs>
        <w:suppressAutoHyphens w:val="0"/>
        <w:spacing w:line="240" w:lineRule="auto"/>
        <w:jc w:val="left"/>
        <w:rPr>
          <w:b w:val="0"/>
          <w:noProof w:val="0"/>
          <w:szCs w:val="22"/>
          <w:lang w:val="de-DE"/>
        </w:rPr>
      </w:pPr>
      <w:r w:rsidRPr="001F091D">
        <w:rPr>
          <w:b w:val="0"/>
          <w:noProof w:val="0"/>
          <w:szCs w:val="22"/>
          <w:lang w:val="de-DE"/>
        </w:rPr>
        <w:t xml:space="preserve">Ihr </w:t>
      </w:r>
      <w:proofErr w:type="spellStart"/>
      <w:r w:rsidRPr="001F091D">
        <w:rPr>
          <w:b w:val="0"/>
          <w:noProof w:val="0"/>
          <w:szCs w:val="22"/>
          <w:lang w:val="de-DE"/>
        </w:rPr>
        <w:t>InnoLet</w:t>
      </w:r>
      <w:proofErr w:type="spellEnd"/>
      <w:r w:rsidRPr="001F091D">
        <w:rPr>
          <w:b w:val="0"/>
          <w:noProof w:val="0"/>
          <w:szCs w:val="22"/>
          <w:lang w:val="de-DE"/>
        </w:rPr>
        <w:t xml:space="preserve"> darf nicht wieder aufgefüllt werden.</w:t>
      </w:r>
      <w:r w:rsidR="00FB7E04">
        <w:rPr>
          <w:b w:val="0"/>
          <w:noProof w:val="0"/>
          <w:szCs w:val="22"/>
          <w:lang w:val="de-DE"/>
        </w:rPr>
        <w:t xml:space="preserve"> Wenn er </w:t>
      </w:r>
      <w:r w:rsidR="00215952">
        <w:rPr>
          <w:b w:val="0"/>
          <w:noProof w:val="0"/>
          <w:szCs w:val="22"/>
          <w:lang w:val="de-DE"/>
        </w:rPr>
        <w:t>leer</w:t>
      </w:r>
      <w:r w:rsidR="00FB7E04">
        <w:rPr>
          <w:b w:val="0"/>
          <w:noProof w:val="0"/>
          <w:szCs w:val="22"/>
          <w:lang w:val="de-DE"/>
        </w:rPr>
        <w:t xml:space="preserve"> ist, muss er entsorgt werden</w:t>
      </w:r>
      <w:r w:rsidR="00215952">
        <w:rPr>
          <w:b w:val="0"/>
          <w:noProof w:val="0"/>
          <w:szCs w:val="22"/>
          <w:lang w:val="de-DE"/>
        </w:rPr>
        <w:t>.</w:t>
      </w:r>
    </w:p>
    <w:p w14:paraId="1D26C531" w14:textId="77777777" w:rsidR="001A1F40" w:rsidRPr="001F091D" w:rsidRDefault="001A1F40" w:rsidP="00F345A1">
      <w:pPr>
        <w:widowControl w:val="0"/>
        <w:suppressAutoHyphens w:val="0"/>
        <w:ind w:right="-2"/>
        <w:jc w:val="center"/>
        <w:rPr>
          <w:b/>
          <w:noProof w:val="0"/>
          <w:szCs w:val="22"/>
          <w:lang w:val="de-DE"/>
        </w:rPr>
      </w:pPr>
      <w:r w:rsidRPr="001F091D">
        <w:rPr>
          <w:szCs w:val="22"/>
          <w:lang w:val="de-DE"/>
        </w:rPr>
        <w:br w:type="page"/>
      </w:r>
      <w:r w:rsidR="00963E58" w:rsidRPr="001F091D">
        <w:rPr>
          <w:b/>
          <w:noProof w:val="0"/>
          <w:szCs w:val="22"/>
          <w:lang w:val="de-DE"/>
        </w:rPr>
        <w:lastRenderedPageBreak/>
        <w:t>Gebrauchsinformati</w:t>
      </w:r>
      <w:r w:rsidR="009B0ED9" w:rsidRPr="001F091D">
        <w:rPr>
          <w:b/>
          <w:noProof w:val="0"/>
          <w:szCs w:val="22"/>
          <w:lang w:val="de-DE"/>
        </w:rPr>
        <w:t>o</w:t>
      </w:r>
      <w:r w:rsidR="00963E58" w:rsidRPr="001F091D">
        <w:rPr>
          <w:b/>
          <w:noProof w:val="0"/>
          <w:szCs w:val="22"/>
          <w:lang w:val="de-DE"/>
        </w:rPr>
        <w:t>n</w:t>
      </w:r>
      <w:r w:rsidRPr="001F091D">
        <w:rPr>
          <w:b/>
          <w:noProof w:val="0"/>
          <w:szCs w:val="22"/>
          <w:lang w:val="de-DE"/>
        </w:rPr>
        <w:t>: Information für Anwender</w:t>
      </w:r>
    </w:p>
    <w:p w14:paraId="1D26C532" w14:textId="77777777" w:rsidR="001A1F40" w:rsidRPr="001F091D" w:rsidRDefault="001A1F40" w:rsidP="00F345A1">
      <w:pPr>
        <w:widowControl w:val="0"/>
        <w:suppressAutoHyphens w:val="0"/>
        <w:ind w:right="-2"/>
        <w:rPr>
          <w:b/>
          <w:noProof w:val="0"/>
          <w:szCs w:val="22"/>
          <w:lang w:val="de-DE"/>
        </w:rPr>
      </w:pPr>
    </w:p>
    <w:p w14:paraId="1D26C533" w14:textId="60460AEA" w:rsidR="001A1F40" w:rsidRPr="001F091D" w:rsidRDefault="001A1F40" w:rsidP="00F345A1">
      <w:pPr>
        <w:widowControl w:val="0"/>
        <w:suppressAutoHyphens w:val="0"/>
        <w:ind w:right="-2"/>
        <w:jc w:val="center"/>
        <w:rPr>
          <w:b/>
          <w:noProof w:val="0"/>
          <w:szCs w:val="22"/>
          <w:lang w:val="de-DE"/>
        </w:rPr>
      </w:pPr>
      <w:proofErr w:type="spellStart"/>
      <w:r w:rsidRPr="001F091D">
        <w:rPr>
          <w:b/>
          <w:noProof w:val="0"/>
          <w:szCs w:val="22"/>
          <w:lang w:val="de-DE"/>
        </w:rPr>
        <w:t>NovoRapid</w:t>
      </w:r>
      <w:proofErr w:type="spellEnd"/>
      <w:r w:rsidRPr="001F091D">
        <w:rPr>
          <w:b/>
          <w:noProof w:val="0"/>
          <w:szCs w:val="22"/>
          <w:lang w:val="de-DE"/>
        </w:rPr>
        <w:t xml:space="preserve"> </w:t>
      </w:r>
      <w:proofErr w:type="spellStart"/>
      <w:r w:rsidRPr="001F091D">
        <w:rPr>
          <w:b/>
          <w:noProof w:val="0"/>
          <w:szCs w:val="22"/>
          <w:lang w:val="de-DE"/>
        </w:rPr>
        <w:t>FlexTouch</w:t>
      </w:r>
      <w:proofErr w:type="spellEnd"/>
      <w:r w:rsidRPr="001F091D">
        <w:rPr>
          <w:b/>
          <w:noProof w:val="0"/>
          <w:szCs w:val="22"/>
          <w:lang w:val="de-DE"/>
        </w:rPr>
        <w:t xml:space="preserve"> 100 E</w:t>
      </w:r>
      <w:r w:rsidR="00963E58" w:rsidRPr="001F091D">
        <w:rPr>
          <w:b/>
          <w:noProof w:val="0"/>
          <w:szCs w:val="22"/>
          <w:lang w:val="de-DE"/>
        </w:rPr>
        <w:t>inheiten</w:t>
      </w:r>
      <w:r w:rsidRPr="001F091D">
        <w:rPr>
          <w:b/>
          <w:noProof w:val="0"/>
          <w:szCs w:val="22"/>
          <w:lang w:val="de-DE"/>
        </w:rPr>
        <w:t xml:space="preserve">/ml Injektionslösung in einem </w:t>
      </w:r>
      <w:proofErr w:type="spellStart"/>
      <w:r w:rsidRPr="001F091D">
        <w:rPr>
          <w:b/>
          <w:noProof w:val="0"/>
          <w:szCs w:val="22"/>
          <w:lang w:val="de-DE"/>
        </w:rPr>
        <w:t>Fertigpen</w:t>
      </w:r>
      <w:proofErr w:type="spellEnd"/>
    </w:p>
    <w:p w14:paraId="1D26C534" w14:textId="77777777" w:rsidR="001A1F40" w:rsidRPr="001F091D" w:rsidRDefault="001A1F40" w:rsidP="00F345A1">
      <w:pPr>
        <w:widowControl w:val="0"/>
        <w:suppressAutoHyphens w:val="0"/>
        <w:ind w:right="-2"/>
        <w:jc w:val="center"/>
        <w:rPr>
          <w:noProof w:val="0"/>
          <w:szCs w:val="22"/>
          <w:lang w:val="de-DE"/>
        </w:rPr>
      </w:pPr>
      <w:r w:rsidRPr="001F091D">
        <w:rPr>
          <w:noProof w:val="0"/>
          <w:szCs w:val="22"/>
          <w:lang w:val="de-DE"/>
        </w:rPr>
        <w:t>Insulin aspart</w:t>
      </w:r>
    </w:p>
    <w:p w14:paraId="1D26C535" w14:textId="77777777" w:rsidR="001A1F40" w:rsidRPr="001F091D" w:rsidRDefault="001A1F40" w:rsidP="00F345A1">
      <w:pPr>
        <w:widowControl w:val="0"/>
        <w:suppressAutoHyphens w:val="0"/>
        <w:ind w:right="-2"/>
        <w:rPr>
          <w:noProof w:val="0"/>
          <w:szCs w:val="22"/>
          <w:lang w:val="de-DE"/>
        </w:rPr>
      </w:pPr>
    </w:p>
    <w:p w14:paraId="1D26C536" w14:textId="77777777" w:rsidR="001A1F40" w:rsidRPr="001F091D" w:rsidRDefault="001A1F40" w:rsidP="00F345A1">
      <w:pPr>
        <w:widowControl w:val="0"/>
        <w:suppressAutoHyphens w:val="0"/>
        <w:ind w:right="-2"/>
        <w:rPr>
          <w:noProof w:val="0"/>
          <w:szCs w:val="22"/>
          <w:lang w:val="de-DE"/>
        </w:rPr>
      </w:pPr>
    </w:p>
    <w:p w14:paraId="1D26C537" w14:textId="77777777" w:rsidR="001A1F40" w:rsidRPr="001F091D" w:rsidRDefault="001A1F40" w:rsidP="00F345A1">
      <w:pPr>
        <w:widowControl w:val="0"/>
        <w:suppressAutoHyphens w:val="0"/>
        <w:ind w:right="-2"/>
        <w:rPr>
          <w:noProof w:val="0"/>
          <w:szCs w:val="22"/>
          <w:lang w:val="de-DE"/>
        </w:rPr>
      </w:pPr>
      <w:r w:rsidRPr="001F091D">
        <w:rPr>
          <w:b/>
          <w:noProof w:val="0"/>
          <w:szCs w:val="22"/>
          <w:lang w:val="de-DE"/>
        </w:rPr>
        <w:t>Lesen Sie die gesamte Packungsbeilage sorgfältig durch, bevor Sie mit der Anwendung dieses Arzneimittels beginnen</w:t>
      </w:r>
      <w:r w:rsidR="00963E58" w:rsidRPr="001F091D">
        <w:rPr>
          <w:b/>
          <w:noProof w:val="0"/>
          <w:szCs w:val="22"/>
          <w:lang w:val="de-DE"/>
        </w:rPr>
        <w:t>, denn sie enthält wichtige Informationen</w:t>
      </w:r>
      <w:r w:rsidRPr="001F091D">
        <w:rPr>
          <w:b/>
          <w:noProof w:val="0"/>
          <w:szCs w:val="22"/>
          <w:lang w:val="de-DE"/>
        </w:rPr>
        <w:t>.</w:t>
      </w:r>
      <w:r w:rsidRPr="001F091D">
        <w:rPr>
          <w:noProof w:val="0"/>
          <w:szCs w:val="22"/>
          <w:lang w:val="de-DE"/>
        </w:rPr>
        <w:t xml:space="preserve"> </w:t>
      </w:r>
    </w:p>
    <w:p w14:paraId="1D26C538" w14:textId="77777777" w:rsidR="001A1F40" w:rsidRPr="001F091D" w:rsidRDefault="00963E58" w:rsidP="00F345A1">
      <w:pPr>
        <w:widowControl w:val="0"/>
        <w:suppressAutoHyphens w:val="0"/>
        <w:ind w:left="567" w:hanging="567"/>
        <w:rPr>
          <w:noProof w:val="0"/>
          <w:lang w:val="de-DE"/>
        </w:rPr>
      </w:pPr>
      <w:r w:rsidRPr="001F091D">
        <w:rPr>
          <w:noProof w:val="0"/>
          <w:lang w:val="de-DE"/>
        </w:rPr>
        <w:t>•</w:t>
      </w:r>
      <w:r w:rsidRPr="001F091D">
        <w:rPr>
          <w:noProof w:val="0"/>
          <w:lang w:val="de-DE"/>
        </w:rPr>
        <w:tab/>
      </w:r>
      <w:r w:rsidR="001A1F40" w:rsidRPr="001F091D">
        <w:rPr>
          <w:noProof w:val="0"/>
          <w:lang w:val="de-DE"/>
        </w:rPr>
        <w:t>Heben Sie die Packungsbeilage auf. Vielleicht möchten Sie diese später nochmals lesen.</w:t>
      </w:r>
    </w:p>
    <w:p w14:paraId="1D26C539" w14:textId="77777777" w:rsidR="001A1F40" w:rsidRPr="001F091D" w:rsidRDefault="00963E58" w:rsidP="00F345A1">
      <w:pPr>
        <w:widowControl w:val="0"/>
        <w:suppressAutoHyphens w:val="0"/>
        <w:ind w:left="567" w:hanging="567"/>
        <w:rPr>
          <w:noProof w:val="0"/>
          <w:lang w:val="de-DE"/>
        </w:rPr>
      </w:pPr>
      <w:r w:rsidRPr="001F091D">
        <w:rPr>
          <w:noProof w:val="0"/>
          <w:lang w:val="de-DE"/>
        </w:rPr>
        <w:t>•</w:t>
      </w:r>
      <w:r w:rsidRPr="001F091D">
        <w:rPr>
          <w:noProof w:val="0"/>
          <w:lang w:val="de-DE"/>
        </w:rPr>
        <w:tab/>
      </w:r>
      <w:r w:rsidR="001A1F40" w:rsidRPr="001F091D">
        <w:rPr>
          <w:noProof w:val="0"/>
          <w:lang w:val="de-DE"/>
        </w:rPr>
        <w:t xml:space="preserve">Wenn Sie weitere Fragen haben, wenden Sie sich an Ihren Arzt, </w:t>
      </w:r>
      <w:r w:rsidR="00E70616" w:rsidRPr="001F091D">
        <w:rPr>
          <w:noProof w:val="0"/>
          <w:lang w:val="de-DE"/>
        </w:rPr>
        <w:t xml:space="preserve">Apotheker </w:t>
      </w:r>
      <w:r w:rsidR="001A1F40" w:rsidRPr="001F091D">
        <w:rPr>
          <w:noProof w:val="0"/>
          <w:lang w:val="de-DE"/>
        </w:rPr>
        <w:t xml:space="preserve">oder </w:t>
      </w:r>
      <w:r w:rsidR="00E70616">
        <w:rPr>
          <w:noProof w:val="0"/>
          <w:lang w:val="de-DE"/>
        </w:rPr>
        <w:t>das medizinische Fachpersonal</w:t>
      </w:r>
      <w:r w:rsidR="001A1F40" w:rsidRPr="001F091D">
        <w:rPr>
          <w:noProof w:val="0"/>
          <w:lang w:val="de-DE"/>
        </w:rPr>
        <w:t xml:space="preserve">. </w:t>
      </w:r>
    </w:p>
    <w:p w14:paraId="1D26C53A" w14:textId="77777777" w:rsidR="001A1F40" w:rsidRPr="001F091D" w:rsidRDefault="00963E58" w:rsidP="00F345A1">
      <w:pPr>
        <w:widowControl w:val="0"/>
        <w:suppressAutoHyphens w:val="0"/>
        <w:ind w:left="567" w:hanging="567"/>
        <w:rPr>
          <w:noProof w:val="0"/>
          <w:lang w:val="de-DE"/>
        </w:rPr>
      </w:pPr>
      <w:r w:rsidRPr="001F091D">
        <w:rPr>
          <w:noProof w:val="0"/>
          <w:lang w:val="de-DE"/>
        </w:rPr>
        <w:t>•</w:t>
      </w:r>
      <w:r w:rsidRPr="001F091D">
        <w:rPr>
          <w:noProof w:val="0"/>
          <w:lang w:val="de-DE"/>
        </w:rPr>
        <w:tab/>
      </w:r>
      <w:r w:rsidR="001A1F40" w:rsidRPr="001F091D">
        <w:rPr>
          <w:noProof w:val="0"/>
          <w:lang w:val="de-DE"/>
        </w:rPr>
        <w:t>Dieses Arzneimittel wurde Ihnen persönlich verschrieben. Geben Sie es nicht an Dritte weiter. Es kann anderen Menschen schaden, auch wenn diese die gleichen Beschwerden haben wie Sie.</w:t>
      </w:r>
    </w:p>
    <w:p w14:paraId="1D26C53B" w14:textId="77777777" w:rsidR="00963E58" w:rsidRPr="001F091D" w:rsidRDefault="00963E58" w:rsidP="00963E58">
      <w:pPr>
        <w:widowControl w:val="0"/>
        <w:suppressAutoHyphens w:val="0"/>
        <w:ind w:left="567" w:hanging="567"/>
        <w:rPr>
          <w:noProof w:val="0"/>
          <w:lang w:val="de-DE"/>
        </w:rPr>
      </w:pPr>
      <w:r w:rsidRPr="001F091D">
        <w:rPr>
          <w:noProof w:val="0"/>
          <w:lang w:val="de-DE"/>
        </w:rPr>
        <w:t>•</w:t>
      </w:r>
      <w:r w:rsidRPr="001F091D">
        <w:rPr>
          <w:noProof w:val="0"/>
          <w:lang w:val="de-DE"/>
        </w:rPr>
        <w:tab/>
      </w:r>
      <w:r w:rsidR="001A1F40" w:rsidRPr="001F091D">
        <w:rPr>
          <w:noProof w:val="0"/>
          <w:lang w:val="de-DE"/>
        </w:rPr>
        <w:t xml:space="preserve">Wenn Sie Nebenwirkungen bemerken, </w:t>
      </w:r>
      <w:r w:rsidR="00946E35">
        <w:rPr>
          <w:noProof w:val="0"/>
          <w:lang w:val="de-DE"/>
        </w:rPr>
        <w:t xml:space="preserve">wenden </w:t>
      </w:r>
      <w:r w:rsidR="001A1F40" w:rsidRPr="001F091D">
        <w:rPr>
          <w:noProof w:val="0"/>
          <w:lang w:val="de-DE"/>
        </w:rPr>
        <w:t xml:space="preserve">Sie </w:t>
      </w:r>
      <w:r w:rsidR="00946E35">
        <w:rPr>
          <w:noProof w:val="0"/>
          <w:lang w:val="de-DE"/>
        </w:rPr>
        <w:t>sich an</w:t>
      </w:r>
      <w:r w:rsidR="001A1F40" w:rsidRPr="001F091D">
        <w:rPr>
          <w:noProof w:val="0"/>
          <w:lang w:val="de-DE"/>
        </w:rPr>
        <w:t xml:space="preserve"> Ihren Arzt, </w:t>
      </w:r>
      <w:r w:rsidRPr="001F091D">
        <w:rPr>
          <w:noProof w:val="0"/>
          <w:lang w:val="de-DE"/>
        </w:rPr>
        <w:t>Apotheker</w:t>
      </w:r>
      <w:r w:rsidRPr="001F091D" w:rsidDel="00FC546D">
        <w:rPr>
          <w:noProof w:val="0"/>
          <w:lang w:val="de-DE"/>
        </w:rPr>
        <w:t xml:space="preserve"> </w:t>
      </w:r>
      <w:r w:rsidRPr="001F091D">
        <w:rPr>
          <w:noProof w:val="0"/>
          <w:lang w:val="de-DE"/>
        </w:rPr>
        <w:t>oder</w:t>
      </w:r>
      <w:r w:rsidRPr="001F091D" w:rsidDel="00FC546D">
        <w:rPr>
          <w:noProof w:val="0"/>
          <w:lang w:val="de-DE"/>
        </w:rPr>
        <w:t xml:space="preserve"> </w:t>
      </w:r>
      <w:r w:rsidRPr="001F091D">
        <w:rPr>
          <w:noProof w:val="0"/>
          <w:lang w:val="de-DE"/>
        </w:rPr>
        <w:t>das medizinische Fachpersonal. Dies gilt auch für Nebenwirkungen, die nicht in dieser Packungsbeilage angegeben sind.</w:t>
      </w:r>
      <w:r w:rsidR="00946E35">
        <w:rPr>
          <w:noProof w:val="0"/>
          <w:lang w:val="de-DE"/>
        </w:rPr>
        <w:t xml:space="preserve"> Siehe Abschnitt 4.</w:t>
      </w:r>
    </w:p>
    <w:p w14:paraId="1D26C53C" w14:textId="77777777" w:rsidR="001A1F40" w:rsidRPr="001F091D" w:rsidRDefault="001A1F40" w:rsidP="00235C79">
      <w:pPr>
        <w:widowControl w:val="0"/>
        <w:suppressAutoHyphens w:val="0"/>
        <w:ind w:left="567" w:hanging="567"/>
        <w:rPr>
          <w:noProof w:val="0"/>
          <w:szCs w:val="22"/>
          <w:lang w:val="de-DE"/>
        </w:rPr>
      </w:pPr>
    </w:p>
    <w:p w14:paraId="1D26C53D" w14:textId="77777777" w:rsidR="001A1F40" w:rsidRDefault="00963E58" w:rsidP="00F345A1">
      <w:pPr>
        <w:widowControl w:val="0"/>
        <w:suppressAutoHyphens w:val="0"/>
        <w:ind w:right="-2"/>
        <w:rPr>
          <w:b/>
          <w:noProof w:val="0"/>
          <w:szCs w:val="22"/>
          <w:lang w:val="de-DE"/>
        </w:rPr>
      </w:pPr>
      <w:r w:rsidRPr="001F091D">
        <w:rPr>
          <w:b/>
          <w:noProof w:val="0"/>
          <w:szCs w:val="22"/>
          <w:lang w:val="de-DE"/>
        </w:rPr>
        <w:t>Was in d</w:t>
      </w:r>
      <w:r w:rsidR="001A1F40" w:rsidRPr="001F091D">
        <w:rPr>
          <w:b/>
          <w:noProof w:val="0"/>
          <w:szCs w:val="22"/>
          <w:lang w:val="de-DE"/>
        </w:rPr>
        <w:t>iese</w:t>
      </w:r>
      <w:r w:rsidR="001B7D84">
        <w:rPr>
          <w:b/>
          <w:noProof w:val="0"/>
          <w:szCs w:val="22"/>
          <w:lang w:val="de-DE"/>
        </w:rPr>
        <w:t>r</w:t>
      </w:r>
      <w:r w:rsidR="001A1F40" w:rsidRPr="001F091D">
        <w:rPr>
          <w:b/>
          <w:noProof w:val="0"/>
          <w:szCs w:val="22"/>
          <w:lang w:val="de-DE"/>
        </w:rPr>
        <w:t xml:space="preserve"> Packungsbeilage </w:t>
      </w:r>
      <w:r w:rsidRPr="001F091D">
        <w:rPr>
          <w:b/>
          <w:noProof w:val="0"/>
          <w:szCs w:val="22"/>
          <w:lang w:val="de-DE"/>
        </w:rPr>
        <w:t>steht</w:t>
      </w:r>
    </w:p>
    <w:p w14:paraId="1D26C53E" w14:textId="77777777" w:rsidR="00BB0809" w:rsidRPr="001F091D" w:rsidRDefault="00BB0809" w:rsidP="00F345A1">
      <w:pPr>
        <w:widowControl w:val="0"/>
        <w:suppressAutoHyphens w:val="0"/>
        <w:ind w:right="-2"/>
        <w:rPr>
          <w:b/>
          <w:noProof w:val="0"/>
          <w:szCs w:val="22"/>
          <w:lang w:val="de-DE"/>
        </w:rPr>
      </w:pPr>
    </w:p>
    <w:p w14:paraId="1D26C53F" w14:textId="77777777" w:rsidR="001A1F40" w:rsidRPr="001F091D" w:rsidRDefault="001A1F40" w:rsidP="00F345A1">
      <w:pPr>
        <w:widowControl w:val="0"/>
        <w:suppressAutoHyphens w:val="0"/>
        <w:ind w:left="567" w:right="-29" w:hanging="567"/>
        <w:rPr>
          <w:noProof w:val="0"/>
          <w:szCs w:val="22"/>
          <w:lang w:val="de-DE"/>
        </w:rPr>
      </w:pPr>
      <w:r w:rsidRPr="001F091D">
        <w:rPr>
          <w:noProof w:val="0"/>
          <w:szCs w:val="22"/>
          <w:lang w:val="de-DE"/>
        </w:rPr>
        <w:t>1.</w:t>
      </w:r>
      <w:r w:rsidRPr="001F091D">
        <w:rPr>
          <w:noProof w:val="0"/>
          <w:szCs w:val="22"/>
          <w:lang w:val="de-DE"/>
        </w:rPr>
        <w:tab/>
        <w:t xml:space="preserve">Was ist </w:t>
      </w:r>
      <w:proofErr w:type="spellStart"/>
      <w:r w:rsidRPr="001F091D">
        <w:rPr>
          <w:noProof w:val="0"/>
          <w:szCs w:val="22"/>
          <w:lang w:val="de-DE"/>
        </w:rPr>
        <w:t>NovoRapid</w:t>
      </w:r>
      <w:proofErr w:type="spellEnd"/>
      <w:r w:rsidRPr="001F091D">
        <w:rPr>
          <w:noProof w:val="0"/>
          <w:szCs w:val="22"/>
          <w:lang w:val="de-DE"/>
        </w:rPr>
        <w:t xml:space="preserve"> und wofür wird es angewendet?</w:t>
      </w:r>
    </w:p>
    <w:p w14:paraId="1D26C540" w14:textId="77777777" w:rsidR="001A1F40" w:rsidRPr="001F091D" w:rsidRDefault="001A1F40" w:rsidP="00F345A1">
      <w:pPr>
        <w:widowControl w:val="0"/>
        <w:suppressAutoHyphens w:val="0"/>
        <w:ind w:left="567" w:right="-29" w:hanging="567"/>
        <w:rPr>
          <w:noProof w:val="0"/>
          <w:szCs w:val="22"/>
          <w:lang w:val="de-DE"/>
        </w:rPr>
      </w:pPr>
      <w:r w:rsidRPr="001F091D">
        <w:rPr>
          <w:noProof w:val="0"/>
          <w:szCs w:val="22"/>
          <w:lang w:val="de-DE"/>
        </w:rPr>
        <w:t>2.</w:t>
      </w:r>
      <w:r w:rsidRPr="001F091D">
        <w:rPr>
          <w:noProof w:val="0"/>
          <w:szCs w:val="22"/>
          <w:lang w:val="de-DE"/>
        </w:rPr>
        <w:tab/>
        <w:t xml:space="preserve">Was </w:t>
      </w:r>
      <w:r w:rsidR="00963E58" w:rsidRPr="001F091D">
        <w:rPr>
          <w:noProof w:val="0"/>
          <w:szCs w:val="22"/>
          <w:lang w:val="de-DE"/>
        </w:rPr>
        <w:t xml:space="preserve">sollten </w:t>
      </w:r>
      <w:r w:rsidRPr="001F091D">
        <w:rPr>
          <w:noProof w:val="0"/>
          <w:szCs w:val="22"/>
          <w:lang w:val="de-DE"/>
        </w:rPr>
        <w:t xml:space="preserve">Sie vor der Anwendung von </w:t>
      </w:r>
      <w:proofErr w:type="spellStart"/>
      <w:r w:rsidRPr="001F091D">
        <w:rPr>
          <w:noProof w:val="0"/>
          <w:szCs w:val="22"/>
          <w:lang w:val="de-DE"/>
        </w:rPr>
        <w:t>NovoRapid</w:t>
      </w:r>
      <w:proofErr w:type="spellEnd"/>
      <w:r w:rsidRPr="001F091D">
        <w:rPr>
          <w:noProof w:val="0"/>
          <w:szCs w:val="22"/>
          <w:lang w:val="de-DE"/>
        </w:rPr>
        <w:t xml:space="preserve"> beachten?</w:t>
      </w:r>
    </w:p>
    <w:p w14:paraId="1D26C541" w14:textId="77777777" w:rsidR="001A1F40" w:rsidRPr="001F091D" w:rsidRDefault="001A1F40" w:rsidP="00F345A1">
      <w:pPr>
        <w:widowControl w:val="0"/>
        <w:suppressAutoHyphens w:val="0"/>
        <w:ind w:left="567" w:right="-29" w:hanging="567"/>
        <w:rPr>
          <w:noProof w:val="0"/>
          <w:szCs w:val="22"/>
          <w:lang w:val="de-DE"/>
        </w:rPr>
      </w:pPr>
      <w:r w:rsidRPr="001F091D">
        <w:rPr>
          <w:noProof w:val="0"/>
          <w:szCs w:val="22"/>
          <w:lang w:val="de-DE"/>
        </w:rPr>
        <w:t>3.</w:t>
      </w:r>
      <w:r w:rsidRPr="001F091D">
        <w:rPr>
          <w:noProof w:val="0"/>
          <w:szCs w:val="22"/>
          <w:lang w:val="de-DE"/>
        </w:rPr>
        <w:tab/>
        <w:t xml:space="preserve">Wie ist </w:t>
      </w:r>
      <w:proofErr w:type="spellStart"/>
      <w:r w:rsidRPr="001F091D">
        <w:rPr>
          <w:noProof w:val="0"/>
          <w:szCs w:val="22"/>
          <w:lang w:val="de-DE"/>
        </w:rPr>
        <w:t>NovoRapid</w:t>
      </w:r>
      <w:proofErr w:type="spellEnd"/>
      <w:r w:rsidRPr="001F091D">
        <w:rPr>
          <w:noProof w:val="0"/>
          <w:szCs w:val="22"/>
          <w:lang w:val="de-DE"/>
        </w:rPr>
        <w:t xml:space="preserve"> anzuwenden?</w:t>
      </w:r>
    </w:p>
    <w:p w14:paraId="1D26C542" w14:textId="77777777" w:rsidR="001A1F40" w:rsidRPr="001F091D" w:rsidRDefault="001A1F40" w:rsidP="00F345A1">
      <w:pPr>
        <w:widowControl w:val="0"/>
        <w:suppressAutoHyphens w:val="0"/>
        <w:ind w:left="567" w:right="-29" w:hanging="567"/>
        <w:rPr>
          <w:noProof w:val="0"/>
          <w:szCs w:val="22"/>
          <w:lang w:val="de-DE"/>
        </w:rPr>
      </w:pPr>
      <w:r w:rsidRPr="001F091D">
        <w:rPr>
          <w:noProof w:val="0"/>
          <w:szCs w:val="22"/>
          <w:lang w:val="de-DE"/>
        </w:rPr>
        <w:t>4.</w:t>
      </w:r>
      <w:r w:rsidRPr="001F091D">
        <w:rPr>
          <w:noProof w:val="0"/>
          <w:szCs w:val="22"/>
          <w:lang w:val="de-DE"/>
        </w:rPr>
        <w:tab/>
        <w:t>Welche Nebenwirkungen sind möglich?</w:t>
      </w:r>
    </w:p>
    <w:p w14:paraId="1D26C543" w14:textId="77777777" w:rsidR="001A1F40" w:rsidRPr="001F091D" w:rsidRDefault="001A1F40" w:rsidP="00F345A1">
      <w:pPr>
        <w:widowControl w:val="0"/>
        <w:suppressAutoHyphens w:val="0"/>
        <w:ind w:left="567" w:right="-29" w:hanging="567"/>
        <w:rPr>
          <w:noProof w:val="0"/>
          <w:szCs w:val="22"/>
          <w:lang w:val="de-DE"/>
        </w:rPr>
      </w:pPr>
      <w:r w:rsidRPr="001F091D">
        <w:rPr>
          <w:noProof w:val="0"/>
          <w:szCs w:val="22"/>
          <w:lang w:val="de-DE"/>
        </w:rPr>
        <w:t>5.</w:t>
      </w:r>
      <w:r w:rsidRPr="001F091D">
        <w:rPr>
          <w:noProof w:val="0"/>
          <w:szCs w:val="22"/>
          <w:lang w:val="de-DE"/>
        </w:rPr>
        <w:tab/>
        <w:t xml:space="preserve">Wie ist </w:t>
      </w:r>
      <w:proofErr w:type="spellStart"/>
      <w:r w:rsidRPr="001F091D">
        <w:rPr>
          <w:noProof w:val="0"/>
          <w:szCs w:val="22"/>
          <w:lang w:val="de-DE"/>
        </w:rPr>
        <w:t>NovoRapid</w:t>
      </w:r>
      <w:proofErr w:type="spellEnd"/>
      <w:r w:rsidRPr="001F091D">
        <w:rPr>
          <w:noProof w:val="0"/>
          <w:szCs w:val="22"/>
          <w:lang w:val="de-DE"/>
        </w:rPr>
        <w:t xml:space="preserve"> aufzubewahren?</w:t>
      </w:r>
    </w:p>
    <w:p w14:paraId="1D26C544" w14:textId="77777777" w:rsidR="001A1F40" w:rsidRPr="001F091D" w:rsidRDefault="001A1F40" w:rsidP="00F345A1">
      <w:pPr>
        <w:widowControl w:val="0"/>
        <w:suppressAutoHyphens w:val="0"/>
        <w:ind w:left="567" w:right="-29" w:hanging="567"/>
        <w:rPr>
          <w:noProof w:val="0"/>
          <w:szCs w:val="22"/>
          <w:lang w:val="de-DE"/>
        </w:rPr>
      </w:pPr>
      <w:r w:rsidRPr="001F091D">
        <w:rPr>
          <w:noProof w:val="0"/>
          <w:szCs w:val="22"/>
          <w:lang w:val="de-DE"/>
        </w:rPr>
        <w:t>6.</w:t>
      </w:r>
      <w:r w:rsidRPr="001F091D">
        <w:rPr>
          <w:noProof w:val="0"/>
          <w:szCs w:val="22"/>
          <w:lang w:val="de-DE"/>
        </w:rPr>
        <w:tab/>
      </w:r>
      <w:r w:rsidR="00963E58" w:rsidRPr="001F091D">
        <w:rPr>
          <w:noProof w:val="0"/>
          <w:szCs w:val="22"/>
          <w:lang w:val="de-DE"/>
        </w:rPr>
        <w:t>Inhalt der Packung und w</w:t>
      </w:r>
      <w:r w:rsidRPr="001F091D">
        <w:rPr>
          <w:noProof w:val="0"/>
          <w:szCs w:val="22"/>
          <w:lang w:val="de-DE"/>
        </w:rPr>
        <w:t>eitere Informationen</w:t>
      </w:r>
    </w:p>
    <w:p w14:paraId="1D26C545" w14:textId="77777777" w:rsidR="001A1F40" w:rsidRPr="001F091D" w:rsidRDefault="001A1F40" w:rsidP="00F345A1">
      <w:pPr>
        <w:widowControl w:val="0"/>
        <w:suppressAutoHyphens w:val="0"/>
        <w:ind w:right="-2"/>
        <w:rPr>
          <w:noProof w:val="0"/>
          <w:szCs w:val="22"/>
          <w:lang w:val="de-DE"/>
        </w:rPr>
      </w:pPr>
    </w:p>
    <w:p w14:paraId="1D26C546" w14:textId="77777777" w:rsidR="001A1F40" w:rsidRPr="001F091D" w:rsidRDefault="001A1F40" w:rsidP="00F345A1">
      <w:pPr>
        <w:widowControl w:val="0"/>
        <w:suppressAutoHyphens w:val="0"/>
        <w:ind w:right="-2"/>
        <w:rPr>
          <w:noProof w:val="0"/>
          <w:szCs w:val="22"/>
          <w:lang w:val="de-DE"/>
        </w:rPr>
      </w:pPr>
    </w:p>
    <w:p w14:paraId="1D26C547" w14:textId="77777777" w:rsidR="001A1F40" w:rsidRPr="001F091D" w:rsidRDefault="001A1F40" w:rsidP="00F345A1">
      <w:pPr>
        <w:widowControl w:val="0"/>
        <w:suppressAutoHyphens w:val="0"/>
        <w:ind w:left="567" w:right="-2" w:hanging="567"/>
        <w:rPr>
          <w:b/>
          <w:caps/>
          <w:noProof w:val="0"/>
          <w:szCs w:val="22"/>
          <w:lang w:val="de-DE"/>
        </w:rPr>
      </w:pPr>
      <w:r w:rsidRPr="001F091D">
        <w:rPr>
          <w:b/>
          <w:caps/>
          <w:noProof w:val="0"/>
          <w:szCs w:val="22"/>
          <w:lang w:val="de-DE"/>
        </w:rPr>
        <w:t>1.</w:t>
      </w:r>
      <w:r w:rsidRPr="001F091D">
        <w:rPr>
          <w:b/>
          <w:caps/>
          <w:noProof w:val="0"/>
          <w:szCs w:val="22"/>
          <w:lang w:val="de-DE"/>
        </w:rPr>
        <w:tab/>
      </w:r>
      <w:r w:rsidRPr="001F091D">
        <w:rPr>
          <w:b/>
          <w:noProof w:val="0"/>
          <w:szCs w:val="22"/>
          <w:lang w:val="de-DE"/>
        </w:rPr>
        <w:t xml:space="preserve">Was ist </w:t>
      </w:r>
      <w:proofErr w:type="spellStart"/>
      <w:r w:rsidRPr="001F091D">
        <w:rPr>
          <w:b/>
          <w:noProof w:val="0"/>
          <w:szCs w:val="22"/>
          <w:lang w:val="de-DE"/>
        </w:rPr>
        <w:t>NovoRapid</w:t>
      </w:r>
      <w:proofErr w:type="spellEnd"/>
      <w:r w:rsidRPr="001F091D">
        <w:rPr>
          <w:b/>
          <w:noProof w:val="0"/>
          <w:szCs w:val="22"/>
          <w:lang w:val="de-DE"/>
        </w:rPr>
        <w:t xml:space="preserve"> und wofür wird es angewendet</w:t>
      </w:r>
      <w:r w:rsidRPr="001F091D">
        <w:rPr>
          <w:b/>
          <w:caps/>
          <w:noProof w:val="0"/>
          <w:szCs w:val="22"/>
          <w:lang w:val="de-DE"/>
        </w:rPr>
        <w:t>?</w:t>
      </w:r>
    </w:p>
    <w:p w14:paraId="1D26C548" w14:textId="77777777" w:rsidR="001A1F40" w:rsidRPr="001F091D" w:rsidRDefault="001A1F40" w:rsidP="00F345A1">
      <w:pPr>
        <w:widowControl w:val="0"/>
        <w:suppressAutoHyphens w:val="0"/>
        <w:ind w:right="-2"/>
        <w:rPr>
          <w:b/>
          <w:noProof w:val="0"/>
          <w:szCs w:val="22"/>
          <w:lang w:val="de-DE"/>
        </w:rPr>
      </w:pPr>
    </w:p>
    <w:p w14:paraId="1D26C549" w14:textId="77777777" w:rsidR="001A1F40" w:rsidRPr="001F091D" w:rsidRDefault="001A1F40" w:rsidP="00F345A1">
      <w:pPr>
        <w:widowControl w:val="0"/>
        <w:suppressAutoHyphens w:val="0"/>
        <w:ind w:right="-2"/>
        <w:rPr>
          <w:noProof w:val="0"/>
          <w:szCs w:val="22"/>
          <w:lang w:val="de-DE"/>
        </w:rPr>
      </w:pPr>
      <w:proofErr w:type="spellStart"/>
      <w:r w:rsidRPr="001F091D">
        <w:rPr>
          <w:noProof w:val="0"/>
          <w:szCs w:val="22"/>
          <w:lang w:val="de-DE"/>
        </w:rPr>
        <w:t>NovoRapid</w:t>
      </w:r>
      <w:proofErr w:type="spellEnd"/>
      <w:r w:rsidRPr="001F091D">
        <w:rPr>
          <w:noProof w:val="0"/>
          <w:szCs w:val="22"/>
          <w:lang w:val="de-DE"/>
        </w:rPr>
        <w:t xml:space="preserve"> ist ein modernes, schnell wirkendes Insulin (Insulin</w:t>
      </w:r>
      <w:r w:rsidR="007A6064">
        <w:rPr>
          <w:noProof w:val="0"/>
          <w:szCs w:val="22"/>
          <w:lang w:val="de-DE"/>
        </w:rPr>
        <w:t>a</w:t>
      </w:r>
      <w:r w:rsidRPr="001F091D">
        <w:rPr>
          <w:noProof w:val="0"/>
          <w:szCs w:val="22"/>
          <w:lang w:val="de-DE"/>
        </w:rPr>
        <w:t>nalogon). Moderne Insulin</w:t>
      </w:r>
      <w:r w:rsidR="00596FA5" w:rsidRPr="001F091D">
        <w:rPr>
          <w:noProof w:val="0"/>
          <w:szCs w:val="22"/>
          <w:lang w:val="de-DE"/>
        </w:rPr>
        <w:t>produkt</w:t>
      </w:r>
      <w:r w:rsidRPr="001F091D">
        <w:rPr>
          <w:noProof w:val="0"/>
          <w:szCs w:val="22"/>
          <w:lang w:val="de-DE"/>
        </w:rPr>
        <w:t>e sind verbesserte Varianten von Humaninsulin.</w:t>
      </w:r>
    </w:p>
    <w:p w14:paraId="1D26C54A" w14:textId="77777777" w:rsidR="001A1F40" w:rsidRPr="001F091D" w:rsidRDefault="001A1F40" w:rsidP="00F345A1">
      <w:pPr>
        <w:widowControl w:val="0"/>
        <w:suppressAutoHyphens w:val="0"/>
        <w:ind w:right="-2"/>
        <w:rPr>
          <w:noProof w:val="0"/>
          <w:szCs w:val="22"/>
          <w:lang w:val="de-DE"/>
        </w:rPr>
      </w:pPr>
    </w:p>
    <w:p w14:paraId="1D26C54B" w14:textId="77777777" w:rsidR="00596FA5" w:rsidRPr="001F091D" w:rsidRDefault="001A1F40" w:rsidP="00F345A1">
      <w:pPr>
        <w:widowControl w:val="0"/>
        <w:suppressAutoHyphens w:val="0"/>
        <w:ind w:right="-2"/>
        <w:rPr>
          <w:noProof w:val="0"/>
          <w:szCs w:val="22"/>
          <w:lang w:val="de-DE"/>
        </w:rPr>
      </w:pPr>
      <w:proofErr w:type="spellStart"/>
      <w:r w:rsidRPr="001F091D">
        <w:rPr>
          <w:noProof w:val="0"/>
          <w:szCs w:val="22"/>
          <w:lang w:val="de-DE"/>
        </w:rPr>
        <w:t>NovoRapid</w:t>
      </w:r>
      <w:proofErr w:type="spellEnd"/>
      <w:r w:rsidRPr="001F091D">
        <w:rPr>
          <w:noProof w:val="0"/>
          <w:szCs w:val="22"/>
          <w:lang w:val="de-DE"/>
        </w:rPr>
        <w:t xml:space="preserve"> wird </w:t>
      </w:r>
      <w:r w:rsidR="00596FA5" w:rsidRPr="001F091D">
        <w:rPr>
          <w:noProof w:val="0"/>
          <w:szCs w:val="22"/>
          <w:lang w:val="de-DE"/>
        </w:rPr>
        <w:t xml:space="preserve">angewendet, um hohe Blutzuckerspiegel </w:t>
      </w:r>
      <w:r w:rsidRPr="001F091D">
        <w:rPr>
          <w:noProof w:val="0"/>
          <w:szCs w:val="22"/>
          <w:lang w:val="de-DE"/>
        </w:rPr>
        <w:t xml:space="preserve">bei Erwachsenen, </w:t>
      </w:r>
      <w:r w:rsidR="00596FA5" w:rsidRPr="001F091D">
        <w:rPr>
          <w:noProof w:val="0"/>
          <w:szCs w:val="22"/>
          <w:lang w:val="de-DE"/>
        </w:rPr>
        <w:t xml:space="preserve">Jugendlichen und </w:t>
      </w:r>
      <w:r w:rsidRPr="001F091D">
        <w:rPr>
          <w:noProof w:val="0"/>
          <w:szCs w:val="22"/>
          <w:lang w:val="de-DE"/>
        </w:rPr>
        <w:t xml:space="preserve">Kindern </w:t>
      </w:r>
      <w:r w:rsidR="00596FA5" w:rsidRPr="001F091D">
        <w:rPr>
          <w:noProof w:val="0"/>
          <w:szCs w:val="22"/>
          <w:lang w:val="de-DE"/>
        </w:rPr>
        <w:t>ab dem</w:t>
      </w:r>
      <w:r w:rsidRPr="001F091D">
        <w:rPr>
          <w:noProof w:val="0"/>
          <w:szCs w:val="22"/>
          <w:lang w:val="de-DE"/>
        </w:rPr>
        <w:t xml:space="preserve"> Alter von </w:t>
      </w:r>
      <w:r w:rsidR="00D67BFD">
        <w:rPr>
          <w:noProof w:val="0"/>
          <w:szCs w:val="22"/>
          <w:lang w:val="de-DE"/>
        </w:rPr>
        <w:t>1</w:t>
      </w:r>
      <w:r w:rsidRPr="001F091D">
        <w:rPr>
          <w:noProof w:val="0"/>
          <w:szCs w:val="22"/>
          <w:lang w:val="de-DE"/>
        </w:rPr>
        <w:t xml:space="preserve"> Jahr </w:t>
      </w:r>
      <w:r w:rsidR="00596FA5" w:rsidRPr="001F091D">
        <w:rPr>
          <w:noProof w:val="0"/>
          <w:szCs w:val="22"/>
          <w:lang w:val="de-DE"/>
        </w:rPr>
        <w:t xml:space="preserve">mit Diabetes mellitus (Diabetes) zu senken. Diabetes ist eine Krankheit, bei der Ihr Körper nicht genug Insulin produziert, um Ihren Blutzuckerspiegel zu kontrollieren. Die Behandlung mit </w:t>
      </w:r>
      <w:proofErr w:type="spellStart"/>
      <w:r w:rsidR="00596FA5" w:rsidRPr="001F091D">
        <w:rPr>
          <w:noProof w:val="0"/>
          <w:szCs w:val="22"/>
          <w:lang w:val="de-DE"/>
        </w:rPr>
        <w:t>NovoRapid</w:t>
      </w:r>
      <w:proofErr w:type="spellEnd"/>
      <w:r w:rsidR="00596FA5" w:rsidRPr="001F091D">
        <w:rPr>
          <w:noProof w:val="0"/>
          <w:szCs w:val="22"/>
          <w:lang w:val="de-DE"/>
        </w:rPr>
        <w:t xml:space="preserve"> hilft, Spätfolgen Ihres Diabetes zu verhindern.</w:t>
      </w:r>
    </w:p>
    <w:p w14:paraId="1D26C54C" w14:textId="77777777" w:rsidR="00596FA5" w:rsidRPr="001F091D" w:rsidRDefault="00596FA5" w:rsidP="00F345A1">
      <w:pPr>
        <w:widowControl w:val="0"/>
        <w:suppressAutoHyphens w:val="0"/>
        <w:ind w:right="-2"/>
        <w:rPr>
          <w:noProof w:val="0"/>
          <w:szCs w:val="22"/>
          <w:lang w:val="de-DE"/>
        </w:rPr>
      </w:pPr>
    </w:p>
    <w:p w14:paraId="1D26C54D" w14:textId="77777777" w:rsidR="00596FA5" w:rsidRPr="001F091D" w:rsidRDefault="001A1F40" w:rsidP="00596FA5">
      <w:pPr>
        <w:widowControl w:val="0"/>
        <w:suppressAutoHyphens w:val="0"/>
        <w:ind w:right="-2"/>
        <w:rPr>
          <w:noProof w:val="0"/>
          <w:szCs w:val="22"/>
          <w:lang w:val="de-DE"/>
        </w:rPr>
      </w:pPr>
      <w:proofErr w:type="spellStart"/>
      <w:r w:rsidRPr="001F091D">
        <w:rPr>
          <w:noProof w:val="0"/>
          <w:szCs w:val="22"/>
          <w:lang w:val="de-DE"/>
        </w:rPr>
        <w:t>NovoRapid</w:t>
      </w:r>
      <w:proofErr w:type="spellEnd"/>
      <w:r w:rsidRPr="001F091D">
        <w:rPr>
          <w:noProof w:val="0"/>
          <w:szCs w:val="22"/>
          <w:lang w:val="de-DE"/>
        </w:rPr>
        <w:t xml:space="preserve"> beginnt etwa 10</w:t>
      </w:r>
      <w:r w:rsidR="00596FA5" w:rsidRPr="001F091D">
        <w:rPr>
          <w:noProof w:val="0"/>
          <w:szCs w:val="22"/>
          <w:lang w:val="de-DE"/>
        </w:rPr>
        <w:t>–</w:t>
      </w:r>
      <w:r w:rsidRPr="001F091D">
        <w:rPr>
          <w:noProof w:val="0"/>
          <w:szCs w:val="22"/>
          <w:lang w:val="de-DE"/>
        </w:rPr>
        <w:t xml:space="preserve">20 Minuten, nachdem Sie es </w:t>
      </w:r>
      <w:r w:rsidR="000D6A1A">
        <w:rPr>
          <w:noProof w:val="0"/>
          <w:szCs w:val="22"/>
          <w:lang w:val="de-DE"/>
        </w:rPr>
        <w:t>injiziert</w:t>
      </w:r>
      <w:r w:rsidRPr="001F091D">
        <w:rPr>
          <w:noProof w:val="0"/>
          <w:szCs w:val="22"/>
          <w:lang w:val="de-DE"/>
        </w:rPr>
        <w:t xml:space="preserve"> haben, Ihren Blutzucker zu senken. Das Wirkmaximum ist 1 bis 3 Stunden nach der Injektion erreicht und die Wirkung hält 3</w:t>
      </w:r>
      <w:r w:rsidR="00596FA5" w:rsidRPr="001F091D">
        <w:rPr>
          <w:noProof w:val="0"/>
          <w:szCs w:val="22"/>
          <w:lang w:val="de-DE"/>
        </w:rPr>
        <w:t>–</w:t>
      </w:r>
      <w:r w:rsidRPr="001F091D">
        <w:rPr>
          <w:noProof w:val="0"/>
          <w:szCs w:val="22"/>
          <w:lang w:val="de-DE"/>
        </w:rPr>
        <w:t xml:space="preserve">5 Stunden an. Aufgrund dieses kurzen Wirkprofils sollte </w:t>
      </w:r>
      <w:proofErr w:type="spellStart"/>
      <w:r w:rsidRPr="001F091D">
        <w:rPr>
          <w:noProof w:val="0"/>
          <w:szCs w:val="22"/>
          <w:lang w:val="de-DE"/>
        </w:rPr>
        <w:t>NovoRapid</w:t>
      </w:r>
      <w:proofErr w:type="spellEnd"/>
      <w:r w:rsidRPr="001F091D">
        <w:rPr>
          <w:noProof w:val="0"/>
          <w:szCs w:val="22"/>
          <w:lang w:val="de-DE"/>
        </w:rPr>
        <w:t xml:space="preserve"> in der Regel in Kombination mit mittellang oder lang wirkenden Insulinpräparaten verabreicht werden.</w:t>
      </w:r>
      <w:r w:rsidR="00596FA5" w:rsidRPr="001F091D">
        <w:rPr>
          <w:noProof w:val="0"/>
          <w:szCs w:val="22"/>
          <w:lang w:val="de-DE"/>
        </w:rPr>
        <w:t xml:space="preserve"> </w:t>
      </w:r>
    </w:p>
    <w:p w14:paraId="1D26C54E" w14:textId="77777777" w:rsidR="001A1F40" w:rsidRPr="001F091D" w:rsidRDefault="001A1F40" w:rsidP="00F345A1">
      <w:pPr>
        <w:widowControl w:val="0"/>
        <w:suppressAutoHyphens w:val="0"/>
        <w:ind w:right="-2"/>
        <w:rPr>
          <w:b/>
          <w:noProof w:val="0"/>
          <w:szCs w:val="22"/>
          <w:lang w:val="de-DE"/>
        </w:rPr>
      </w:pPr>
    </w:p>
    <w:p w14:paraId="1D26C54F" w14:textId="77777777" w:rsidR="001A1F40" w:rsidRPr="001F091D" w:rsidRDefault="001A1F40" w:rsidP="00F345A1">
      <w:pPr>
        <w:widowControl w:val="0"/>
        <w:suppressAutoHyphens w:val="0"/>
        <w:rPr>
          <w:noProof w:val="0"/>
          <w:szCs w:val="22"/>
          <w:lang w:val="de-DE"/>
        </w:rPr>
      </w:pPr>
    </w:p>
    <w:p w14:paraId="1D26C550" w14:textId="77777777" w:rsidR="001A1F40" w:rsidRPr="001F091D" w:rsidRDefault="001A1F40" w:rsidP="00F345A1">
      <w:pPr>
        <w:widowControl w:val="0"/>
        <w:suppressAutoHyphens w:val="0"/>
        <w:ind w:left="567" w:right="-2" w:hanging="567"/>
        <w:rPr>
          <w:b/>
          <w:caps/>
          <w:noProof w:val="0"/>
          <w:szCs w:val="22"/>
          <w:lang w:val="de-DE"/>
        </w:rPr>
      </w:pPr>
      <w:r w:rsidRPr="001F091D">
        <w:rPr>
          <w:b/>
          <w:caps/>
          <w:noProof w:val="0"/>
          <w:szCs w:val="22"/>
          <w:lang w:val="de-DE"/>
        </w:rPr>
        <w:t>2.</w:t>
      </w:r>
      <w:r w:rsidRPr="001F091D">
        <w:rPr>
          <w:b/>
          <w:caps/>
          <w:noProof w:val="0"/>
          <w:szCs w:val="22"/>
          <w:lang w:val="de-DE"/>
        </w:rPr>
        <w:tab/>
      </w:r>
      <w:r w:rsidRPr="001F091D">
        <w:rPr>
          <w:b/>
          <w:noProof w:val="0"/>
          <w:szCs w:val="22"/>
          <w:lang w:val="de-DE"/>
        </w:rPr>
        <w:t xml:space="preserve">Was </w:t>
      </w:r>
      <w:r w:rsidR="00596FA5" w:rsidRPr="001F091D">
        <w:rPr>
          <w:b/>
          <w:noProof w:val="0"/>
          <w:szCs w:val="22"/>
          <w:lang w:val="de-DE"/>
        </w:rPr>
        <w:t xml:space="preserve">sollten </w:t>
      </w:r>
      <w:r w:rsidRPr="001F091D">
        <w:rPr>
          <w:b/>
          <w:noProof w:val="0"/>
          <w:szCs w:val="22"/>
          <w:lang w:val="de-DE"/>
        </w:rPr>
        <w:t xml:space="preserve">Sie vor der Anwendung von </w:t>
      </w:r>
      <w:proofErr w:type="spellStart"/>
      <w:r w:rsidRPr="001F091D">
        <w:rPr>
          <w:b/>
          <w:noProof w:val="0"/>
          <w:szCs w:val="22"/>
          <w:lang w:val="de-DE"/>
        </w:rPr>
        <w:t>NovoRapid</w:t>
      </w:r>
      <w:proofErr w:type="spellEnd"/>
      <w:r w:rsidRPr="001F091D">
        <w:rPr>
          <w:b/>
          <w:noProof w:val="0"/>
          <w:szCs w:val="22"/>
          <w:lang w:val="de-DE"/>
        </w:rPr>
        <w:t xml:space="preserve"> beachten</w:t>
      </w:r>
      <w:r w:rsidRPr="001F091D">
        <w:rPr>
          <w:b/>
          <w:caps/>
          <w:noProof w:val="0"/>
          <w:szCs w:val="22"/>
          <w:lang w:val="de-DE"/>
        </w:rPr>
        <w:t>?</w:t>
      </w:r>
    </w:p>
    <w:p w14:paraId="1D26C551" w14:textId="77777777" w:rsidR="001A1F40" w:rsidRPr="001F091D" w:rsidRDefault="001A1F40" w:rsidP="00F345A1">
      <w:pPr>
        <w:widowControl w:val="0"/>
        <w:suppressAutoHyphens w:val="0"/>
        <w:rPr>
          <w:b/>
          <w:noProof w:val="0"/>
          <w:szCs w:val="22"/>
          <w:lang w:val="de-DE"/>
        </w:rPr>
      </w:pPr>
    </w:p>
    <w:p w14:paraId="1D26C552" w14:textId="77777777" w:rsidR="001A1F40" w:rsidRPr="001F091D" w:rsidRDefault="001D4CE7" w:rsidP="00F345A1">
      <w:pPr>
        <w:widowControl w:val="0"/>
        <w:suppressAutoHyphens w:val="0"/>
        <w:rPr>
          <w:b/>
          <w:noProof w:val="0"/>
          <w:szCs w:val="22"/>
          <w:lang w:val="de-DE"/>
        </w:rPr>
      </w:pPr>
      <w:proofErr w:type="spellStart"/>
      <w:r>
        <w:rPr>
          <w:b/>
          <w:noProof w:val="0"/>
          <w:szCs w:val="22"/>
          <w:lang w:val="de-DE"/>
        </w:rPr>
        <w:t>NovoRapid</w:t>
      </w:r>
      <w:proofErr w:type="spellEnd"/>
      <w:r>
        <w:rPr>
          <w:b/>
          <w:noProof w:val="0"/>
          <w:szCs w:val="22"/>
          <w:lang w:val="de-DE"/>
        </w:rPr>
        <w:t xml:space="preserve"> darf nicht angewendet werden, </w:t>
      </w:r>
    </w:p>
    <w:p w14:paraId="1D26C553" w14:textId="77777777" w:rsidR="001A1F40" w:rsidRPr="001F091D" w:rsidRDefault="001A1F40" w:rsidP="00F345A1">
      <w:pPr>
        <w:widowControl w:val="0"/>
        <w:suppressAutoHyphens w:val="0"/>
        <w:rPr>
          <w:noProof w:val="0"/>
          <w:szCs w:val="22"/>
          <w:lang w:val="de-DE"/>
        </w:rPr>
      </w:pPr>
    </w:p>
    <w:p w14:paraId="1D26C554" w14:textId="77777777" w:rsidR="001A1F40" w:rsidRPr="001F091D" w:rsidRDefault="001A1F40" w:rsidP="00F345A1">
      <w:pPr>
        <w:widowControl w:val="0"/>
        <w:suppressAutoHyphens w:val="0"/>
        <w:ind w:left="567" w:hanging="567"/>
        <w:rPr>
          <w:noProof w:val="0"/>
          <w:lang w:val="de-DE"/>
        </w:rPr>
      </w:pPr>
      <w:r w:rsidRPr="001F091D">
        <w:rPr>
          <w:noProof w:val="0"/>
          <w:lang w:val="de-DE"/>
        </w:rPr>
        <w:t>►</w:t>
      </w:r>
      <w:r w:rsidRPr="001F091D">
        <w:rPr>
          <w:noProof w:val="0"/>
          <w:lang w:val="de-DE"/>
        </w:rPr>
        <w:tab/>
        <w:t xml:space="preserve">wenn Sie allergisch (überempfindlich) gegen Insulin aspart oder einen der sonstigen Bestandteile </w:t>
      </w:r>
      <w:r w:rsidR="00596FA5" w:rsidRPr="001F091D">
        <w:rPr>
          <w:noProof w:val="0"/>
          <w:lang w:val="de-DE"/>
        </w:rPr>
        <w:t xml:space="preserve">dieses Arzneimittels </w:t>
      </w:r>
      <w:r w:rsidRPr="001F091D">
        <w:rPr>
          <w:noProof w:val="0"/>
          <w:lang w:val="de-DE"/>
        </w:rPr>
        <w:t xml:space="preserve">sind (siehe </w:t>
      </w:r>
      <w:r w:rsidR="00596FA5" w:rsidRPr="001F091D">
        <w:rPr>
          <w:noProof w:val="0"/>
          <w:lang w:val="de-DE"/>
        </w:rPr>
        <w:t xml:space="preserve">Abschnitt </w:t>
      </w:r>
      <w:r w:rsidRPr="001F091D">
        <w:rPr>
          <w:noProof w:val="0"/>
          <w:lang w:val="de-DE"/>
        </w:rPr>
        <w:t>6. </w:t>
      </w:r>
      <w:r w:rsidR="00596FA5" w:rsidRPr="001F091D">
        <w:rPr>
          <w:noProof w:val="0"/>
          <w:lang w:val="de-DE"/>
        </w:rPr>
        <w:t>Inhalt der Packung und w</w:t>
      </w:r>
      <w:r w:rsidRPr="001F091D">
        <w:rPr>
          <w:noProof w:val="0"/>
          <w:lang w:val="de-DE"/>
        </w:rPr>
        <w:t>eitere Informationen)</w:t>
      </w:r>
      <w:r w:rsidR="007C7919">
        <w:rPr>
          <w:noProof w:val="0"/>
          <w:lang w:val="de-DE"/>
        </w:rPr>
        <w:t>.</w:t>
      </w:r>
    </w:p>
    <w:p w14:paraId="1D26C555" w14:textId="77777777" w:rsidR="00596FA5" w:rsidRPr="001F091D" w:rsidRDefault="001A1F40" w:rsidP="00F345A1">
      <w:pPr>
        <w:widowControl w:val="0"/>
        <w:suppressAutoHyphens w:val="0"/>
        <w:ind w:left="567" w:hanging="567"/>
        <w:rPr>
          <w:i/>
          <w:noProof w:val="0"/>
          <w:szCs w:val="22"/>
          <w:lang w:val="de-DE"/>
        </w:rPr>
      </w:pPr>
      <w:r w:rsidRPr="001F091D">
        <w:rPr>
          <w:noProof w:val="0"/>
          <w:lang w:val="de-DE"/>
        </w:rPr>
        <w:t>►</w:t>
      </w:r>
      <w:r w:rsidRPr="001F091D">
        <w:rPr>
          <w:noProof w:val="0"/>
          <w:lang w:val="de-DE"/>
        </w:rPr>
        <w:tab/>
        <w:t>wenn Sie erste Anzeichen einer Hypoglykämie (Unterzuckerung) spüren</w:t>
      </w:r>
      <w:r w:rsidRPr="001F091D" w:rsidDel="002357B7">
        <w:rPr>
          <w:noProof w:val="0"/>
          <w:szCs w:val="22"/>
          <w:lang w:val="de-DE"/>
        </w:rPr>
        <w:t xml:space="preserve"> </w:t>
      </w:r>
      <w:r w:rsidRPr="001F091D">
        <w:rPr>
          <w:noProof w:val="0"/>
          <w:szCs w:val="22"/>
          <w:lang w:val="de-DE"/>
        </w:rPr>
        <w:t xml:space="preserve">(siehe </w:t>
      </w:r>
      <w:r w:rsidR="00D3781E" w:rsidRPr="001F091D">
        <w:rPr>
          <w:noProof w:val="0"/>
          <w:szCs w:val="22"/>
          <w:lang w:val="de-DE"/>
        </w:rPr>
        <w:t>a</w:t>
      </w:r>
      <w:r w:rsidR="00596FA5" w:rsidRPr="001F091D">
        <w:rPr>
          <w:noProof w:val="0"/>
          <w:szCs w:val="22"/>
          <w:lang w:val="de-DE"/>
        </w:rPr>
        <w:t xml:space="preserve">) </w:t>
      </w:r>
      <w:r w:rsidR="00596FA5" w:rsidRPr="001F091D">
        <w:rPr>
          <w:noProof w:val="0"/>
          <w:lang w:val="de-DE"/>
        </w:rPr>
        <w:t>Zusammenfassung schwerwiegender und sehr häufiger Nebenwirkungen in Abschnitt 4).</w:t>
      </w:r>
      <w:r w:rsidR="00596FA5" w:rsidRPr="001F091D" w:rsidDel="00596FA5">
        <w:rPr>
          <w:i/>
          <w:noProof w:val="0"/>
          <w:szCs w:val="22"/>
          <w:lang w:val="de-DE"/>
        </w:rPr>
        <w:t xml:space="preserve"> </w:t>
      </w:r>
    </w:p>
    <w:p w14:paraId="1D26C556" w14:textId="72968353" w:rsidR="001A1F40" w:rsidRPr="001F091D" w:rsidRDefault="001A1F40" w:rsidP="00F345A1">
      <w:pPr>
        <w:widowControl w:val="0"/>
        <w:suppressAutoHyphens w:val="0"/>
        <w:ind w:left="567" w:hanging="567"/>
        <w:rPr>
          <w:noProof w:val="0"/>
          <w:lang w:val="de-DE"/>
        </w:rPr>
      </w:pPr>
      <w:r w:rsidRPr="001F091D">
        <w:rPr>
          <w:noProof w:val="0"/>
          <w:lang w:val="de-DE"/>
        </w:rPr>
        <w:t>►</w:t>
      </w:r>
      <w:r w:rsidRPr="001F091D">
        <w:rPr>
          <w:noProof w:val="0"/>
          <w:lang w:val="de-DE"/>
        </w:rPr>
        <w:tab/>
        <w:t xml:space="preserve">wenn </w:t>
      </w:r>
      <w:proofErr w:type="spellStart"/>
      <w:r w:rsidRPr="001F091D">
        <w:rPr>
          <w:noProof w:val="0"/>
          <w:lang w:val="de-DE"/>
        </w:rPr>
        <w:t>FlexTouch</w:t>
      </w:r>
      <w:proofErr w:type="spellEnd"/>
      <w:r w:rsidRPr="001F091D">
        <w:rPr>
          <w:noProof w:val="0"/>
          <w:lang w:val="de-DE"/>
        </w:rPr>
        <w:t xml:space="preserve"> fallen gelassen, beschädigt oder zerdrückt wurde</w:t>
      </w:r>
      <w:r w:rsidR="007C7919">
        <w:rPr>
          <w:noProof w:val="0"/>
          <w:lang w:val="de-DE"/>
        </w:rPr>
        <w:t>.</w:t>
      </w:r>
    </w:p>
    <w:p w14:paraId="1D26C557" w14:textId="77777777" w:rsidR="001A1F40" w:rsidRPr="001F091D" w:rsidRDefault="001A1F40" w:rsidP="00F345A1">
      <w:pPr>
        <w:widowControl w:val="0"/>
        <w:suppressAutoHyphens w:val="0"/>
        <w:ind w:left="567" w:hanging="567"/>
        <w:rPr>
          <w:noProof w:val="0"/>
          <w:lang w:val="de-DE"/>
        </w:rPr>
      </w:pPr>
      <w:r w:rsidRPr="001F091D">
        <w:rPr>
          <w:noProof w:val="0"/>
          <w:lang w:val="de-DE"/>
        </w:rPr>
        <w:t>►</w:t>
      </w:r>
      <w:r w:rsidRPr="001F091D">
        <w:rPr>
          <w:noProof w:val="0"/>
          <w:lang w:val="de-DE"/>
        </w:rPr>
        <w:tab/>
        <w:t xml:space="preserve">wenn es nicht korrekt aufbewahrt worden ist oder eingefroren war (siehe </w:t>
      </w:r>
      <w:r w:rsidR="00073453">
        <w:rPr>
          <w:noProof w:val="0"/>
          <w:lang w:val="de-DE"/>
        </w:rPr>
        <w:t xml:space="preserve">Abschnitt </w:t>
      </w:r>
      <w:r w:rsidRPr="001F091D">
        <w:rPr>
          <w:noProof w:val="0"/>
          <w:lang w:val="de-DE"/>
        </w:rPr>
        <w:t xml:space="preserve">5. Wie ist </w:t>
      </w:r>
      <w:proofErr w:type="spellStart"/>
      <w:r w:rsidRPr="001F091D">
        <w:rPr>
          <w:noProof w:val="0"/>
          <w:lang w:val="de-DE"/>
        </w:rPr>
        <w:t>NovoRapid</w:t>
      </w:r>
      <w:proofErr w:type="spellEnd"/>
      <w:r w:rsidRPr="001F091D">
        <w:rPr>
          <w:lang w:val="de-DE"/>
        </w:rPr>
        <w:t xml:space="preserve"> </w:t>
      </w:r>
      <w:r w:rsidRPr="001F091D">
        <w:rPr>
          <w:noProof w:val="0"/>
          <w:lang w:val="de-DE"/>
        </w:rPr>
        <w:t>aufzubewahren?)</w:t>
      </w:r>
      <w:r w:rsidR="007C7919">
        <w:rPr>
          <w:noProof w:val="0"/>
          <w:lang w:val="de-DE"/>
        </w:rPr>
        <w:t>.</w:t>
      </w:r>
    </w:p>
    <w:p w14:paraId="1D26C558" w14:textId="77777777" w:rsidR="001A1F40" w:rsidRPr="001F091D" w:rsidRDefault="001A1F40" w:rsidP="00F345A1">
      <w:pPr>
        <w:widowControl w:val="0"/>
        <w:suppressAutoHyphens w:val="0"/>
        <w:ind w:left="567" w:hanging="567"/>
        <w:rPr>
          <w:i/>
          <w:noProof w:val="0"/>
          <w:lang w:val="de-DE"/>
        </w:rPr>
      </w:pPr>
      <w:r w:rsidRPr="001F091D">
        <w:rPr>
          <w:noProof w:val="0"/>
          <w:lang w:val="de-DE"/>
        </w:rPr>
        <w:t>►</w:t>
      </w:r>
      <w:r w:rsidRPr="001F091D">
        <w:rPr>
          <w:noProof w:val="0"/>
          <w:lang w:val="de-DE"/>
        </w:rPr>
        <w:tab/>
        <w:t xml:space="preserve">wenn das Insulin nicht </w:t>
      </w:r>
      <w:r w:rsidR="007042DC">
        <w:rPr>
          <w:noProof w:val="0"/>
          <w:lang w:val="de-DE"/>
        </w:rPr>
        <w:t>klar</w:t>
      </w:r>
      <w:r w:rsidRPr="001F091D">
        <w:rPr>
          <w:noProof w:val="0"/>
          <w:lang w:val="de-DE"/>
        </w:rPr>
        <w:t xml:space="preserve"> </w:t>
      </w:r>
      <w:r w:rsidR="005823AF" w:rsidRPr="001F091D">
        <w:rPr>
          <w:noProof w:val="0"/>
          <w:lang w:val="de-DE"/>
        </w:rPr>
        <w:t xml:space="preserve">und </w:t>
      </w:r>
      <w:r w:rsidRPr="001F091D">
        <w:rPr>
          <w:noProof w:val="0"/>
          <w:lang w:val="de-DE"/>
        </w:rPr>
        <w:t>farblos aussieht.</w:t>
      </w:r>
    </w:p>
    <w:p w14:paraId="1D26C559" w14:textId="77777777" w:rsidR="00596FA5" w:rsidRPr="001F091D" w:rsidRDefault="00596FA5" w:rsidP="00596FA5">
      <w:pPr>
        <w:widowControl w:val="0"/>
        <w:tabs>
          <w:tab w:val="clear" w:pos="567"/>
        </w:tabs>
        <w:suppressAutoHyphens w:val="0"/>
        <w:rPr>
          <w:noProof w:val="0"/>
          <w:lang w:val="de-DE"/>
        </w:rPr>
      </w:pPr>
    </w:p>
    <w:p w14:paraId="1D26C55A" w14:textId="77777777" w:rsidR="00596FA5" w:rsidRPr="001F091D" w:rsidRDefault="00596FA5" w:rsidP="00596FA5">
      <w:pPr>
        <w:widowControl w:val="0"/>
        <w:tabs>
          <w:tab w:val="clear" w:pos="567"/>
        </w:tabs>
        <w:suppressAutoHyphens w:val="0"/>
        <w:rPr>
          <w:noProof w:val="0"/>
          <w:lang w:val="de-DE"/>
        </w:rPr>
      </w:pPr>
      <w:r w:rsidRPr="001F091D">
        <w:rPr>
          <w:noProof w:val="0"/>
          <w:lang w:val="de-DE"/>
        </w:rPr>
        <w:lastRenderedPageBreak/>
        <w:t xml:space="preserve">Falls einer der Punkte zutrifft, wenden Sie </w:t>
      </w:r>
      <w:proofErr w:type="spellStart"/>
      <w:r w:rsidRPr="001F091D">
        <w:rPr>
          <w:noProof w:val="0"/>
          <w:lang w:val="de-DE"/>
        </w:rPr>
        <w:t>NovoRapid</w:t>
      </w:r>
      <w:proofErr w:type="spellEnd"/>
      <w:r w:rsidRPr="001F091D">
        <w:rPr>
          <w:noProof w:val="0"/>
          <w:lang w:val="de-DE"/>
        </w:rPr>
        <w:t xml:space="preserve"> nicht an. Fragen Sie Ihren Arzt, Apotheker oder das medizinische Fachpersonal um Rat.</w:t>
      </w:r>
    </w:p>
    <w:p w14:paraId="1D26C55B" w14:textId="77777777" w:rsidR="001A1F40" w:rsidRPr="001F091D" w:rsidRDefault="001A1F40" w:rsidP="00F345A1">
      <w:pPr>
        <w:widowControl w:val="0"/>
        <w:numPr>
          <w:ilvl w:val="12"/>
          <w:numId w:val="0"/>
        </w:numPr>
        <w:suppressAutoHyphens w:val="0"/>
        <w:ind w:right="-2"/>
        <w:rPr>
          <w:noProof w:val="0"/>
          <w:szCs w:val="22"/>
          <w:lang w:val="de-DE"/>
        </w:rPr>
      </w:pPr>
    </w:p>
    <w:p w14:paraId="1D26C55C" w14:textId="77777777" w:rsidR="001A1F40" w:rsidRPr="001F091D" w:rsidRDefault="001A1F40" w:rsidP="00F345A1">
      <w:pPr>
        <w:widowControl w:val="0"/>
        <w:suppressAutoHyphens w:val="0"/>
        <w:rPr>
          <w:b/>
          <w:noProof w:val="0"/>
          <w:szCs w:val="22"/>
          <w:lang w:val="de-DE"/>
        </w:rPr>
      </w:pPr>
      <w:r w:rsidRPr="001F091D">
        <w:rPr>
          <w:b/>
          <w:noProof w:val="0"/>
          <w:szCs w:val="22"/>
          <w:lang w:val="de-DE"/>
        </w:rPr>
        <w:t xml:space="preserve">Vor der Anwendung von </w:t>
      </w:r>
      <w:proofErr w:type="spellStart"/>
      <w:r w:rsidRPr="001F091D">
        <w:rPr>
          <w:b/>
          <w:noProof w:val="0"/>
          <w:szCs w:val="22"/>
          <w:lang w:val="de-DE"/>
        </w:rPr>
        <w:t>NovoRapid</w:t>
      </w:r>
      <w:proofErr w:type="spellEnd"/>
    </w:p>
    <w:p w14:paraId="1D26C55D" w14:textId="77777777" w:rsidR="001A1F40" w:rsidRPr="001F091D" w:rsidRDefault="001A1F40" w:rsidP="00F345A1">
      <w:pPr>
        <w:widowControl w:val="0"/>
        <w:suppressAutoHyphens w:val="0"/>
        <w:rPr>
          <w:b/>
          <w:noProof w:val="0"/>
          <w:szCs w:val="22"/>
          <w:lang w:val="de-DE"/>
        </w:rPr>
      </w:pPr>
    </w:p>
    <w:p w14:paraId="1D26C55E" w14:textId="77777777" w:rsidR="001A1F40" w:rsidRPr="001F091D" w:rsidRDefault="001A1F40" w:rsidP="00F345A1">
      <w:pPr>
        <w:widowControl w:val="0"/>
        <w:suppressAutoHyphens w:val="0"/>
        <w:ind w:left="567" w:hanging="567"/>
        <w:rPr>
          <w:noProof w:val="0"/>
          <w:lang w:val="de-DE"/>
        </w:rPr>
      </w:pPr>
      <w:r w:rsidRPr="001F091D">
        <w:rPr>
          <w:noProof w:val="0"/>
          <w:lang w:val="de-DE"/>
        </w:rPr>
        <w:t>►</w:t>
      </w:r>
      <w:r w:rsidRPr="001F091D">
        <w:rPr>
          <w:noProof w:val="0"/>
          <w:lang w:val="de-DE"/>
        </w:rPr>
        <w:tab/>
        <w:t xml:space="preserve">Überprüfen Sie anhand des Etiketts, </w:t>
      </w:r>
      <w:r w:rsidR="00DF631C">
        <w:rPr>
          <w:noProof w:val="0"/>
          <w:lang w:val="de-DE"/>
        </w:rPr>
        <w:t>dass</w:t>
      </w:r>
      <w:r w:rsidR="00DF631C" w:rsidRPr="001F091D">
        <w:rPr>
          <w:noProof w:val="0"/>
          <w:lang w:val="de-DE"/>
        </w:rPr>
        <w:t xml:space="preserve"> </w:t>
      </w:r>
      <w:r w:rsidRPr="001F091D">
        <w:rPr>
          <w:noProof w:val="0"/>
          <w:lang w:val="de-DE"/>
        </w:rPr>
        <w:t>es sich um den richtigen Insulintyp handelt.</w:t>
      </w:r>
    </w:p>
    <w:p w14:paraId="1D26C55F" w14:textId="77777777" w:rsidR="001A1F40" w:rsidRPr="001F091D" w:rsidRDefault="001A1F40" w:rsidP="00FF69BE">
      <w:pPr>
        <w:widowControl w:val="0"/>
        <w:suppressAutoHyphens w:val="0"/>
        <w:ind w:left="567" w:hanging="567"/>
        <w:rPr>
          <w:noProof w:val="0"/>
          <w:lang w:val="de-DE"/>
        </w:rPr>
      </w:pPr>
      <w:r w:rsidRPr="001F091D">
        <w:rPr>
          <w:noProof w:val="0"/>
          <w:lang w:val="de-DE"/>
        </w:rPr>
        <w:t>►</w:t>
      </w:r>
      <w:r w:rsidRPr="001F091D">
        <w:rPr>
          <w:noProof w:val="0"/>
          <w:lang w:val="de-DE"/>
        </w:rPr>
        <w:tab/>
        <w:t xml:space="preserve">Benutzen Sie immer für jede Injektion eine neue </w:t>
      </w:r>
      <w:r w:rsidR="00CB6122">
        <w:rPr>
          <w:noProof w:val="0"/>
          <w:lang w:val="de-DE"/>
        </w:rPr>
        <w:t>Nadel</w:t>
      </w:r>
      <w:r w:rsidRPr="001F091D">
        <w:rPr>
          <w:noProof w:val="0"/>
          <w:lang w:val="de-DE"/>
        </w:rPr>
        <w:t>, um eine Kontamination zu vermeiden.</w:t>
      </w:r>
    </w:p>
    <w:p w14:paraId="1D26C560" w14:textId="77777777" w:rsidR="00596FA5" w:rsidRDefault="00596FA5" w:rsidP="00FF69BE">
      <w:pPr>
        <w:widowControl w:val="0"/>
        <w:suppressAutoHyphens w:val="0"/>
        <w:ind w:left="567" w:hanging="567"/>
        <w:rPr>
          <w:noProof w:val="0"/>
          <w:lang w:val="de-DE"/>
        </w:rPr>
      </w:pPr>
      <w:r w:rsidRPr="001F091D">
        <w:rPr>
          <w:noProof w:val="0"/>
          <w:lang w:val="de-DE"/>
        </w:rPr>
        <w:t>►</w:t>
      </w:r>
      <w:r w:rsidRPr="001F091D">
        <w:rPr>
          <w:noProof w:val="0"/>
          <w:lang w:val="de-DE"/>
        </w:rPr>
        <w:tab/>
      </w:r>
      <w:r w:rsidR="00A55F00" w:rsidRPr="001F091D">
        <w:rPr>
          <w:noProof w:val="0"/>
          <w:lang w:val="de-DE"/>
        </w:rPr>
        <w:t>N</w:t>
      </w:r>
      <w:r w:rsidRPr="001F091D">
        <w:rPr>
          <w:noProof w:val="0"/>
          <w:lang w:val="de-DE"/>
        </w:rPr>
        <w:t xml:space="preserve">adeln und </w:t>
      </w:r>
      <w:proofErr w:type="spellStart"/>
      <w:r w:rsidRPr="001F091D">
        <w:rPr>
          <w:noProof w:val="0"/>
          <w:lang w:val="de-DE"/>
        </w:rPr>
        <w:t>NovoRapid</w:t>
      </w:r>
      <w:proofErr w:type="spellEnd"/>
      <w:r w:rsidRPr="001F091D">
        <w:rPr>
          <w:noProof w:val="0"/>
          <w:lang w:val="de-DE"/>
        </w:rPr>
        <w:t xml:space="preserve"> </w:t>
      </w:r>
      <w:proofErr w:type="spellStart"/>
      <w:r w:rsidRPr="001F091D">
        <w:rPr>
          <w:noProof w:val="0"/>
          <w:lang w:val="de-DE"/>
        </w:rPr>
        <w:t>Flex</w:t>
      </w:r>
      <w:r w:rsidR="00CB6122">
        <w:rPr>
          <w:noProof w:val="0"/>
          <w:lang w:val="de-DE"/>
        </w:rPr>
        <w:t>Touch</w:t>
      </w:r>
      <w:proofErr w:type="spellEnd"/>
      <w:r w:rsidRPr="001F091D">
        <w:rPr>
          <w:noProof w:val="0"/>
          <w:lang w:val="de-DE"/>
        </w:rPr>
        <w:t xml:space="preserve"> dürfen nicht mit Dritten geteilt werden.</w:t>
      </w:r>
    </w:p>
    <w:p w14:paraId="1D26C561" w14:textId="77777777" w:rsidR="003369B7" w:rsidRPr="001F091D" w:rsidRDefault="003369B7" w:rsidP="003369B7">
      <w:pPr>
        <w:ind w:left="567" w:hanging="567"/>
        <w:rPr>
          <w:lang w:val="de-DE"/>
        </w:rPr>
      </w:pPr>
      <w:r w:rsidRPr="00D7122C">
        <w:rPr>
          <w:lang w:val="de-DE"/>
        </w:rPr>
        <w:t>►</w:t>
      </w:r>
      <w:r w:rsidRPr="00D7122C">
        <w:rPr>
          <w:lang w:val="de-DE"/>
        </w:rPr>
        <w:tab/>
        <w:t>NovoRapid Flex</w:t>
      </w:r>
      <w:r w:rsidR="00726F45">
        <w:rPr>
          <w:lang w:val="de-DE"/>
        </w:rPr>
        <w:t>T</w:t>
      </w:r>
      <w:r>
        <w:rPr>
          <w:lang w:val="de-DE"/>
        </w:rPr>
        <w:t>ouch</w:t>
      </w:r>
      <w:r w:rsidRPr="00D7122C">
        <w:rPr>
          <w:lang w:val="de-DE"/>
        </w:rPr>
        <w:t xml:space="preserve"> is</w:t>
      </w:r>
      <w:r>
        <w:rPr>
          <w:lang w:val="de-DE"/>
        </w:rPr>
        <w:t>t</w:t>
      </w:r>
      <w:r w:rsidRPr="00D7122C">
        <w:rPr>
          <w:lang w:val="de-DE"/>
        </w:rPr>
        <w:t xml:space="preserve"> nur für Injektion</w:t>
      </w:r>
      <w:r w:rsidR="00EF5021">
        <w:rPr>
          <w:lang w:val="de-DE"/>
        </w:rPr>
        <w:t>en</w:t>
      </w:r>
      <w:r w:rsidRPr="00D7122C">
        <w:rPr>
          <w:lang w:val="de-DE"/>
        </w:rPr>
        <w:t xml:space="preserve"> unter die </w:t>
      </w:r>
      <w:r>
        <w:rPr>
          <w:lang w:val="de-DE"/>
        </w:rPr>
        <w:t>H</w:t>
      </w:r>
      <w:r w:rsidRPr="00D7122C">
        <w:rPr>
          <w:lang w:val="de-DE"/>
        </w:rPr>
        <w:t>aut geeignet.</w:t>
      </w:r>
      <w:r>
        <w:rPr>
          <w:lang w:val="de-DE"/>
        </w:rPr>
        <w:t xml:space="preserve"> Fragen Sie Ihren Arzt, wenn Sie Insulin auf eine andere Art und Weise spritzen müssen.</w:t>
      </w:r>
    </w:p>
    <w:p w14:paraId="1D26C562" w14:textId="77777777" w:rsidR="001A1F40" w:rsidRPr="001F091D" w:rsidRDefault="001A1F40" w:rsidP="00FF69BE">
      <w:pPr>
        <w:widowControl w:val="0"/>
        <w:numPr>
          <w:ilvl w:val="12"/>
          <w:numId w:val="0"/>
        </w:numPr>
        <w:suppressAutoHyphens w:val="0"/>
        <w:ind w:right="-2"/>
        <w:rPr>
          <w:noProof w:val="0"/>
          <w:szCs w:val="22"/>
          <w:lang w:val="de-DE"/>
        </w:rPr>
      </w:pPr>
    </w:p>
    <w:p w14:paraId="1D26C563" w14:textId="77777777" w:rsidR="00596FA5" w:rsidRPr="001F091D" w:rsidRDefault="00596FA5" w:rsidP="00596FA5">
      <w:pPr>
        <w:widowControl w:val="0"/>
        <w:numPr>
          <w:ilvl w:val="12"/>
          <w:numId w:val="0"/>
        </w:numPr>
        <w:suppressAutoHyphens w:val="0"/>
        <w:ind w:right="-2"/>
        <w:rPr>
          <w:b/>
          <w:noProof w:val="0"/>
          <w:szCs w:val="22"/>
          <w:lang w:val="de-DE"/>
        </w:rPr>
      </w:pPr>
      <w:r w:rsidRPr="001F091D">
        <w:rPr>
          <w:b/>
          <w:noProof w:val="0"/>
          <w:szCs w:val="22"/>
          <w:lang w:val="de-DE"/>
        </w:rPr>
        <w:t>Warnhinweise und Vorsichtsmaßnahmen</w:t>
      </w:r>
    </w:p>
    <w:p w14:paraId="1D26C564" w14:textId="77777777" w:rsidR="00596FA5" w:rsidRPr="001F091D" w:rsidRDefault="00596FA5" w:rsidP="00596FA5">
      <w:pPr>
        <w:widowControl w:val="0"/>
        <w:numPr>
          <w:ilvl w:val="12"/>
          <w:numId w:val="0"/>
        </w:numPr>
        <w:suppressAutoHyphens w:val="0"/>
        <w:ind w:right="-2"/>
        <w:rPr>
          <w:noProof w:val="0"/>
          <w:szCs w:val="22"/>
          <w:lang w:val="de-DE"/>
        </w:rPr>
      </w:pPr>
    </w:p>
    <w:p w14:paraId="1D26C565" w14:textId="77777777" w:rsidR="00596FA5" w:rsidRPr="001F091D" w:rsidRDefault="00596FA5" w:rsidP="00596FA5">
      <w:pPr>
        <w:widowControl w:val="0"/>
        <w:numPr>
          <w:ilvl w:val="12"/>
          <w:numId w:val="0"/>
        </w:numPr>
        <w:suppressAutoHyphens w:val="0"/>
        <w:ind w:right="-2"/>
        <w:rPr>
          <w:noProof w:val="0"/>
          <w:szCs w:val="22"/>
          <w:lang w:val="de-DE"/>
        </w:rPr>
      </w:pPr>
      <w:r w:rsidRPr="001F091D">
        <w:rPr>
          <w:noProof w:val="0"/>
          <w:szCs w:val="22"/>
          <w:lang w:val="de-DE"/>
        </w:rPr>
        <w:t>Einige Bedingungen und Aktivitäten können Ihren Insulinbedarf beeinflussen. Fragen Sie Ihren Arzt um Rat:</w:t>
      </w:r>
    </w:p>
    <w:p w14:paraId="1D26C566" w14:textId="77777777" w:rsidR="001A1F40" w:rsidRPr="001F091D" w:rsidRDefault="001A1F40" w:rsidP="00F345A1">
      <w:pPr>
        <w:widowControl w:val="0"/>
        <w:suppressAutoHyphens w:val="0"/>
        <w:ind w:left="567" w:hanging="567"/>
        <w:rPr>
          <w:noProof w:val="0"/>
          <w:lang w:val="de-DE"/>
        </w:rPr>
      </w:pPr>
      <w:r w:rsidRPr="001F091D">
        <w:rPr>
          <w:noProof w:val="0"/>
          <w:lang w:val="de-DE"/>
        </w:rPr>
        <w:t>►</w:t>
      </w:r>
      <w:r w:rsidRPr="001F091D">
        <w:rPr>
          <w:noProof w:val="0"/>
          <w:lang w:val="de-DE"/>
        </w:rPr>
        <w:tab/>
        <w:t>wenn Sie an einer Funktionsstörung Ihrer Nieren, Leber, Nebennieren, Hirnanhangdrüse oder Schilddrüse leiden</w:t>
      </w:r>
      <w:r w:rsidR="00BB0809">
        <w:rPr>
          <w:noProof w:val="0"/>
          <w:lang w:val="de-DE"/>
        </w:rPr>
        <w:t>.</w:t>
      </w:r>
    </w:p>
    <w:p w14:paraId="1D26C567" w14:textId="77777777" w:rsidR="001A1F40" w:rsidRPr="001F091D" w:rsidRDefault="001A1F40" w:rsidP="00F345A1">
      <w:pPr>
        <w:widowControl w:val="0"/>
        <w:suppressAutoHyphens w:val="0"/>
        <w:ind w:left="567" w:hanging="567"/>
        <w:rPr>
          <w:noProof w:val="0"/>
          <w:lang w:val="de-DE"/>
        </w:rPr>
      </w:pPr>
      <w:r w:rsidRPr="001F091D">
        <w:rPr>
          <w:noProof w:val="0"/>
          <w:lang w:val="de-DE"/>
        </w:rPr>
        <w:t>►</w:t>
      </w:r>
      <w:r w:rsidRPr="001F091D">
        <w:rPr>
          <w:noProof w:val="0"/>
          <w:lang w:val="de-DE"/>
        </w:rPr>
        <w:tab/>
        <w:t>wenn Sie sich mehr körperlich bewegen als üblich oder wenn Sie Ihre übliche Ernährung ändern wollen, da dies Ihren Blutzuckerspiegel beeinflussen kann.</w:t>
      </w:r>
    </w:p>
    <w:p w14:paraId="1D26C568" w14:textId="77777777" w:rsidR="001A1F40" w:rsidRPr="001F091D" w:rsidRDefault="001A1F40" w:rsidP="00F345A1">
      <w:pPr>
        <w:widowControl w:val="0"/>
        <w:suppressAutoHyphens w:val="0"/>
        <w:ind w:left="567" w:hanging="567"/>
        <w:rPr>
          <w:noProof w:val="0"/>
          <w:lang w:val="de-DE"/>
        </w:rPr>
      </w:pPr>
      <w:r w:rsidRPr="001F091D">
        <w:rPr>
          <w:noProof w:val="0"/>
          <w:lang w:val="de-DE"/>
        </w:rPr>
        <w:t>►</w:t>
      </w:r>
      <w:r w:rsidRPr="001F091D">
        <w:rPr>
          <w:noProof w:val="0"/>
          <w:lang w:val="de-DE"/>
        </w:rPr>
        <w:tab/>
        <w:t>wenn Sie krank sind</w:t>
      </w:r>
      <w:r w:rsidR="00027F79">
        <w:rPr>
          <w:noProof w:val="0"/>
          <w:lang w:val="de-DE"/>
        </w:rPr>
        <w:t>,</w:t>
      </w:r>
      <w:r w:rsidRPr="001F091D">
        <w:rPr>
          <w:noProof w:val="0"/>
          <w:lang w:val="de-DE"/>
        </w:rPr>
        <w:t xml:space="preserve"> </w:t>
      </w:r>
      <w:r w:rsidR="00596FA5" w:rsidRPr="001F091D">
        <w:rPr>
          <w:noProof w:val="0"/>
          <w:lang w:val="de-DE"/>
        </w:rPr>
        <w:t>w</w:t>
      </w:r>
      <w:r w:rsidRPr="001F091D">
        <w:rPr>
          <w:noProof w:val="0"/>
          <w:lang w:val="de-DE"/>
        </w:rPr>
        <w:t xml:space="preserve">enden Sie Ihr Insulin weiter an und fragen Sie Ihren Arzt um Rat. </w:t>
      </w:r>
    </w:p>
    <w:p w14:paraId="1D26C569" w14:textId="77777777" w:rsidR="001A1F40" w:rsidRDefault="001A1F40" w:rsidP="00F345A1">
      <w:pPr>
        <w:widowControl w:val="0"/>
        <w:suppressAutoHyphens w:val="0"/>
        <w:ind w:left="567" w:hanging="567"/>
        <w:rPr>
          <w:noProof w:val="0"/>
          <w:lang w:val="de-DE"/>
        </w:rPr>
      </w:pPr>
      <w:r w:rsidRPr="001F091D">
        <w:rPr>
          <w:noProof w:val="0"/>
          <w:lang w:val="de-DE"/>
        </w:rPr>
        <w:t>►</w:t>
      </w:r>
      <w:r w:rsidRPr="001F091D">
        <w:rPr>
          <w:noProof w:val="0"/>
          <w:lang w:val="de-DE"/>
        </w:rPr>
        <w:tab/>
        <w:t>wenn Sie ins Ausland reisen</w:t>
      </w:r>
      <w:r w:rsidR="00596FA5" w:rsidRPr="001F091D">
        <w:rPr>
          <w:noProof w:val="0"/>
          <w:lang w:val="de-DE"/>
        </w:rPr>
        <w:t>;</w:t>
      </w:r>
      <w:r w:rsidRPr="001F091D">
        <w:rPr>
          <w:noProof w:val="0"/>
          <w:lang w:val="de-DE"/>
        </w:rPr>
        <w:t xml:space="preserve"> Reisen über Zeitzonen hinweg können Ihren Insulinbedarf und den Zeitpunkt </w:t>
      </w:r>
      <w:r w:rsidR="00596FA5" w:rsidRPr="001F091D">
        <w:rPr>
          <w:noProof w:val="0"/>
          <w:lang w:val="de-DE"/>
        </w:rPr>
        <w:t xml:space="preserve">Ihrer </w:t>
      </w:r>
      <w:r w:rsidRPr="001F091D">
        <w:rPr>
          <w:noProof w:val="0"/>
          <w:lang w:val="de-DE"/>
        </w:rPr>
        <w:t xml:space="preserve">Insulininjektionen beeinflussen. </w:t>
      </w:r>
    </w:p>
    <w:p w14:paraId="1D26C56A" w14:textId="77777777" w:rsidR="00E43321" w:rsidRPr="001F091D" w:rsidRDefault="00E43321" w:rsidP="00F345A1">
      <w:pPr>
        <w:widowControl w:val="0"/>
        <w:suppressAutoHyphens w:val="0"/>
        <w:ind w:left="567" w:hanging="567"/>
        <w:rPr>
          <w:noProof w:val="0"/>
          <w:lang w:val="de-DE"/>
        </w:rPr>
      </w:pPr>
    </w:p>
    <w:p w14:paraId="1D26C56B" w14:textId="77777777" w:rsidR="00E43321" w:rsidRPr="0003074A" w:rsidRDefault="00E43321" w:rsidP="00E43321">
      <w:pPr>
        <w:widowControl w:val="0"/>
        <w:suppressAutoHyphens w:val="0"/>
        <w:ind w:left="567" w:hanging="567"/>
        <w:rPr>
          <w:b/>
          <w:bCs/>
          <w:noProof w:val="0"/>
          <w:lang w:val="de-DE"/>
        </w:rPr>
      </w:pPr>
      <w:r w:rsidRPr="0003074A">
        <w:rPr>
          <w:b/>
          <w:bCs/>
          <w:noProof w:val="0"/>
          <w:lang w:val="de-DE"/>
        </w:rPr>
        <w:t>Hautveränderungen an der Injektionsstelle</w:t>
      </w:r>
    </w:p>
    <w:p w14:paraId="1D26C56C" w14:textId="77777777" w:rsidR="00E43321" w:rsidRPr="0003074A" w:rsidRDefault="00E43321" w:rsidP="00E43321">
      <w:pPr>
        <w:widowControl w:val="0"/>
        <w:suppressAutoHyphens w:val="0"/>
        <w:ind w:left="567" w:hanging="567"/>
        <w:rPr>
          <w:b/>
          <w:bCs/>
          <w:noProof w:val="0"/>
          <w:lang w:val="de-DE"/>
        </w:rPr>
      </w:pPr>
    </w:p>
    <w:p w14:paraId="1D26C56D" w14:textId="77777777" w:rsidR="00E43321" w:rsidRDefault="00E43321" w:rsidP="00E43321">
      <w:pPr>
        <w:widowControl w:val="0"/>
        <w:tabs>
          <w:tab w:val="clear" w:pos="567"/>
        </w:tabs>
        <w:suppressAutoHyphens w:val="0"/>
        <w:rPr>
          <w:noProof w:val="0"/>
          <w:lang w:val="de-DE"/>
        </w:rPr>
      </w:pPr>
      <w:r w:rsidRPr="0003074A">
        <w:rPr>
          <w:noProof w:val="0"/>
          <w:lang w:val="de-DE"/>
        </w:rPr>
        <w:t>Die Injektionsstelle ist regelmäßig zu wechseln</w:t>
      </w:r>
      <w:r w:rsidR="00826636">
        <w:rPr>
          <w:noProof w:val="0"/>
          <w:lang w:val="de-DE"/>
        </w:rPr>
        <w:t>;</w:t>
      </w:r>
      <w:r w:rsidRPr="0003074A">
        <w:rPr>
          <w:noProof w:val="0"/>
          <w:lang w:val="de-DE"/>
        </w:rPr>
        <w:t xml:space="preserve"> </w:t>
      </w:r>
      <w:r w:rsidR="00826636">
        <w:rPr>
          <w:noProof w:val="0"/>
          <w:lang w:val="de-DE"/>
        </w:rPr>
        <w:t xml:space="preserve">dies </w:t>
      </w:r>
      <w:r w:rsidR="00A27AFD">
        <w:rPr>
          <w:noProof w:val="0"/>
          <w:lang w:val="de-DE"/>
        </w:rPr>
        <w:t>kann helfen,</w:t>
      </w:r>
      <w:r w:rsidR="00826636">
        <w:rPr>
          <w:noProof w:val="0"/>
          <w:lang w:val="de-DE"/>
        </w:rPr>
        <w:t xml:space="preserve"> V</w:t>
      </w:r>
      <w:r w:rsidRPr="0003074A">
        <w:rPr>
          <w:noProof w:val="0"/>
          <w:lang w:val="de-DE"/>
        </w:rPr>
        <w:t>eränderungen</w:t>
      </w:r>
      <w:r w:rsidR="00826636">
        <w:rPr>
          <w:noProof w:val="0"/>
          <w:lang w:val="de-DE"/>
        </w:rPr>
        <w:t xml:space="preserve"> des Unterhautfettgewebes</w:t>
      </w:r>
      <w:r w:rsidRPr="0003074A">
        <w:rPr>
          <w:noProof w:val="0"/>
          <w:lang w:val="de-DE"/>
        </w:rPr>
        <w:t xml:space="preserve">, wie z. B. </w:t>
      </w:r>
      <w:r w:rsidR="00826636">
        <w:rPr>
          <w:noProof w:val="0"/>
          <w:lang w:val="de-DE"/>
        </w:rPr>
        <w:t xml:space="preserve">Verdickungen oder Vertiefungen der Haut oder </w:t>
      </w:r>
      <w:r w:rsidRPr="0003074A">
        <w:rPr>
          <w:noProof w:val="0"/>
          <w:lang w:val="de-DE"/>
        </w:rPr>
        <w:t>Knoten unter der Haut, vorzubeugen. Das Insulin wirkt möglicherweise nicht richtig, wenn Sie in einen Bereich mit Knoten</w:t>
      </w:r>
      <w:r w:rsidR="00826636">
        <w:rPr>
          <w:noProof w:val="0"/>
          <w:lang w:val="de-DE"/>
        </w:rPr>
        <w:t>, Vertiefungen oder Verdickungen</w:t>
      </w:r>
      <w:r w:rsidRPr="0003074A">
        <w:rPr>
          <w:noProof w:val="0"/>
          <w:lang w:val="de-DE"/>
        </w:rPr>
        <w:t xml:space="preserve"> injizieren (siehe Abschnitt 3</w:t>
      </w:r>
      <w:r>
        <w:rPr>
          <w:noProof w:val="0"/>
          <w:lang w:val="de-DE"/>
        </w:rPr>
        <w:t xml:space="preserve"> „</w:t>
      </w:r>
      <w:r w:rsidRPr="001F091D">
        <w:rPr>
          <w:noProof w:val="0"/>
          <w:szCs w:val="22"/>
          <w:lang w:val="de-DE"/>
        </w:rPr>
        <w:t xml:space="preserve">Wie ist </w:t>
      </w:r>
      <w:proofErr w:type="spellStart"/>
      <w:r w:rsidRPr="001F091D">
        <w:rPr>
          <w:noProof w:val="0"/>
          <w:szCs w:val="22"/>
          <w:lang w:val="de-DE"/>
        </w:rPr>
        <w:t>NovoRapid</w:t>
      </w:r>
      <w:proofErr w:type="spellEnd"/>
      <w:r w:rsidRPr="001F091D">
        <w:rPr>
          <w:noProof w:val="0"/>
          <w:szCs w:val="22"/>
          <w:lang w:val="de-DE"/>
        </w:rPr>
        <w:t xml:space="preserve"> anzuwenden?</w:t>
      </w:r>
      <w:r>
        <w:rPr>
          <w:noProof w:val="0"/>
          <w:szCs w:val="22"/>
          <w:lang w:val="de-DE"/>
        </w:rPr>
        <w:t>“</w:t>
      </w:r>
      <w:r w:rsidRPr="0003074A">
        <w:rPr>
          <w:noProof w:val="0"/>
          <w:lang w:val="de-DE"/>
        </w:rPr>
        <w:t xml:space="preserve">). </w:t>
      </w:r>
      <w:r w:rsidR="00826636" w:rsidRPr="00826636">
        <w:rPr>
          <w:noProof w:val="0"/>
          <w:lang w:val="de-DE"/>
        </w:rPr>
        <w:t xml:space="preserve">Falls Sie irgendwelche Hautveränderungen an der Injektionsstelle bemerken, berichten Sie Ihrem Arzt darüber. </w:t>
      </w:r>
      <w:r w:rsidRPr="0003074A">
        <w:rPr>
          <w:noProof w:val="0"/>
          <w:lang w:val="de-DE"/>
        </w:rPr>
        <w:t>Wenden Sie sich an Ihren Arzt, wenn Sie aktuell in einen</w:t>
      </w:r>
      <w:r w:rsidR="00826636">
        <w:rPr>
          <w:noProof w:val="0"/>
          <w:lang w:val="de-DE"/>
        </w:rPr>
        <w:t xml:space="preserve"> dieser betroffenen</w:t>
      </w:r>
      <w:r w:rsidRPr="0003074A">
        <w:rPr>
          <w:noProof w:val="0"/>
          <w:lang w:val="de-DE"/>
        </w:rPr>
        <w:t xml:space="preserve"> Bereich</w:t>
      </w:r>
      <w:r w:rsidR="00826636">
        <w:rPr>
          <w:noProof w:val="0"/>
          <w:lang w:val="de-DE"/>
        </w:rPr>
        <w:t>e</w:t>
      </w:r>
      <w:r w:rsidRPr="0003074A">
        <w:rPr>
          <w:noProof w:val="0"/>
          <w:lang w:val="de-DE"/>
        </w:rPr>
        <w:t xml:space="preserve"> injizieren, bevor Sie mit der Injektion in einen anderen Bereich beginnen. Ihr Arzt weist Sie möglicherweise an, Ihren Blutzucker engmaschiger zu überwachen und die Dosis Ihres Insulins oder Ihrer anderen Antidiabetika anzupassen.</w:t>
      </w:r>
    </w:p>
    <w:p w14:paraId="1D26C56E" w14:textId="77777777" w:rsidR="00F02910" w:rsidRDefault="00F02910" w:rsidP="00F02910">
      <w:pPr>
        <w:widowControl w:val="0"/>
        <w:suppressAutoHyphens w:val="0"/>
        <w:ind w:left="567" w:hanging="567"/>
        <w:rPr>
          <w:noProof w:val="0"/>
          <w:lang w:val="de-DE"/>
        </w:rPr>
      </w:pPr>
    </w:p>
    <w:p w14:paraId="1D26C56F" w14:textId="77777777" w:rsidR="00F02910" w:rsidRPr="006126C5" w:rsidRDefault="00F02910" w:rsidP="00F02910">
      <w:pPr>
        <w:widowControl w:val="0"/>
        <w:suppressAutoHyphens w:val="0"/>
        <w:ind w:left="567" w:hanging="567"/>
        <w:rPr>
          <w:b/>
          <w:noProof w:val="0"/>
          <w:lang w:val="de-DE"/>
        </w:rPr>
      </w:pPr>
      <w:r w:rsidRPr="006126C5">
        <w:rPr>
          <w:b/>
          <w:noProof w:val="0"/>
          <w:lang w:val="de-DE"/>
        </w:rPr>
        <w:t>Kinder und Jugendliche</w:t>
      </w:r>
    </w:p>
    <w:p w14:paraId="1D26C570" w14:textId="77777777" w:rsidR="00F02910" w:rsidRDefault="00F02910" w:rsidP="00F02910">
      <w:pPr>
        <w:widowControl w:val="0"/>
        <w:suppressAutoHyphens w:val="0"/>
        <w:ind w:left="567" w:hanging="567"/>
        <w:rPr>
          <w:noProof w:val="0"/>
          <w:lang w:val="de-DE"/>
        </w:rPr>
      </w:pPr>
    </w:p>
    <w:p w14:paraId="1D26C571" w14:textId="77777777" w:rsidR="001374F1" w:rsidRPr="001F091D" w:rsidRDefault="001374F1" w:rsidP="001374F1">
      <w:pPr>
        <w:widowControl w:val="0"/>
        <w:autoSpaceDE w:val="0"/>
        <w:autoSpaceDN w:val="0"/>
        <w:adjustRightInd w:val="0"/>
        <w:rPr>
          <w:noProof w:val="0"/>
          <w:szCs w:val="22"/>
          <w:lang w:val="de-DE"/>
        </w:rPr>
      </w:pPr>
      <w:r>
        <w:rPr>
          <w:noProof w:val="0"/>
          <w:szCs w:val="22"/>
          <w:lang w:val="de-DE"/>
        </w:rPr>
        <w:t>Geben</w:t>
      </w:r>
      <w:r w:rsidRPr="003E1292">
        <w:rPr>
          <w:noProof w:val="0"/>
          <w:szCs w:val="22"/>
          <w:lang w:val="de-DE"/>
        </w:rPr>
        <w:t xml:space="preserve"> Sie dieses Arzneimittel nicht Kindern </w:t>
      </w:r>
      <w:r>
        <w:rPr>
          <w:noProof w:val="0"/>
          <w:szCs w:val="22"/>
          <w:lang w:val="de-DE"/>
        </w:rPr>
        <w:t xml:space="preserve">unter </w:t>
      </w:r>
      <w:r w:rsidR="00D67BFD">
        <w:rPr>
          <w:noProof w:val="0"/>
          <w:szCs w:val="22"/>
          <w:lang w:val="de-DE"/>
        </w:rPr>
        <w:t>1</w:t>
      </w:r>
      <w:r>
        <w:rPr>
          <w:noProof w:val="0"/>
          <w:szCs w:val="22"/>
          <w:lang w:val="de-DE"/>
        </w:rPr>
        <w:t xml:space="preserve"> Jahr</w:t>
      </w:r>
      <w:r w:rsidRPr="003E1292">
        <w:rPr>
          <w:noProof w:val="0"/>
          <w:szCs w:val="22"/>
          <w:lang w:val="de-DE"/>
        </w:rPr>
        <w:t xml:space="preserve">, </w:t>
      </w:r>
      <w:r>
        <w:rPr>
          <w:noProof w:val="0"/>
          <w:szCs w:val="22"/>
          <w:lang w:val="de-DE"/>
        </w:rPr>
        <w:t xml:space="preserve">da keine klinischen Studien bei Kindern im Alter von unter </w:t>
      </w:r>
      <w:r w:rsidR="00D67BFD">
        <w:rPr>
          <w:noProof w:val="0"/>
          <w:szCs w:val="22"/>
          <w:lang w:val="de-DE"/>
        </w:rPr>
        <w:t>1</w:t>
      </w:r>
      <w:r>
        <w:rPr>
          <w:noProof w:val="0"/>
          <w:szCs w:val="22"/>
          <w:lang w:val="de-DE"/>
        </w:rPr>
        <w:t xml:space="preserve"> Jahr durchgeführt worden sind. </w:t>
      </w:r>
    </w:p>
    <w:p w14:paraId="1D26C572" w14:textId="77777777" w:rsidR="001A1F40" w:rsidRPr="001F091D" w:rsidRDefault="001A1F40" w:rsidP="00F345A1">
      <w:pPr>
        <w:widowControl w:val="0"/>
        <w:suppressAutoHyphens w:val="0"/>
        <w:ind w:left="567" w:hanging="567"/>
        <w:rPr>
          <w:noProof w:val="0"/>
          <w:lang w:val="de-DE"/>
        </w:rPr>
      </w:pPr>
    </w:p>
    <w:p w14:paraId="1D26C573" w14:textId="77777777" w:rsidR="001A1F40" w:rsidRPr="001F091D" w:rsidRDefault="001A1F40" w:rsidP="00F345A1">
      <w:pPr>
        <w:widowControl w:val="0"/>
        <w:suppressAutoHyphens w:val="0"/>
        <w:ind w:left="567" w:hanging="567"/>
        <w:rPr>
          <w:b/>
          <w:noProof w:val="0"/>
          <w:lang w:val="de-DE"/>
        </w:rPr>
      </w:pPr>
      <w:r w:rsidRPr="001F091D">
        <w:rPr>
          <w:b/>
          <w:noProof w:val="0"/>
          <w:lang w:val="de-DE"/>
        </w:rPr>
        <w:t xml:space="preserve">Anwendung von </w:t>
      </w:r>
      <w:proofErr w:type="spellStart"/>
      <w:r w:rsidRPr="001F091D">
        <w:rPr>
          <w:b/>
          <w:noProof w:val="0"/>
          <w:lang w:val="de-DE"/>
        </w:rPr>
        <w:t>NovoRapid</w:t>
      </w:r>
      <w:proofErr w:type="spellEnd"/>
      <w:r w:rsidRPr="001F091D">
        <w:rPr>
          <w:b/>
          <w:noProof w:val="0"/>
          <w:lang w:val="de-DE"/>
        </w:rPr>
        <w:t xml:space="preserve"> </w:t>
      </w:r>
      <w:r w:rsidR="00596FA5" w:rsidRPr="001F091D">
        <w:rPr>
          <w:b/>
          <w:noProof w:val="0"/>
          <w:lang w:val="de-DE"/>
        </w:rPr>
        <w:t xml:space="preserve">zusammen </w:t>
      </w:r>
      <w:r w:rsidRPr="001F091D">
        <w:rPr>
          <w:b/>
          <w:noProof w:val="0"/>
          <w:lang w:val="de-DE"/>
        </w:rPr>
        <w:t>mit anderen Arzneimitteln</w:t>
      </w:r>
    </w:p>
    <w:p w14:paraId="1D26C574" w14:textId="77777777" w:rsidR="001A1F40" w:rsidRPr="001F091D" w:rsidRDefault="001A1F40" w:rsidP="00F345A1">
      <w:pPr>
        <w:widowControl w:val="0"/>
        <w:suppressAutoHyphens w:val="0"/>
        <w:ind w:left="567" w:hanging="567"/>
        <w:rPr>
          <w:b/>
          <w:noProof w:val="0"/>
          <w:lang w:val="de-DE"/>
        </w:rPr>
      </w:pPr>
    </w:p>
    <w:p w14:paraId="1D26C575" w14:textId="77777777" w:rsidR="00596FA5" w:rsidRPr="001F091D" w:rsidRDefault="00596FA5" w:rsidP="00596FA5">
      <w:pPr>
        <w:widowControl w:val="0"/>
        <w:suppressAutoHyphens w:val="0"/>
        <w:rPr>
          <w:noProof w:val="0"/>
          <w:szCs w:val="22"/>
          <w:lang w:val="de-DE"/>
        </w:rPr>
      </w:pPr>
      <w:r w:rsidRPr="001F091D">
        <w:rPr>
          <w:noProof w:val="0"/>
          <w:szCs w:val="22"/>
          <w:lang w:val="de-DE"/>
        </w:rPr>
        <w:t xml:space="preserve">Informieren Sie Ihren Arzt, Apotheker oder das medizinische Fachpersonal, wenn Sie andere Arzneimittel einnehmen, kürzlich andere Arzneimittel eingenommen haben oder beabsichtigen andere Arzneimittel einzunehmen. </w:t>
      </w:r>
    </w:p>
    <w:p w14:paraId="1D26C576" w14:textId="77777777" w:rsidR="00596FA5" w:rsidRPr="001F091D" w:rsidRDefault="001A1F40" w:rsidP="00F345A1">
      <w:pPr>
        <w:widowControl w:val="0"/>
        <w:suppressAutoHyphens w:val="0"/>
        <w:rPr>
          <w:noProof w:val="0"/>
          <w:szCs w:val="22"/>
          <w:lang w:val="de-DE"/>
        </w:rPr>
      </w:pPr>
      <w:r w:rsidRPr="001F091D">
        <w:rPr>
          <w:noProof w:val="0"/>
          <w:szCs w:val="22"/>
          <w:lang w:val="de-DE"/>
        </w:rPr>
        <w:t xml:space="preserve">Einige Arzneimittel haben Auswirkungen auf </w:t>
      </w:r>
      <w:r w:rsidR="00D94C95">
        <w:rPr>
          <w:noProof w:val="0"/>
          <w:szCs w:val="22"/>
          <w:lang w:val="de-DE"/>
        </w:rPr>
        <w:t>Ihren</w:t>
      </w:r>
      <w:r w:rsidRPr="001F091D">
        <w:rPr>
          <w:noProof w:val="0"/>
          <w:szCs w:val="22"/>
          <w:lang w:val="de-DE"/>
        </w:rPr>
        <w:t xml:space="preserve"> </w:t>
      </w:r>
      <w:r w:rsidR="00596FA5" w:rsidRPr="001F091D">
        <w:rPr>
          <w:noProof w:val="0"/>
          <w:szCs w:val="22"/>
          <w:lang w:val="de-DE"/>
        </w:rPr>
        <w:t>Blutzucker</w:t>
      </w:r>
      <w:r w:rsidR="00D94C95">
        <w:rPr>
          <w:noProof w:val="0"/>
          <w:szCs w:val="22"/>
          <w:lang w:val="de-DE"/>
        </w:rPr>
        <w:t>spiegel</w:t>
      </w:r>
      <w:r w:rsidR="00596FA5" w:rsidRPr="001F091D">
        <w:rPr>
          <w:noProof w:val="0"/>
          <w:szCs w:val="22"/>
          <w:lang w:val="de-DE"/>
        </w:rPr>
        <w:t xml:space="preserve"> </w:t>
      </w:r>
      <w:r w:rsidRPr="001F091D">
        <w:rPr>
          <w:noProof w:val="0"/>
          <w:szCs w:val="22"/>
          <w:lang w:val="de-DE"/>
        </w:rPr>
        <w:t xml:space="preserve">und </w:t>
      </w:r>
      <w:r w:rsidR="007679AC">
        <w:rPr>
          <w:noProof w:val="0"/>
          <w:szCs w:val="22"/>
          <w:lang w:val="de-DE"/>
        </w:rPr>
        <w:t>das kann bedeuten, dass Ihre Insulindosis angepasst werden muss.</w:t>
      </w:r>
      <w:r w:rsidRPr="001F091D">
        <w:rPr>
          <w:noProof w:val="0"/>
          <w:szCs w:val="22"/>
          <w:lang w:val="de-DE"/>
        </w:rPr>
        <w:t xml:space="preserve"> Nachfolgend sind die </w:t>
      </w:r>
      <w:r w:rsidR="00B0112F">
        <w:rPr>
          <w:noProof w:val="0"/>
          <w:szCs w:val="22"/>
          <w:lang w:val="de-DE"/>
        </w:rPr>
        <w:t>gängigsten</w:t>
      </w:r>
      <w:r w:rsidRPr="001F091D">
        <w:rPr>
          <w:noProof w:val="0"/>
          <w:szCs w:val="22"/>
          <w:lang w:val="de-DE"/>
        </w:rPr>
        <w:t xml:space="preserve"> Arzneimittel aufgeführt, die sich auf Ihre Insulinbehandlung auswirken können. </w:t>
      </w:r>
    </w:p>
    <w:p w14:paraId="1D26C577" w14:textId="77777777" w:rsidR="001A1F40" w:rsidRPr="001F091D" w:rsidRDefault="001A1F40" w:rsidP="00F345A1">
      <w:pPr>
        <w:widowControl w:val="0"/>
        <w:suppressAutoHyphens w:val="0"/>
        <w:ind w:left="567" w:hanging="567"/>
        <w:rPr>
          <w:lang w:val="de-DE"/>
        </w:rPr>
      </w:pPr>
    </w:p>
    <w:p w14:paraId="1D26C578" w14:textId="77777777" w:rsidR="001A1F40" w:rsidRPr="001F091D" w:rsidRDefault="00596FA5" w:rsidP="00F345A1">
      <w:pPr>
        <w:widowControl w:val="0"/>
        <w:tabs>
          <w:tab w:val="clear" w:pos="567"/>
          <w:tab w:val="left" w:pos="0"/>
        </w:tabs>
        <w:suppressAutoHyphens w:val="0"/>
        <w:rPr>
          <w:noProof w:val="0"/>
          <w:u w:val="single"/>
          <w:lang w:val="de-DE"/>
        </w:rPr>
      </w:pPr>
      <w:r w:rsidRPr="001F091D">
        <w:rPr>
          <w:noProof w:val="0"/>
          <w:u w:val="single"/>
          <w:lang w:val="de-DE"/>
        </w:rPr>
        <w:t>Ihr Blutzuckerspiegel kann sinken (Hypoglykämie), w</w:t>
      </w:r>
      <w:r w:rsidR="001A1F40" w:rsidRPr="001F091D">
        <w:rPr>
          <w:noProof w:val="0"/>
          <w:u w:val="single"/>
          <w:lang w:val="de-DE"/>
        </w:rPr>
        <w:t>enn Sie folgende Arzneimittel nehmen</w:t>
      </w:r>
      <w:r w:rsidRPr="001F091D">
        <w:rPr>
          <w:noProof w:val="0"/>
          <w:u w:val="single"/>
          <w:lang w:val="de-DE"/>
        </w:rPr>
        <w:t>:</w:t>
      </w:r>
      <w:r w:rsidR="001A1F40" w:rsidRPr="001F091D">
        <w:rPr>
          <w:noProof w:val="0"/>
          <w:u w:val="single"/>
          <w:lang w:val="de-DE"/>
        </w:rPr>
        <w:t xml:space="preserve"> </w:t>
      </w:r>
    </w:p>
    <w:p w14:paraId="1D26C579" w14:textId="77777777" w:rsidR="001A1F40" w:rsidRPr="001F091D" w:rsidRDefault="001A1F40" w:rsidP="00F345A1">
      <w:pPr>
        <w:widowControl w:val="0"/>
        <w:suppressAutoHyphens w:val="0"/>
        <w:ind w:left="567" w:hanging="567"/>
        <w:rPr>
          <w:noProof w:val="0"/>
          <w:lang w:val="de-DE"/>
        </w:rPr>
      </w:pPr>
      <w:r w:rsidRPr="001F091D">
        <w:rPr>
          <w:noProof w:val="0"/>
          <w:lang w:val="de-DE"/>
        </w:rPr>
        <w:t>•</w:t>
      </w:r>
      <w:r w:rsidRPr="001F091D">
        <w:rPr>
          <w:noProof w:val="0"/>
          <w:lang w:val="de-DE"/>
        </w:rPr>
        <w:tab/>
        <w:t>Andere Arzneimittel zur Behandlung von Diabetes</w:t>
      </w:r>
    </w:p>
    <w:p w14:paraId="1D26C57A" w14:textId="77777777" w:rsidR="001A1F40" w:rsidRPr="001F091D" w:rsidRDefault="001A1F40" w:rsidP="00F345A1">
      <w:pPr>
        <w:widowControl w:val="0"/>
        <w:suppressAutoHyphens w:val="0"/>
        <w:ind w:left="567" w:hanging="567"/>
        <w:rPr>
          <w:noProof w:val="0"/>
          <w:lang w:val="de-DE"/>
        </w:rPr>
      </w:pPr>
      <w:r w:rsidRPr="001F091D">
        <w:rPr>
          <w:noProof w:val="0"/>
          <w:lang w:val="de-DE"/>
        </w:rPr>
        <w:t>•</w:t>
      </w:r>
      <w:r w:rsidRPr="001F091D">
        <w:rPr>
          <w:noProof w:val="0"/>
          <w:lang w:val="de-DE"/>
        </w:rPr>
        <w:tab/>
      </w:r>
      <w:proofErr w:type="spellStart"/>
      <w:r w:rsidRPr="001F091D">
        <w:rPr>
          <w:noProof w:val="0"/>
          <w:lang w:val="de-DE"/>
        </w:rPr>
        <w:t>Monoaminoxidasehemmer</w:t>
      </w:r>
      <w:proofErr w:type="spellEnd"/>
      <w:r w:rsidRPr="001F091D">
        <w:rPr>
          <w:noProof w:val="0"/>
          <w:lang w:val="de-DE"/>
        </w:rPr>
        <w:t xml:space="preserve"> (MAO-Hemmer) (zur Behandlung von Depressionen)</w:t>
      </w:r>
    </w:p>
    <w:p w14:paraId="1D26C57B" w14:textId="77777777" w:rsidR="001A1F40" w:rsidRPr="001F091D" w:rsidRDefault="001A1F40" w:rsidP="00F345A1">
      <w:pPr>
        <w:widowControl w:val="0"/>
        <w:suppressAutoHyphens w:val="0"/>
        <w:ind w:left="567" w:hanging="567"/>
        <w:rPr>
          <w:noProof w:val="0"/>
          <w:lang w:val="de-DE"/>
        </w:rPr>
      </w:pPr>
      <w:r w:rsidRPr="001F091D">
        <w:rPr>
          <w:noProof w:val="0"/>
          <w:lang w:val="de-DE"/>
        </w:rPr>
        <w:t>•</w:t>
      </w:r>
      <w:r w:rsidRPr="001F091D">
        <w:rPr>
          <w:noProof w:val="0"/>
          <w:lang w:val="de-DE"/>
        </w:rPr>
        <w:tab/>
        <w:t>Betarezeptorenblocker (zur Behandlung hohe</w:t>
      </w:r>
      <w:r w:rsidR="006911A9">
        <w:rPr>
          <w:noProof w:val="0"/>
          <w:lang w:val="de-DE"/>
        </w:rPr>
        <w:t>n</w:t>
      </w:r>
      <w:r w:rsidRPr="001F091D">
        <w:rPr>
          <w:noProof w:val="0"/>
          <w:lang w:val="de-DE"/>
        </w:rPr>
        <w:t xml:space="preserve"> Blutdruck</w:t>
      </w:r>
      <w:r w:rsidR="006911A9">
        <w:rPr>
          <w:noProof w:val="0"/>
          <w:lang w:val="de-DE"/>
        </w:rPr>
        <w:t>s</w:t>
      </w:r>
      <w:r w:rsidRPr="001F091D">
        <w:rPr>
          <w:noProof w:val="0"/>
          <w:lang w:val="de-DE"/>
        </w:rPr>
        <w:t>)</w:t>
      </w:r>
    </w:p>
    <w:p w14:paraId="1D26C57C" w14:textId="77777777" w:rsidR="001A1F40" w:rsidRPr="001F091D" w:rsidRDefault="001A1F40" w:rsidP="00F345A1">
      <w:pPr>
        <w:widowControl w:val="0"/>
        <w:suppressAutoHyphens w:val="0"/>
        <w:ind w:left="567" w:hanging="567"/>
        <w:rPr>
          <w:noProof w:val="0"/>
          <w:lang w:val="de-DE"/>
        </w:rPr>
      </w:pPr>
      <w:r w:rsidRPr="001F091D">
        <w:rPr>
          <w:noProof w:val="0"/>
          <w:lang w:val="de-DE"/>
        </w:rPr>
        <w:t>•</w:t>
      </w:r>
      <w:r w:rsidRPr="001F091D">
        <w:rPr>
          <w:noProof w:val="0"/>
          <w:lang w:val="de-DE"/>
        </w:rPr>
        <w:tab/>
        <w:t>Angiotensin-</w:t>
      </w:r>
      <w:proofErr w:type="spellStart"/>
      <w:r w:rsidRPr="001F091D">
        <w:rPr>
          <w:noProof w:val="0"/>
          <w:lang w:val="de-DE"/>
        </w:rPr>
        <w:t>Converting</w:t>
      </w:r>
      <w:proofErr w:type="spellEnd"/>
      <w:r w:rsidRPr="001F091D">
        <w:rPr>
          <w:noProof w:val="0"/>
          <w:lang w:val="de-DE"/>
        </w:rPr>
        <w:t>-Enzym (ACE)-Hemmer (zur Behandlung bestimmter Herzkrankheiten oder hohe</w:t>
      </w:r>
      <w:r w:rsidR="00531995">
        <w:rPr>
          <w:noProof w:val="0"/>
          <w:lang w:val="de-DE"/>
        </w:rPr>
        <w:t>n</w:t>
      </w:r>
      <w:r w:rsidRPr="001F091D">
        <w:rPr>
          <w:noProof w:val="0"/>
          <w:lang w:val="de-DE"/>
        </w:rPr>
        <w:t xml:space="preserve"> Blutdruck</w:t>
      </w:r>
      <w:r w:rsidR="00531995">
        <w:rPr>
          <w:noProof w:val="0"/>
          <w:lang w:val="de-DE"/>
        </w:rPr>
        <w:t>s</w:t>
      </w:r>
      <w:r w:rsidRPr="001F091D">
        <w:rPr>
          <w:noProof w:val="0"/>
          <w:lang w:val="de-DE"/>
        </w:rPr>
        <w:t>)</w:t>
      </w:r>
    </w:p>
    <w:p w14:paraId="1D26C57D" w14:textId="77777777" w:rsidR="001A1F40" w:rsidRPr="001F091D" w:rsidRDefault="001A1F40" w:rsidP="00F345A1">
      <w:pPr>
        <w:widowControl w:val="0"/>
        <w:suppressAutoHyphens w:val="0"/>
        <w:ind w:left="567" w:hanging="567"/>
        <w:rPr>
          <w:noProof w:val="0"/>
          <w:lang w:val="de-DE"/>
        </w:rPr>
      </w:pPr>
      <w:r w:rsidRPr="001F091D">
        <w:rPr>
          <w:noProof w:val="0"/>
          <w:lang w:val="de-DE"/>
        </w:rPr>
        <w:t>•</w:t>
      </w:r>
      <w:r w:rsidRPr="001F091D">
        <w:rPr>
          <w:noProof w:val="0"/>
          <w:lang w:val="de-DE"/>
        </w:rPr>
        <w:tab/>
        <w:t>Salicylate (zur Schmerzbehandlung und Fiebersenkung)</w:t>
      </w:r>
    </w:p>
    <w:p w14:paraId="1D26C57E" w14:textId="77777777" w:rsidR="001A1F40" w:rsidRPr="00B70DD1" w:rsidRDefault="001A1F40" w:rsidP="00F345A1">
      <w:pPr>
        <w:widowControl w:val="0"/>
        <w:suppressAutoHyphens w:val="0"/>
        <w:ind w:left="567" w:hanging="567"/>
        <w:rPr>
          <w:noProof w:val="0"/>
          <w:lang w:val="it-IT"/>
        </w:rPr>
      </w:pPr>
      <w:r w:rsidRPr="00B70DD1">
        <w:rPr>
          <w:noProof w:val="0"/>
          <w:lang w:val="it-IT"/>
        </w:rPr>
        <w:t>•</w:t>
      </w:r>
      <w:r w:rsidRPr="00B70DD1">
        <w:rPr>
          <w:noProof w:val="0"/>
          <w:lang w:val="it-IT"/>
        </w:rPr>
        <w:tab/>
      </w:r>
      <w:proofErr w:type="spellStart"/>
      <w:r w:rsidRPr="00B70DD1">
        <w:rPr>
          <w:noProof w:val="0"/>
          <w:lang w:val="it-IT"/>
        </w:rPr>
        <w:t>Anabole</w:t>
      </w:r>
      <w:proofErr w:type="spellEnd"/>
      <w:r w:rsidRPr="00B70DD1">
        <w:rPr>
          <w:noProof w:val="0"/>
          <w:lang w:val="it-IT"/>
        </w:rPr>
        <w:t xml:space="preserve"> Steroide (</w:t>
      </w:r>
      <w:proofErr w:type="spellStart"/>
      <w:r w:rsidRPr="00B70DD1">
        <w:rPr>
          <w:noProof w:val="0"/>
          <w:lang w:val="it-IT"/>
        </w:rPr>
        <w:t>wie</w:t>
      </w:r>
      <w:proofErr w:type="spellEnd"/>
      <w:r w:rsidRPr="00B70DD1">
        <w:rPr>
          <w:noProof w:val="0"/>
          <w:lang w:val="it-IT"/>
        </w:rPr>
        <w:t xml:space="preserve"> z. B. </w:t>
      </w:r>
      <w:proofErr w:type="spellStart"/>
      <w:r w:rsidRPr="00B70DD1">
        <w:rPr>
          <w:noProof w:val="0"/>
          <w:lang w:val="it-IT"/>
        </w:rPr>
        <w:t>Testosteron</w:t>
      </w:r>
      <w:proofErr w:type="spellEnd"/>
      <w:r w:rsidRPr="00B70DD1">
        <w:rPr>
          <w:noProof w:val="0"/>
          <w:lang w:val="it-IT"/>
        </w:rPr>
        <w:t xml:space="preserve">) </w:t>
      </w:r>
    </w:p>
    <w:p w14:paraId="1D26C57F" w14:textId="77777777" w:rsidR="001A1F40" w:rsidRPr="001F091D" w:rsidRDefault="001A1F40" w:rsidP="00F345A1">
      <w:pPr>
        <w:widowControl w:val="0"/>
        <w:suppressAutoHyphens w:val="0"/>
        <w:ind w:left="567" w:hanging="567"/>
        <w:rPr>
          <w:noProof w:val="0"/>
          <w:lang w:val="de-DE"/>
        </w:rPr>
      </w:pPr>
      <w:r w:rsidRPr="001F091D">
        <w:rPr>
          <w:noProof w:val="0"/>
          <w:lang w:val="de-DE"/>
        </w:rPr>
        <w:lastRenderedPageBreak/>
        <w:t>•</w:t>
      </w:r>
      <w:r w:rsidRPr="001F091D">
        <w:rPr>
          <w:noProof w:val="0"/>
          <w:lang w:val="de-DE"/>
        </w:rPr>
        <w:tab/>
        <w:t>Sulfonamide</w:t>
      </w:r>
      <w:r w:rsidRPr="001F091D" w:rsidDel="007431C9">
        <w:rPr>
          <w:noProof w:val="0"/>
          <w:lang w:val="de-DE"/>
        </w:rPr>
        <w:t xml:space="preserve"> </w:t>
      </w:r>
      <w:r w:rsidRPr="001F091D">
        <w:rPr>
          <w:noProof w:val="0"/>
          <w:lang w:val="de-DE"/>
        </w:rPr>
        <w:t>(zur Behandlung von Infektionen)</w:t>
      </w:r>
      <w:r w:rsidR="00595DD9">
        <w:rPr>
          <w:noProof w:val="0"/>
          <w:lang w:val="de-DE"/>
        </w:rPr>
        <w:t>.</w:t>
      </w:r>
    </w:p>
    <w:p w14:paraId="1D26C580" w14:textId="77777777" w:rsidR="001A1F40" w:rsidRPr="001F091D" w:rsidRDefault="001A1F40" w:rsidP="00F345A1">
      <w:pPr>
        <w:widowControl w:val="0"/>
        <w:suppressAutoHyphens w:val="0"/>
        <w:ind w:left="567" w:hanging="567"/>
        <w:rPr>
          <w:noProof w:val="0"/>
          <w:lang w:val="de-DE"/>
        </w:rPr>
      </w:pPr>
    </w:p>
    <w:p w14:paraId="1D26C581" w14:textId="77777777" w:rsidR="001A1F40" w:rsidRPr="001F091D" w:rsidRDefault="00596FA5" w:rsidP="00F345A1">
      <w:pPr>
        <w:widowControl w:val="0"/>
        <w:tabs>
          <w:tab w:val="clear" w:pos="567"/>
          <w:tab w:val="left" w:pos="0"/>
        </w:tabs>
        <w:suppressAutoHyphens w:val="0"/>
        <w:rPr>
          <w:noProof w:val="0"/>
          <w:u w:val="single"/>
          <w:lang w:val="de-DE"/>
        </w:rPr>
      </w:pPr>
      <w:r w:rsidRPr="001F091D">
        <w:rPr>
          <w:noProof w:val="0"/>
          <w:u w:val="single"/>
          <w:lang w:val="de-DE"/>
        </w:rPr>
        <w:t>Ihr Blutzuckerspiegel kann steigen (Hyperglykämie), w</w:t>
      </w:r>
      <w:r w:rsidR="001A1F40" w:rsidRPr="001F091D">
        <w:rPr>
          <w:noProof w:val="0"/>
          <w:u w:val="single"/>
          <w:lang w:val="de-DE"/>
        </w:rPr>
        <w:t>enn Sie folgende Arzneimittel nehmen</w:t>
      </w:r>
      <w:r w:rsidRPr="001F091D">
        <w:rPr>
          <w:noProof w:val="0"/>
          <w:u w:val="single"/>
          <w:lang w:val="de-DE"/>
        </w:rPr>
        <w:t>:</w:t>
      </w:r>
      <w:r w:rsidR="001A1F40" w:rsidRPr="001F091D">
        <w:rPr>
          <w:noProof w:val="0"/>
          <w:u w:val="single"/>
          <w:lang w:val="de-DE"/>
        </w:rPr>
        <w:t xml:space="preserve"> </w:t>
      </w:r>
    </w:p>
    <w:p w14:paraId="1D26C582" w14:textId="77777777" w:rsidR="001A1F40" w:rsidRPr="001F091D" w:rsidRDefault="001A1F40" w:rsidP="00F345A1">
      <w:pPr>
        <w:widowControl w:val="0"/>
        <w:suppressAutoHyphens w:val="0"/>
        <w:ind w:left="567" w:hanging="567"/>
        <w:rPr>
          <w:noProof w:val="0"/>
          <w:lang w:val="de-DE"/>
        </w:rPr>
      </w:pPr>
      <w:r w:rsidRPr="001F091D">
        <w:rPr>
          <w:noProof w:val="0"/>
          <w:lang w:val="de-DE"/>
        </w:rPr>
        <w:t>•</w:t>
      </w:r>
      <w:r w:rsidRPr="001F091D">
        <w:rPr>
          <w:noProof w:val="0"/>
          <w:lang w:val="de-DE"/>
        </w:rPr>
        <w:tab/>
        <w:t>Orale Kontrazeptiva</w:t>
      </w:r>
      <w:r w:rsidRPr="001F091D" w:rsidDel="007431C9">
        <w:rPr>
          <w:noProof w:val="0"/>
          <w:lang w:val="de-DE"/>
        </w:rPr>
        <w:t xml:space="preserve"> </w:t>
      </w:r>
      <w:r w:rsidRPr="001F091D">
        <w:rPr>
          <w:noProof w:val="0"/>
          <w:lang w:val="de-DE"/>
        </w:rPr>
        <w:t>(zur Schwangerschaftsverhütung)</w:t>
      </w:r>
    </w:p>
    <w:p w14:paraId="1D26C583" w14:textId="77777777" w:rsidR="001A1F40" w:rsidRPr="001F091D" w:rsidRDefault="001A1F40" w:rsidP="00F345A1">
      <w:pPr>
        <w:widowControl w:val="0"/>
        <w:suppressAutoHyphens w:val="0"/>
        <w:ind w:left="567" w:hanging="567"/>
        <w:rPr>
          <w:noProof w:val="0"/>
          <w:lang w:val="de-DE"/>
        </w:rPr>
      </w:pPr>
      <w:r w:rsidRPr="001F091D">
        <w:rPr>
          <w:noProof w:val="0"/>
          <w:lang w:val="de-DE"/>
        </w:rPr>
        <w:t>•</w:t>
      </w:r>
      <w:r w:rsidRPr="001F091D">
        <w:rPr>
          <w:noProof w:val="0"/>
          <w:lang w:val="de-DE"/>
        </w:rPr>
        <w:tab/>
        <w:t>Thiazide (zur Behandlung hohe</w:t>
      </w:r>
      <w:r w:rsidR="009A7D20">
        <w:rPr>
          <w:noProof w:val="0"/>
          <w:lang w:val="de-DE"/>
        </w:rPr>
        <w:t>n</w:t>
      </w:r>
      <w:r w:rsidRPr="001F091D">
        <w:rPr>
          <w:noProof w:val="0"/>
          <w:lang w:val="de-DE"/>
        </w:rPr>
        <w:t xml:space="preserve"> Blutdruck</w:t>
      </w:r>
      <w:r w:rsidR="009A7D20">
        <w:rPr>
          <w:noProof w:val="0"/>
          <w:lang w:val="de-DE"/>
        </w:rPr>
        <w:t>s</w:t>
      </w:r>
      <w:r w:rsidRPr="001F091D">
        <w:rPr>
          <w:noProof w:val="0"/>
          <w:lang w:val="de-DE"/>
        </w:rPr>
        <w:t xml:space="preserve"> oder starker Flüssigkeitsansammlung)</w:t>
      </w:r>
    </w:p>
    <w:p w14:paraId="1D26C584" w14:textId="77777777" w:rsidR="001A1F40" w:rsidRPr="001F091D" w:rsidRDefault="001A1F40" w:rsidP="00F345A1">
      <w:pPr>
        <w:widowControl w:val="0"/>
        <w:suppressAutoHyphens w:val="0"/>
        <w:ind w:left="567" w:hanging="567"/>
        <w:rPr>
          <w:noProof w:val="0"/>
          <w:lang w:val="de-DE"/>
        </w:rPr>
      </w:pPr>
      <w:r w:rsidRPr="001F091D">
        <w:rPr>
          <w:noProof w:val="0"/>
          <w:lang w:val="de-DE"/>
        </w:rPr>
        <w:t>•</w:t>
      </w:r>
      <w:r w:rsidRPr="001F091D">
        <w:rPr>
          <w:noProof w:val="0"/>
          <w:lang w:val="de-DE"/>
        </w:rPr>
        <w:tab/>
        <w:t>Glucocorticoide (wie z. B. ”Cortison” zur Behandlung von Entzündungen)</w:t>
      </w:r>
    </w:p>
    <w:p w14:paraId="1D26C585" w14:textId="77777777" w:rsidR="001A1F40" w:rsidRPr="001F091D" w:rsidRDefault="001A1F40" w:rsidP="00F345A1">
      <w:pPr>
        <w:widowControl w:val="0"/>
        <w:suppressAutoHyphens w:val="0"/>
        <w:ind w:left="567" w:hanging="567"/>
        <w:rPr>
          <w:noProof w:val="0"/>
          <w:lang w:val="de-DE"/>
        </w:rPr>
      </w:pPr>
      <w:r w:rsidRPr="001F091D">
        <w:rPr>
          <w:noProof w:val="0"/>
          <w:lang w:val="de-DE"/>
        </w:rPr>
        <w:t>•</w:t>
      </w:r>
      <w:r w:rsidRPr="001F091D">
        <w:rPr>
          <w:noProof w:val="0"/>
          <w:lang w:val="de-DE"/>
        </w:rPr>
        <w:tab/>
        <w:t xml:space="preserve">Schilddrüsenhormone (zur Behandlung von Schilddrüsenerkrankungen) </w:t>
      </w:r>
    </w:p>
    <w:p w14:paraId="1D26C586" w14:textId="77777777" w:rsidR="001A1F40" w:rsidRPr="001F091D" w:rsidRDefault="001A1F40" w:rsidP="00F345A1">
      <w:pPr>
        <w:widowControl w:val="0"/>
        <w:suppressAutoHyphens w:val="0"/>
        <w:ind w:left="567" w:hanging="567"/>
        <w:rPr>
          <w:noProof w:val="0"/>
          <w:lang w:val="de-DE"/>
        </w:rPr>
      </w:pPr>
      <w:r w:rsidRPr="001F091D">
        <w:rPr>
          <w:noProof w:val="0"/>
          <w:lang w:val="de-DE"/>
        </w:rPr>
        <w:t>•</w:t>
      </w:r>
      <w:r w:rsidRPr="001F091D">
        <w:rPr>
          <w:noProof w:val="0"/>
          <w:lang w:val="de-DE"/>
        </w:rPr>
        <w:tab/>
        <w:t xml:space="preserve">Sympathomimetika (wie z. B. Epinephrin [Adrenalin] oder Salbutamol, </w:t>
      </w:r>
      <w:proofErr w:type="spellStart"/>
      <w:r w:rsidRPr="001F091D">
        <w:rPr>
          <w:noProof w:val="0"/>
          <w:lang w:val="de-DE"/>
        </w:rPr>
        <w:t>Terbutalin</w:t>
      </w:r>
      <w:proofErr w:type="spellEnd"/>
      <w:r w:rsidRPr="001F091D">
        <w:rPr>
          <w:noProof w:val="0"/>
          <w:lang w:val="de-DE"/>
        </w:rPr>
        <w:t xml:space="preserve"> zur Behandlung von Asthma)</w:t>
      </w:r>
    </w:p>
    <w:p w14:paraId="1D26C587" w14:textId="77777777" w:rsidR="001A1F40" w:rsidRPr="001F091D" w:rsidRDefault="001A1F40" w:rsidP="00F345A1">
      <w:pPr>
        <w:widowControl w:val="0"/>
        <w:suppressAutoHyphens w:val="0"/>
        <w:ind w:left="567" w:hanging="567"/>
        <w:rPr>
          <w:noProof w:val="0"/>
          <w:lang w:val="de-DE"/>
        </w:rPr>
      </w:pPr>
      <w:r w:rsidRPr="001F091D">
        <w:rPr>
          <w:noProof w:val="0"/>
          <w:lang w:val="de-DE"/>
        </w:rPr>
        <w:t>•</w:t>
      </w:r>
      <w:r w:rsidRPr="001F091D">
        <w:rPr>
          <w:noProof w:val="0"/>
          <w:lang w:val="de-DE"/>
        </w:rPr>
        <w:tab/>
        <w:t>Wachstumshormon (Arzneimittel zur Anregung des Längenwachstums der Knochen und des körperlichen Wachstums und mit Wirkung auf den Stoffwechsel des Körpers)</w:t>
      </w:r>
    </w:p>
    <w:p w14:paraId="1D26C588" w14:textId="77777777" w:rsidR="001A1F40" w:rsidRPr="001F091D" w:rsidRDefault="001A1F40" w:rsidP="00F345A1">
      <w:pPr>
        <w:widowControl w:val="0"/>
        <w:suppressAutoHyphens w:val="0"/>
        <w:ind w:left="567" w:hanging="567"/>
        <w:rPr>
          <w:noProof w:val="0"/>
          <w:lang w:val="de-DE"/>
        </w:rPr>
      </w:pPr>
      <w:r w:rsidRPr="001F091D">
        <w:rPr>
          <w:noProof w:val="0"/>
          <w:lang w:val="de-DE"/>
        </w:rPr>
        <w:t>•</w:t>
      </w:r>
      <w:r w:rsidRPr="001F091D">
        <w:rPr>
          <w:noProof w:val="0"/>
          <w:lang w:val="de-DE"/>
        </w:rPr>
        <w:tab/>
      </w:r>
      <w:proofErr w:type="spellStart"/>
      <w:r w:rsidRPr="001F091D">
        <w:rPr>
          <w:noProof w:val="0"/>
          <w:lang w:val="de-DE"/>
        </w:rPr>
        <w:t>Danazol</w:t>
      </w:r>
      <w:proofErr w:type="spellEnd"/>
      <w:r w:rsidRPr="001F091D">
        <w:rPr>
          <w:noProof w:val="0"/>
          <w:lang w:val="de-DE"/>
        </w:rPr>
        <w:t xml:space="preserve"> (Arzneimittel mit Wirkung auf den Eisprung)</w:t>
      </w:r>
      <w:r w:rsidR="00595DD9">
        <w:rPr>
          <w:noProof w:val="0"/>
          <w:lang w:val="de-DE"/>
        </w:rPr>
        <w:t>.</w:t>
      </w:r>
      <w:r w:rsidRPr="001F091D">
        <w:rPr>
          <w:noProof w:val="0"/>
          <w:lang w:val="de-DE"/>
        </w:rPr>
        <w:t xml:space="preserve"> </w:t>
      </w:r>
    </w:p>
    <w:p w14:paraId="1D26C589" w14:textId="77777777" w:rsidR="001A1F40" w:rsidRPr="001F091D" w:rsidRDefault="001A1F40" w:rsidP="00F345A1">
      <w:pPr>
        <w:widowControl w:val="0"/>
        <w:suppressAutoHyphens w:val="0"/>
        <w:ind w:left="567" w:hanging="567"/>
        <w:rPr>
          <w:noProof w:val="0"/>
          <w:lang w:val="de-DE"/>
        </w:rPr>
      </w:pPr>
    </w:p>
    <w:p w14:paraId="1D26C58A" w14:textId="77777777" w:rsidR="001A1F40" w:rsidRPr="001F091D" w:rsidRDefault="001A1F40" w:rsidP="00F345A1">
      <w:pPr>
        <w:widowControl w:val="0"/>
        <w:tabs>
          <w:tab w:val="clear" w:pos="567"/>
          <w:tab w:val="left" w:pos="0"/>
        </w:tabs>
        <w:suppressAutoHyphens w:val="0"/>
        <w:rPr>
          <w:noProof w:val="0"/>
          <w:lang w:val="de-DE"/>
        </w:rPr>
      </w:pPr>
      <w:proofErr w:type="spellStart"/>
      <w:r w:rsidRPr="001F091D">
        <w:rPr>
          <w:noProof w:val="0"/>
          <w:lang w:val="de-DE"/>
        </w:rPr>
        <w:t>Octreotid</w:t>
      </w:r>
      <w:proofErr w:type="spellEnd"/>
      <w:r w:rsidRPr="001F091D">
        <w:rPr>
          <w:noProof w:val="0"/>
          <w:lang w:val="de-DE"/>
        </w:rPr>
        <w:t xml:space="preserve"> und </w:t>
      </w:r>
      <w:proofErr w:type="spellStart"/>
      <w:r w:rsidRPr="001F091D">
        <w:rPr>
          <w:noProof w:val="0"/>
          <w:lang w:val="de-DE"/>
        </w:rPr>
        <w:t>Lanreotid</w:t>
      </w:r>
      <w:proofErr w:type="spellEnd"/>
      <w:r w:rsidRPr="001F091D">
        <w:rPr>
          <w:noProof w:val="0"/>
          <w:lang w:val="de-DE"/>
        </w:rPr>
        <w:t xml:space="preserve"> (zur Behandlung der Akromegalie</w:t>
      </w:r>
      <w:r w:rsidR="00596FA5" w:rsidRPr="001F091D">
        <w:rPr>
          <w:noProof w:val="0"/>
          <w:lang w:val="de-DE"/>
        </w:rPr>
        <w:t>, einer seltenen Hormonstörung, die</w:t>
      </w:r>
      <w:r w:rsidR="00596FA5" w:rsidRPr="001F091D">
        <w:rPr>
          <w:lang w:val="de-DE"/>
        </w:rPr>
        <w:t xml:space="preserve"> </w:t>
      </w:r>
      <w:r w:rsidR="00596FA5" w:rsidRPr="001F091D">
        <w:rPr>
          <w:noProof w:val="0"/>
          <w:lang w:val="de-DE"/>
        </w:rPr>
        <w:t>gewöhnlich bei Erwachsenen mittleren Alters auftritt und bei der die Hirnanhangdrüse übermäßig viel Wachstumshormon produziert</w:t>
      </w:r>
      <w:r w:rsidRPr="001F091D">
        <w:rPr>
          <w:noProof w:val="0"/>
          <w:lang w:val="de-DE"/>
        </w:rPr>
        <w:t>) können Ihren Blutzuckerspiegel ansteigen lassen oder senken</w:t>
      </w:r>
      <w:r w:rsidR="00073453">
        <w:rPr>
          <w:noProof w:val="0"/>
          <w:lang w:val="de-DE"/>
        </w:rPr>
        <w:t>.</w:t>
      </w:r>
    </w:p>
    <w:p w14:paraId="1D26C58B" w14:textId="77777777" w:rsidR="001A1F40" w:rsidRPr="001F091D" w:rsidRDefault="001A1F40" w:rsidP="00F345A1">
      <w:pPr>
        <w:widowControl w:val="0"/>
        <w:suppressAutoHyphens w:val="0"/>
        <w:ind w:left="567" w:hanging="567"/>
        <w:rPr>
          <w:b/>
          <w:noProof w:val="0"/>
          <w:lang w:val="de-DE"/>
        </w:rPr>
      </w:pPr>
    </w:p>
    <w:p w14:paraId="1D26C58C" w14:textId="77777777" w:rsidR="001A1F40" w:rsidRPr="001F091D" w:rsidRDefault="001A1F40" w:rsidP="00F345A1">
      <w:pPr>
        <w:widowControl w:val="0"/>
        <w:tabs>
          <w:tab w:val="clear" w:pos="567"/>
          <w:tab w:val="left" w:pos="0"/>
        </w:tabs>
        <w:suppressAutoHyphens w:val="0"/>
        <w:rPr>
          <w:noProof w:val="0"/>
          <w:lang w:val="de-DE"/>
        </w:rPr>
      </w:pPr>
      <w:r w:rsidRPr="001F091D">
        <w:rPr>
          <w:noProof w:val="0"/>
          <w:lang w:val="de-DE"/>
        </w:rPr>
        <w:t>Beta</w:t>
      </w:r>
      <w:r w:rsidR="00073453">
        <w:rPr>
          <w:noProof w:val="0"/>
          <w:lang w:val="de-DE"/>
        </w:rPr>
        <w:t>rezeptorenb</w:t>
      </w:r>
      <w:r w:rsidRPr="001F091D">
        <w:rPr>
          <w:noProof w:val="0"/>
          <w:lang w:val="de-DE"/>
        </w:rPr>
        <w:t>locker (zur Behandlung hohe</w:t>
      </w:r>
      <w:r w:rsidR="006911A9">
        <w:rPr>
          <w:noProof w:val="0"/>
          <w:lang w:val="de-DE"/>
        </w:rPr>
        <w:t>n</w:t>
      </w:r>
      <w:r w:rsidRPr="001F091D">
        <w:rPr>
          <w:noProof w:val="0"/>
          <w:lang w:val="de-DE"/>
        </w:rPr>
        <w:t xml:space="preserve"> Blutdruck</w:t>
      </w:r>
      <w:r w:rsidR="006911A9">
        <w:rPr>
          <w:noProof w:val="0"/>
          <w:lang w:val="de-DE"/>
        </w:rPr>
        <w:t>s</w:t>
      </w:r>
      <w:r w:rsidRPr="001F091D">
        <w:rPr>
          <w:noProof w:val="0"/>
          <w:lang w:val="de-DE"/>
        </w:rPr>
        <w:t>) können die ersten Warnsymptome eine</w:t>
      </w:r>
      <w:r w:rsidR="00596FA5" w:rsidRPr="001F091D">
        <w:rPr>
          <w:noProof w:val="0"/>
          <w:lang w:val="de-DE"/>
        </w:rPr>
        <w:t>s</w:t>
      </w:r>
      <w:r w:rsidRPr="001F091D">
        <w:rPr>
          <w:noProof w:val="0"/>
          <w:lang w:val="de-DE"/>
        </w:rPr>
        <w:t xml:space="preserve"> </w:t>
      </w:r>
      <w:r w:rsidR="00596FA5" w:rsidRPr="001F091D">
        <w:rPr>
          <w:noProof w:val="0"/>
          <w:lang w:val="de-DE"/>
        </w:rPr>
        <w:t xml:space="preserve">niedrigen Blutzuckers </w:t>
      </w:r>
      <w:r w:rsidRPr="001F091D">
        <w:rPr>
          <w:noProof w:val="0"/>
          <w:lang w:val="de-DE"/>
        </w:rPr>
        <w:t>abschwächen oder vollständig unterdrücken.</w:t>
      </w:r>
    </w:p>
    <w:p w14:paraId="1D26C58D" w14:textId="77777777" w:rsidR="001A1F40" w:rsidRPr="001F091D" w:rsidRDefault="001A1F40" w:rsidP="00F345A1">
      <w:pPr>
        <w:widowControl w:val="0"/>
        <w:tabs>
          <w:tab w:val="clear" w:pos="567"/>
          <w:tab w:val="left" w:pos="0"/>
        </w:tabs>
        <w:suppressAutoHyphens w:val="0"/>
        <w:rPr>
          <w:noProof w:val="0"/>
          <w:lang w:val="de-DE"/>
        </w:rPr>
      </w:pPr>
    </w:p>
    <w:p w14:paraId="1D26C58E" w14:textId="77777777" w:rsidR="001A1F40" w:rsidRPr="001F091D" w:rsidRDefault="001A1F40" w:rsidP="000352DF">
      <w:pPr>
        <w:tabs>
          <w:tab w:val="clear" w:pos="567"/>
        </w:tabs>
        <w:rPr>
          <w:noProof w:val="0"/>
          <w:u w:val="single"/>
          <w:lang w:val="de-DE"/>
        </w:rPr>
      </w:pPr>
      <w:proofErr w:type="spellStart"/>
      <w:r w:rsidRPr="001F091D">
        <w:rPr>
          <w:noProof w:val="0"/>
          <w:u w:val="single"/>
          <w:lang w:val="de-DE"/>
        </w:rPr>
        <w:t>Pioglitazon</w:t>
      </w:r>
      <w:proofErr w:type="spellEnd"/>
      <w:r w:rsidRPr="001F091D">
        <w:rPr>
          <w:noProof w:val="0"/>
          <w:u w:val="single"/>
          <w:lang w:val="de-DE"/>
        </w:rPr>
        <w:t xml:space="preserve"> (</w:t>
      </w:r>
      <w:r w:rsidR="00596FA5" w:rsidRPr="001F091D">
        <w:rPr>
          <w:noProof w:val="0"/>
          <w:u w:val="single"/>
          <w:lang w:val="de-DE"/>
        </w:rPr>
        <w:t xml:space="preserve">Tabletten </w:t>
      </w:r>
      <w:r w:rsidRPr="001F091D">
        <w:rPr>
          <w:noProof w:val="0"/>
          <w:u w:val="single"/>
          <w:lang w:val="de-DE"/>
        </w:rPr>
        <w:t>zur Behandlung von Typ 2 Diabetes)</w:t>
      </w:r>
    </w:p>
    <w:p w14:paraId="1D26C58F" w14:textId="4CF3B252" w:rsidR="001A1F40" w:rsidRPr="001F091D" w:rsidRDefault="001A1F40" w:rsidP="000352DF">
      <w:pPr>
        <w:tabs>
          <w:tab w:val="clear" w:pos="567"/>
        </w:tabs>
        <w:rPr>
          <w:noProof w:val="0"/>
          <w:lang w:val="de-DE"/>
        </w:rPr>
      </w:pPr>
      <w:r w:rsidRPr="001F091D">
        <w:rPr>
          <w:noProof w:val="0"/>
          <w:lang w:val="de-DE"/>
        </w:rPr>
        <w:t>Einige Patienten mit bereits seit langem bestehende</w:t>
      </w:r>
      <w:r w:rsidR="007C7919">
        <w:rPr>
          <w:noProof w:val="0"/>
          <w:lang w:val="de-DE"/>
        </w:rPr>
        <w:t>n</w:t>
      </w:r>
      <w:r w:rsidRPr="001F091D">
        <w:rPr>
          <w:noProof w:val="0"/>
          <w:lang w:val="de-DE"/>
        </w:rPr>
        <w:t xml:space="preserve"> Typ 2 Diabetes und Herzerkrankung oder </w:t>
      </w:r>
      <w:r w:rsidR="0099411E">
        <w:rPr>
          <w:noProof w:val="0"/>
          <w:lang w:val="de-DE"/>
        </w:rPr>
        <w:t xml:space="preserve">vorangegangenem </w:t>
      </w:r>
      <w:r w:rsidRPr="001F091D">
        <w:rPr>
          <w:noProof w:val="0"/>
          <w:lang w:val="de-DE"/>
        </w:rPr>
        <w:t xml:space="preserve">Schlaganfall, die mit </w:t>
      </w:r>
      <w:proofErr w:type="spellStart"/>
      <w:r w:rsidRPr="001F091D">
        <w:rPr>
          <w:noProof w:val="0"/>
          <w:lang w:val="de-DE"/>
        </w:rPr>
        <w:t>Pioglitazon</w:t>
      </w:r>
      <w:proofErr w:type="spellEnd"/>
      <w:r w:rsidRPr="001F091D">
        <w:rPr>
          <w:noProof w:val="0"/>
          <w:lang w:val="de-DE"/>
        </w:rPr>
        <w:t xml:space="preserve"> und Insulin behandelt wurden, entwickelten eine Herzinsuffizienz. Informieren Sie Ihren Arzt so schnell wie möglich, wenn bei Ihnen Symptome einer Herzinsuffizienz wie ungewöhnliche Kurzatmigkeit oder eine schnelle Gewichtszunahme oder lokale Schwellungen (Ödeme) auftreten.</w:t>
      </w:r>
    </w:p>
    <w:p w14:paraId="1D26C590" w14:textId="77777777" w:rsidR="00A07DB5" w:rsidRPr="001F091D" w:rsidRDefault="00A07DB5" w:rsidP="000352DF">
      <w:pPr>
        <w:tabs>
          <w:tab w:val="clear" w:pos="567"/>
        </w:tabs>
        <w:rPr>
          <w:noProof w:val="0"/>
          <w:lang w:val="de-DE"/>
        </w:rPr>
      </w:pPr>
    </w:p>
    <w:p w14:paraId="1D26C591" w14:textId="77777777" w:rsidR="00A07DB5" w:rsidRPr="001F091D" w:rsidRDefault="00A07DB5" w:rsidP="00A07DB5">
      <w:pPr>
        <w:tabs>
          <w:tab w:val="clear" w:pos="567"/>
        </w:tabs>
        <w:rPr>
          <w:noProof w:val="0"/>
          <w:lang w:val="de-DE"/>
        </w:rPr>
      </w:pPr>
      <w:r w:rsidRPr="001F091D">
        <w:rPr>
          <w:noProof w:val="0"/>
          <w:lang w:val="de-DE"/>
        </w:rPr>
        <w:t>Falls Sie irgendeines dieser Arzneimittel, die hier aufgelistet sind, eingenommen haben, informieren Sie Ihren Arzt, Apotheker oder das medizinische Fachpersonal.</w:t>
      </w:r>
    </w:p>
    <w:p w14:paraId="1D26C592" w14:textId="77777777" w:rsidR="00A07DB5" w:rsidRPr="001F091D" w:rsidRDefault="00A07DB5" w:rsidP="00A07DB5">
      <w:pPr>
        <w:widowControl w:val="0"/>
        <w:suppressAutoHyphens w:val="0"/>
        <w:ind w:left="567" w:hanging="567"/>
        <w:rPr>
          <w:noProof w:val="0"/>
          <w:lang w:val="de-DE"/>
        </w:rPr>
      </w:pPr>
    </w:p>
    <w:p w14:paraId="1D26C593" w14:textId="77777777" w:rsidR="00A07DB5" w:rsidRPr="001F091D" w:rsidRDefault="00A07DB5" w:rsidP="00A07DB5">
      <w:pPr>
        <w:tabs>
          <w:tab w:val="clear" w:pos="567"/>
        </w:tabs>
        <w:rPr>
          <w:b/>
          <w:noProof w:val="0"/>
          <w:lang w:val="de-DE"/>
        </w:rPr>
      </w:pPr>
      <w:r w:rsidRPr="001F091D">
        <w:rPr>
          <w:b/>
          <w:noProof w:val="0"/>
          <w:lang w:val="de-DE"/>
        </w:rPr>
        <w:t xml:space="preserve">Anwendung von </w:t>
      </w:r>
      <w:proofErr w:type="spellStart"/>
      <w:r w:rsidRPr="001F091D">
        <w:rPr>
          <w:b/>
          <w:noProof w:val="0"/>
          <w:lang w:val="de-DE"/>
        </w:rPr>
        <w:t>NovoRapid</w:t>
      </w:r>
      <w:proofErr w:type="spellEnd"/>
      <w:r w:rsidR="00073453">
        <w:rPr>
          <w:b/>
          <w:noProof w:val="0"/>
          <w:lang w:val="de-DE"/>
        </w:rPr>
        <w:t xml:space="preserve"> zusammen</w:t>
      </w:r>
      <w:r w:rsidR="00BB0809">
        <w:rPr>
          <w:b/>
          <w:noProof w:val="0"/>
          <w:lang w:val="de-DE"/>
        </w:rPr>
        <w:t xml:space="preserve"> mit</w:t>
      </w:r>
      <w:r w:rsidR="00073453">
        <w:rPr>
          <w:b/>
          <w:noProof w:val="0"/>
          <w:lang w:val="de-DE"/>
        </w:rPr>
        <w:t xml:space="preserve"> Alkohol</w:t>
      </w:r>
    </w:p>
    <w:p w14:paraId="1D26C594" w14:textId="77777777" w:rsidR="001A1F40" w:rsidRPr="001F091D" w:rsidRDefault="001A1F40" w:rsidP="00F345A1">
      <w:pPr>
        <w:widowControl w:val="0"/>
        <w:suppressAutoHyphens w:val="0"/>
        <w:ind w:left="567" w:hanging="567"/>
        <w:rPr>
          <w:b/>
          <w:noProof w:val="0"/>
          <w:lang w:val="de-DE"/>
        </w:rPr>
      </w:pPr>
    </w:p>
    <w:p w14:paraId="1D26C595" w14:textId="77777777" w:rsidR="001A1F40" w:rsidRPr="001F091D" w:rsidRDefault="00FF69BE" w:rsidP="00F345A1">
      <w:pPr>
        <w:widowControl w:val="0"/>
        <w:suppressAutoHyphens w:val="0"/>
        <w:ind w:left="567" w:hanging="567"/>
        <w:rPr>
          <w:noProof w:val="0"/>
          <w:lang w:val="de-DE"/>
        </w:rPr>
      </w:pPr>
      <w:r w:rsidRPr="001F091D">
        <w:rPr>
          <w:noProof w:val="0"/>
          <w:lang w:val="de-DE"/>
        </w:rPr>
        <w:t>►</w:t>
      </w:r>
      <w:r w:rsidR="001A1F40" w:rsidRPr="001F091D">
        <w:rPr>
          <w:noProof w:val="0"/>
          <w:lang w:val="de-DE"/>
        </w:rPr>
        <w:tab/>
        <w:t>Wenn Sie Alkohol trinken, kann sich Ihr Insulinbedarf ändern, da Ihr Blutzuckerspiegel entweder ansteigen oder sinken kann. Eine engmaschige Blutzuckerkontrolle wird empfohlen.</w:t>
      </w:r>
    </w:p>
    <w:p w14:paraId="1D26C596" w14:textId="77777777" w:rsidR="001A1F40" w:rsidRPr="001F091D" w:rsidRDefault="001A1F40" w:rsidP="00F345A1">
      <w:pPr>
        <w:widowControl w:val="0"/>
        <w:suppressAutoHyphens w:val="0"/>
        <w:rPr>
          <w:noProof w:val="0"/>
          <w:szCs w:val="22"/>
          <w:lang w:val="de-DE"/>
        </w:rPr>
      </w:pPr>
    </w:p>
    <w:p w14:paraId="1D26C597" w14:textId="77777777" w:rsidR="001A1F40" w:rsidRPr="001F091D" w:rsidRDefault="001A1F40" w:rsidP="00F345A1">
      <w:pPr>
        <w:widowControl w:val="0"/>
        <w:suppressAutoHyphens w:val="0"/>
        <w:ind w:left="567" w:hanging="567"/>
        <w:rPr>
          <w:b/>
          <w:noProof w:val="0"/>
          <w:lang w:val="de-DE"/>
        </w:rPr>
      </w:pPr>
      <w:r w:rsidRPr="001F091D">
        <w:rPr>
          <w:b/>
          <w:noProof w:val="0"/>
          <w:lang w:val="de-DE"/>
        </w:rPr>
        <w:t>Schwangerschaft und Stillzeit</w:t>
      </w:r>
    </w:p>
    <w:p w14:paraId="1D26C598" w14:textId="77777777" w:rsidR="001A1F40" w:rsidRPr="001F091D" w:rsidRDefault="001A1F40" w:rsidP="00F345A1">
      <w:pPr>
        <w:widowControl w:val="0"/>
        <w:suppressAutoHyphens w:val="0"/>
        <w:ind w:left="567" w:hanging="567"/>
        <w:rPr>
          <w:b/>
          <w:noProof w:val="0"/>
          <w:lang w:val="de-DE"/>
        </w:rPr>
      </w:pPr>
    </w:p>
    <w:p w14:paraId="1D26C599" w14:textId="77777777" w:rsidR="001A1F40" w:rsidRPr="001F091D" w:rsidRDefault="001A1F40" w:rsidP="000352DF">
      <w:pPr>
        <w:ind w:left="567" w:hanging="567"/>
        <w:rPr>
          <w:noProof w:val="0"/>
          <w:lang w:val="de-DE"/>
        </w:rPr>
      </w:pPr>
      <w:r w:rsidRPr="001F091D">
        <w:rPr>
          <w:noProof w:val="0"/>
          <w:lang w:val="de-DE"/>
        </w:rPr>
        <w:t>►</w:t>
      </w:r>
      <w:r w:rsidRPr="001F091D">
        <w:rPr>
          <w:noProof w:val="0"/>
          <w:lang w:val="de-DE"/>
        </w:rPr>
        <w:tab/>
        <w:t xml:space="preserve">Wenn Sie schwanger sind, </w:t>
      </w:r>
      <w:r w:rsidR="00A07DB5" w:rsidRPr="001F091D">
        <w:rPr>
          <w:noProof w:val="0"/>
          <w:lang w:val="de-DE"/>
        </w:rPr>
        <w:t>oder wenn Sie vermuten, schwanger zu sein oder beabsichtigen, schwanger zu werden, fragen Sie vor der Anwendung dieses Arzneimittels Ihren Arzt um Rat</w:t>
      </w:r>
      <w:r w:rsidR="002F797B">
        <w:rPr>
          <w:noProof w:val="0"/>
          <w:lang w:val="de-DE"/>
        </w:rPr>
        <w:t>.</w:t>
      </w:r>
      <w:r w:rsidRPr="001F091D">
        <w:rPr>
          <w:noProof w:val="0"/>
          <w:lang w:val="de-DE"/>
        </w:rPr>
        <w:t xml:space="preserve"> </w:t>
      </w:r>
      <w:proofErr w:type="spellStart"/>
      <w:r w:rsidRPr="001F091D">
        <w:rPr>
          <w:noProof w:val="0"/>
          <w:lang w:val="de-DE"/>
        </w:rPr>
        <w:t>NovoRapid</w:t>
      </w:r>
      <w:proofErr w:type="spellEnd"/>
      <w:r w:rsidRPr="001F091D">
        <w:rPr>
          <w:noProof w:val="0"/>
          <w:lang w:val="de-DE"/>
        </w:rPr>
        <w:t xml:space="preserve"> kann während der Schwangerschaft angewendet werden. Es kann sein, dass Ihre Insulindosis während der Schwangerschaft und nach der Entbindung angepasst werden muss. Eine engmaschige Kontrolle Ihres Diabetes, insbesondere </w:t>
      </w:r>
      <w:r w:rsidR="00151D9F">
        <w:rPr>
          <w:noProof w:val="0"/>
          <w:lang w:val="de-DE"/>
        </w:rPr>
        <w:t xml:space="preserve">die </w:t>
      </w:r>
      <w:r w:rsidRPr="001F091D">
        <w:rPr>
          <w:noProof w:val="0"/>
          <w:lang w:val="de-DE"/>
        </w:rPr>
        <w:t xml:space="preserve">Vorbeugung von Hypoglykämien, </w:t>
      </w:r>
      <w:r w:rsidR="00DF631C">
        <w:rPr>
          <w:noProof w:val="0"/>
          <w:lang w:val="de-DE"/>
        </w:rPr>
        <w:t>ist</w:t>
      </w:r>
      <w:r w:rsidR="00DF631C" w:rsidRPr="001F091D">
        <w:rPr>
          <w:noProof w:val="0"/>
          <w:lang w:val="de-DE"/>
        </w:rPr>
        <w:t xml:space="preserve"> </w:t>
      </w:r>
      <w:r w:rsidRPr="001F091D">
        <w:rPr>
          <w:noProof w:val="0"/>
          <w:lang w:val="de-DE"/>
        </w:rPr>
        <w:t>auch für die Gesundheit Ihres Babys wichtig.</w:t>
      </w:r>
    </w:p>
    <w:p w14:paraId="1D26C59A" w14:textId="77777777" w:rsidR="00A07DB5" w:rsidRPr="001F091D" w:rsidRDefault="00A07DB5" w:rsidP="00A07DB5">
      <w:pPr>
        <w:ind w:left="567" w:hanging="567"/>
        <w:rPr>
          <w:noProof w:val="0"/>
          <w:lang w:val="de-DE"/>
        </w:rPr>
      </w:pPr>
      <w:r w:rsidRPr="001F091D">
        <w:rPr>
          <w:noProof w:val="0"/>
          <w:lang w:val="de-DE"/>
        </w:rPr>
        <w:t>►</w:t>
      </w:r>
      <w:r w:rsidRPr="001F091D">
        <w:rPr>
          <w:noProof w:val="0"/>
          <w:lang w:val="de-DE"/>
        </w:rPr>
        <w:tab/>
        <w:t xml:space="preserve">Es gibt keine Einschränkungen für die Behandlung mit </w:t>
      </w:r>
      <w:proofErr w:type="spellStart"/>
      <w:r w:rsidRPr="001F091D">
        <w:rPr>
          <w:noProof w:val="0"/>
          <w:lang w:val="de-DE"/>
        </w:rPr>
        <w:t>NovoRapid</w:t>
      </w:r>
      <w:proofErr w:type="spellEnd"/>
      <w:r w:rsidRPr="001F091D">
        <w:rPr>
          <w:noProof w:val="0"/>
          <w:lang w:val="de-DE"/>
        </w:rPr>
        <w:t xml:space="preserve"> während der Stillzeit.</w:t>
      </w:r>
    </w:p>
    <w:p w14:paraId="1D26C59B" w14:textId="77777777" w:rsidR="00A07DB5" w:rsidRPr="001F091D" w:rsidRDefault="00A07DB5" w:rsidP="00A07DB5">
      <w:pPr>
        <w:widowControl w:val="0"/>
        <w:tabs>
          <w:tab w:val="clear" w:pos="567"/>
        </w:tabs>
        <w:suppressAutoHyphens w:val="0"/>
        <w:rPr>
          <w:noProof w:val="0"/>
          <w:lang w:val="de-DE"/>
        </w:rPr>
      </w:pPr>
    </w:p>
    <w:p w14:paraId="1D26C59C" w14:textId="77777777" w:rsidR="00A07DB5" w:rsidRPr="001F091D" w:rsidRDefault="00A07DB5" w:rsidP="00A07DB5">
      <w:pPr>
        <w:widowControl w:val="0"/>
        <w:tabs>
          <w:tab w:val="clear" w:pos="567"/>
        </w:tabs>
        <w:suppressAutoHyphens w:val="0"/>
        <w:rPr>
          <w:noProof w:val="0"/>
          <w:lang w:val="de-DE"/>
        </w:rPr>
      </w:pPr>
      <w:r w:rsidRPr="001F091D">
        <w:rPr>
          <w:noProof w:val="0"/>
          <w:lang w:val="de-DE"/>
        </w:rPr>
        <w:t>Fragen Sie vor der Anwendung dieses Arzneimittels Ihren Arzt oder Apotheker um Rat, wenn Sie schwanger sind oder stillen.</w:t>
      </w:r>
    </w:p>
    <w:p w14:paraId="1D26C59D" w14:textId="77777777" w:rsidR="001A1F40" w:rsidRPr="001F091D" w:rsidRDefault="001A1F40" w:rsidP="00F345A1">
      <w:pPr>
        <w:widowControl w:val="0"/>
        <w:tabs>
          <w:tab w:val="clear" w:pos="567"/>
        </w:tabs>
        <w:suppressAutoHyphens w:val="0"/>
        <w:rPr>
          <w:noProof w:val="0"/>
          <w:lang w:val="de-DE"/>
        </w:rPr>
      </w:pPr>
    </w:p>
    <w:p w14:paraId="1D26C59E" w14:textId="77777777" w:rsidR="001A1F40" w:rsidRPr="001F091D" w:rsidRDefault="001A1F40" w:rsidP="00F345A1">
      <w:pPr>
        <w:widowControl w:val="0"/>
        <w:tabs>
          <w:tab w:val="clear" w:pos="567"/>
        </w:tabs>
        <w:suppressAutoHyphens w:val="0"/>
        <w:rPr>
          <w:b/>
          <w:noProof w:val="0"/>
          <w:lang w:val="de-DE"/>
        </w:rPr>
      </w:pPr>
      <w:r w:rsidRPr="001F091D">
        <w:rPr>
          <w:b/>
          <w:noProof w:val="0"/>
          <w:lang w:val="de-DE"/>
        </w:rPr>
        <w:t xml:space="preserve">Verkehrstüchtigkeit und </w:t>
      </w:r>
      <w:r w:rsidR="00A07DB5" w:rsidRPr="001F091D">
        <w:rPr>
          <w:b/>
          <w:noProof w:val="0"/>
          <w:lang w:val="de-DE"/>
        </w:rPr>
        <w:t xml:space="preserve">Fähigkeit zum </w:t>
      </w:r>
      <w:r w:rsidRPr="001F091D">
        <w:rPr>
          <w:b/>
          <w:noProof w:val="0"/>
          <w:lang w:val="de-DE"/>
        </w:rPr>
        <w:t>Bedienen von Maschinen</w:t>
      </w:r>
    </w:p>
    <w:p w14:paraId="1D26C59F" w14:textId="77777777" w:rsidR="001A1F40" w:rsidRPr="001F091D" w:rsidRDefault="001A1F40" w:rsidP="00F345A1">
      <w:pPr>
        <w:widowControl w:val="0"/>
        <w:tabs>
          <w:tab w:val="clear" w:pos="567"/>
        </w:tabs>
        <w:suppressAutoHyphens w:val="0"/>
        <w:rPr>
          <w:b/>
          <w:noProof w:val="0"/>
          <w:lang w:val="de-DE"/>
        </w:rPr>
      </w:pPr>
    </w:p>
    <w:p w14:paraId="1D26C5A0" w14:textId="77777777" w:rsidR="001A1F40" w:rsidRPr="001F091D" w:rsidRDefault="00A07DB5" w:rsidP="00A07DB5">
      <w:pPr>
        <w:widowControl w:val="0"/>
        <w:suppressAutoHyphens w:val="0"/>
        <w:ind w:left="567" w:hanging="567"/>
        <w:rPr>
          <w:noProof w:val="0"/>
          <w:lang w:val="de-DE"/>
        </w:rPr>
      </w:pPr>
      <w:r w:rsidRPr="001F091D">
        <w:rPr>
          <w:noProof w:val="0"/>
          <w:lang w:val="de-DE"/>
        </w:rPr>
        <w:t>►</w:t>
      </w:r>
      <w:r w:rsidRPr="001F091D">
        <w:rPr>
          <w:noProof w:val="0"/>
          <w:lang w:val="de-DE"/>
        </w:rPr>
        <w:tab/>
      </w:r>
      <w:r w:rsidR="001A1F40" w:rsidRPr="001F091D">
        <w:rPr>
          <w:noProof w:val="0"/>
          <w:lang w:val="de-DE"/>
        </w:rPr>
        <w:t xml:space="preserve">Besprechen Sie bitte mit Ihrem Arzt, ob Sie Fahrzeuge führen </w:t>
      </w:r>
      <w:r w:rsidR="00A767F8">
        <w:rPr>
          <w:noProof w:val="0"/>
          <w:lang w:val="de-DE"/>
        </w:rPr>
        <w:t xml:space="preserve">oder eine Maschine bedienen </w:t>
      </w:r>
      <w:r w:rsidR="001A1F40" w:rsidRPr="001F091D">
        <w:rPr>
          <w:noProof w:val="0"/>
          <w:lang w:val="de-DE"/>
        </w:rPr>
        <w:t>können</w:t>
      </w:r>
      <w:r w:rsidR="00073453">
        <w:rPr>
          <w:noProof w:val="0"/>
          <w:lang w:val="de-DE"/>
        </w:rPr>
        <w:t>:</w:t>
      </w:r>
    </w:p>
    <w:p w14:paraId="1D26C5A1" w14:textId="77777777" w:rsidR="001A1F40" w:rsidRPr="001F091D" w:rsidRDefault="00A07DB5" w:rsidP="00F345A1">
      <w:pPr>
        <w:widowControl w:val="0"/>
        <w:suppressAutoHyphens w:val="0"/>
        <w:ind w:left="567" w:hanging="567"/>
        <w:rPr>
          <w:noProof w:val="0"/>
          <w:lang w:val="de-DE"/>
        </w:rPr>
      </w:pPr>
      <w:proofErr w:type="gramStart"/>
      <w:r w:rsidRPr="001F091D">
        <w:rPr>
          <w:noProof w:val="0"/>
          <w:lang w:val="de-DE"/>
        </w:rPr>
        <w:t>•</w:t>
      </w:r>
      <w:proofErr w:type="gramEnd"/>
      <w:r w:rsidRPr="001F091D">
        <w:rPr>
          <w:noProof w:val="0"/>
          <w:lang w:val="de-DE"/>
        </w:rPr>
        <w:tab/>
      </w:r>
      <w:r w:rsidR="001A1F40" w:rsidRPr="001F091D">
        <w:rPr>
          <w:noProof w:val="0"/>
          <w:lang w:val="de-DE"/>
        </w:rPr>
        <w:t>wenn Sie häufig an Unterzuckerungen leiden</w:t>
      </w:r>
      <w:r w:rsidR="006E4492">
        <w:rPr>
          <w:noProof w:val="0"/>
          <w:lang w:val="de-DE"/>
        </w:rPr>
        <w:t>.</w:t>
      </w:r>
      <w:r w:rsidR="001A1F40" w:rsidRPr="001F091D">
        <w:rPr>
          <w:noProof w:val="0"/>
          <w:lang w:val="de-DE"/>
        </w:rPr>
        <w:t xml:space="preserve"> </w:t>
      </w:r>
    </w:p>
    <w:p w14:paraId="1D26C5A2" w14:textId="77777777" w:rsidR="001A1F40" w:rsidRPr="001F091D" w:rsidRDefault="00A07DB5" w:rsidP="00F345A1">
      <w:pPr>
        <w:widowControl w:val="0"/>
        <w:suppressAutoHyphens w:val="0"/>
        <w:ind w:left="567" w:hanging="567"/>
        <w:rPr>
          <w:noProof w:val="0"/>
          <w:lang w:val="de-DE"/>
        </w:rPr>
      </w:pPr>
      <w:proofErr w:type="gramStart"/>
      <w:r w:rsidRPr="001F091D">
        <w:rPr>
          <w:noProof w:val="0"/>
          <w:lang w:val="de-DE"/>
        </w:rPr>
        <w:t>•</w:t>
      </w:r>
      <w:proofErr w:type="gramEnd"/>
      <w:r w:rsidRPr="001F091D">
        <w:rPr>
          <w:noProof w:val="0"/>
          <w:lang w:val="de-DE"/>
        </w:rPr>
        <w:tab/>
      </w:r>
      <w:r w:rsidR="001A1F40" w:rsidRPr="001F091D">
        <w:rPr>
          <w:noProof w:val="0"/>
          <w:lang w:val="de-DE"/>
        </w:rPr>
        <w:t>wenn Sie Probleme haben, die Anzeichen einer Unterzuckerung wahrzunehmen.</w:t>
      </w:r>
    </w:p>
    <w:p w14:paraId="1D26C5A3" w14:textId="77777777" w:rsidR="001A1F40" w:rsidRPr="001F091D" w:rsidRDefault="001A1F40" w:rsidP="00F345A1">
      <w:pPr>
        <w:widowControl w:val="0"/>
        <w:suppressAutoHyphens w:val="0"/>
        <w:ind w:right="-2"/>
        <w:rPr>
          <w:b/>
          <w:noProof w:val="0"/>
          <w:szCs w:val="22"/>
          <w:lang w:val="de-DE"/>
        </w:rPr>
      </w:pPr>
    </w:p>
    <w:p w14:paraId="1D26C5A4" w14:textId="77777777" w:rsidR="00A07DB5" w:rsidRPr="001F091D" w:rsidRDefault="00A07DB5" w:rsidP="00F345A1">
      <w:pPr>
        <w:widowControl w:val="0"/>
        <w:suppressAutoHyphens w:val="0"/>
        <w:ind w:right="-2"/>
        <w:rPr>
          <w:noProof w:val="0"/>
          <w:lang w:val="de-DE"/>
        </w:rPr>
      </w:pPr>
      <w:r w:rsidRPr="001F091D">
        <w:rPr>
          <w:noProof w:val="0"/>
          <w:lang w:val="de-DE"/>
        </w:rPr>
        <w:t xml:space="preserve">Wenn Ihr Blutzuckerspiegel zu niedrig oder zu hoch ist, kann Ihre Konzentration und Ihre Reaktionsfähigkeit beeinträchtigt sein und dadurch ebenso Ihre Fähigkeit, ein Fahrzeug zu führen oder </w:t>
      </w:r>
      <w:r w:rsidRPr="001F091D">
        <w:rPr>
          <w:noProof w:val="0"/>
          <w:lang w:val="de-DE"/>
        </w:rPr>
        <w:lastRenderedPageBreak/>
        <w:t xml:space="preserve">Maschinen zu bedienen. Bedenken Sie, dass Sie sich selbst und Andere gefährden könnten. </w:t>
      </w:r>
    </w:p>
    <w:p w14:paraId="1D26C5A5" w14:textId="77777777" w:rsidR="00A07DB5" w:rsidRPr="001F091D" w:rsidRDefault="00A07DB5" w:rsidP="00F345A1">
      <w:pPr>
        <w:widowControl w:val="0"/>
        <w:suppressAutoHyphens w:val="0"/>
        <w:ind w:right="-2"/>
        <w:rPr>
          <w:noProof w:val="0"/>
          <w:lang w:val="de-DE"/>
        </w:rPr>
      </w:pPr>
    </w:p>
    <w:p w14:paraId="1D26C5A6" w14:textId="77777777" w:rsidR="001A1F40" w:rsidRPr="001F091D" w:rsidRDefault="001A1F40" w:rsidP="00F345A1">
      <w:pPr>
        <w:widowControl w:val="0"/>
        <w:suppressAutoHyphens w:val="0"/>
        <w:ind w:right="-2"/>
        <w:rPr>
          <w:noProof w:val="0"/>
          <w:szCs w:val="22"/>
          <w:lang w:val="de-DE"/>
        </w:rPr>
      </w:pPr>
      <w:r w:rsidRPr="001F091D">
        <w:rPr>
          <w:noProof w:val="0"/>
          <w:szCs w:val="22"/>
          <w:lang w:val="de-DE"/>
        </w:rPr>
        <w:t xml:space="preserve">Die Wirkung von </w:t>
      </w:r>
      <w:proofErr w:type="spellStart"/>
      <w:r w:rsidRPr="001F091D">
        <w:rPr>
          <w:noProof w:val="0"/>
          <w:szCs w:val="22"/>
          <w:lang w:val="de-DE"/>
        </w:rPr>
        <w:t>NovoRapid</w:t>
      </w:r>
      <w:proofErr w:type="spellEnd"/>
      <w:r w:rsidRPr="001F091D">
        <w:rPr>
          <w:noProof w:val="0"/>
          <w:szCs w:val="22"/>
          <w:lang w:val="de-DE"/>
        </w:rPr>
        <w:t xml:space="preserve"> tritt schnell ein, daher kann eine Hypoglykämie früher nach einer Injektion auftreten als bei der Verwendung von löslichem Humaninsulin.</w:t>
      </w:r>
    </w:p>
    <w:p w14:paraId="1D26C5A7" w14:textId="77777777" w:rsidR="001A1F40" w:rsidRPr="001F091D" w:rsidRDefault="001A1F40" w:rsidP="00F345A1">
      <w:pPr>
        <w:widowControl w:val="0"/>
        <w:suppressAutoHyphens w:val="0"/>
        <w:ind w:right="-2"/>
        <w:rPr>
          <w:b/>
          <w:noProof w:val="0"/>
          <w:szCs w:val="22"/>
          <w:lang w:val="de-DE"/>
        </w:rPr>
      </w:pPr>
    </w:p>
    <w:p w14:paraId="1D26C5A8" w14:textId="77777777" w:rsidR="00F02910" w:rsidRPr="001F091D" w:rsidRDefault="00F02910" w:rsidP="00F02910">
      <w:pPr>
        <w:widowControl w:val="0"/>
        <w:suppressAutoHyphens w:val="0"/>
        <w:ind w:right="-2"/>
        <w:rPr>
          <w:b/>
          <w:noProof w:val="0"/>
          <w:szCs w:val="22"/>
          <w:lang w:val="de-DE"/>
        </w:rPr>
      </w:pPr>
      <w:r>
        <w:rPr>
          <w:b/>
          <w:noProof w:val="0"/>
          <w:szCs w:val="22"/>
          <w:lang w:val="de-DE"/>
        </w:rPr>
        <w:t xml:space="preserve">Wichtige Information über einige der </w:t>
      </w:r>
      <w:r w:rsidR="00853631">
        <w:rPr>
          <w:b/>
          <w:noProof w:val="0"/>
          <w:szCs w:val="22"/>
          <w:lang w:val="de-DE"/>
        </w:rPr>
        <w:t>Bestandteile</w:t>
      </w:r>
      <w:r>
        <w:rPr>
          <w:b/>
          <w:noProof w:val="0"/>
          <w:szCs w:val="22"/>
          <w:lang w:val="de-DE"/>
        </w:rPr>
        <w:t xml:space="preserve"> von </w:t>
      </w:r>
      <w:proofErr w:type="spellStart"/>
      <w:r>
        <w:rPr>
          <w:b/>
          <w:noProof w:val="0"/>
          <w:szCs w:val="22"/>
          <w:lang w:val="de-DE"/>
        </w:rPr>
        <w:t>NovoRapid</w:t>
      </w:r>
      <w:proofErr w:type="spellEnd"/>
    </w:p>
    <w:p w14:paraId="1D26C5A9" w14:textId="77777777" w:rsidR="00A07DB5" w:rsidRPr="001F091D" w:rsidRDefault="00A07DB5" w:rsidP="00A07DB5">
      <w:pPr>
        <w:widowControl w:val="0"/>
        <w:suppressAutoHyphens w:val="0"/>
        <w:ind w:right="-2"/>
        <w:rPr>
          <w:noProof w:val="0"/>
          <w:szCs w:val="22"/>
          <w:lang w:val="de-DE"/>
        </w:rPr>
      </w:pPr>
    </w:p>
    <w:p w14:paraId="1D26C5AA" w14:textId="77777777" w:rsidR="00A07DB5" w:rsidRPr="001F091D" w:rsidRDefault="00A07DB5" w:rsidP="00A07DB5">
      <w:pPr>
        <w:widowControl w:val="0"/>
        <w:suppressAutoHyphens w:val="0"/>
        <w:ind w:right="-2"/>
        <w:rPr>
          <w:noProof w:val="0"/>
          <w:szCs w:val="22"/>
          <w:lang w:val="de-DE"/>
        </w:rPr>
      </w:pPr>
      <w:proofErr w:type="spellStart"/>
      <w:r w:rsidRPr="001F091D">
        <w:rPr>
          <w:noProof w:val="0"/>
          <w:szCs w:val="22"/>
          <w:lang w:val="de-DE"/>
        </w:rPr>
        <w:t>NovoRapid</w:t>
      </w:r>
      <w:proofErr w:type="spellEnd"/>
      <w:r w:rsidRPr="001F091D">
        <w:rPr>
          <w:noProof w:val="0"/>
          <w:szCs w:val="22"/>
          <w:lang w:val="de-DE"/>
        </w:rPr>
        <w:t xml:space="preserve"> enthält </w:t>
      </w:r>
      <w:r w:rsidR="005C0285" w:rsidRPr="001F091D">
        <w:rPr>
          <w:noProof w:val="0"/>
          <w:szCs w:val="22"/>
          <w:lang w:val="de-DE"/>
        </w:rPr>
        <w:t>Natrium</w:t>
      </w:r>
      <w:r w:rsidR="005C0285">
        <w:rPr>
          <w:noProof w:val="0"/>
          <w:szCs w:val="22"/>
          <w:lang w:val="de-DE"/>
        </w:rPr>
        <w:t>,</w:t>
      </w:r>
      <w:r w:rsidR="005C0285" w:rsidRPr="001F091D">
        <w:rPr>
          <w:noProof w:val="0"/>
          <w:szCs w:val="22"/>
          <w:lang w:val="de-DE"/>
        </w:rPr>
        <w:t xml:space="preserve"> </w:t>
      </w:r>
      <w:r w:rsidR="005C0285">
        <w:rPr>
          <w:noProof w:val="0"/>
          <w:szCs w:val="22"/>
          <w:lang w:val="de-DE"/>
        </w:rPr>
        <w:t xml:space="preserve">aber </w:t>
      </w:r>
      <w:r w:rsidRPr="001F091D">
        <w:rPr>
          <w:noProof w:val="0"/>
          <w:szCs w:val="22"/>
          <w:lang w:val="de-DE"/>
        </w:rPr>
        <w:t xml:space="preserve">weniger als 1 mmol (23 mg) </w:t>
      </w:r>
      <w:r w:rsidR="005C0285" w:rsidRPr="001F091D">
        <w:rPr>
          <w:noProof w:val="0"/>
          <w:szCs w:val="22"/>
          <w:lang w:val="de-DE"/>
        </w:rPr>
        <w:t xml:space="preserve">Natrium </w:t>
      </w:r>
      <w:r w:rsidRPr="001F091D">
        <w:rPr>
          <w:noProof w:val="0"/>
          <w:szCs w:val="22"/>
          <w:lang w:val="de-DE"/>
        </w:rPr>
        <w:t xml:space="preserve">pro Dosis, d. h. </w:t>
      </w:r>
      <w:r w:rsidR="005C0285">
        <w:rPr>
          <w:noProof w:val="0"/>
          <w:szCs w:val="22"/>
          <w:lang w:val="de-DE"/>
        </w:rPr>
        <w:t>es</w:t>
      </w:r>
      <w:r w:rsidR="005C0285" w:rsidRPr="001F091D">
        <w:rPr>
          <w:noProof w:val="0"/>
          <w:szCs w:val="22"/>
          <w:lang w:val="de-DE"/>
        </w:rPr>
        <w:t xml:space="preserve"> </w:t>
      </w:r>
      <w:r w:rsidRPr="001F091D">
        <w:rPr>
          <w:noProof w:val="0"/>
          <w:szCs w:val="22"/>
          <w:lang w:val="de-DE"/>
        </w:rPr>
        <w:t xml:space="preserve">ist </w:t>
      </w:r>
      <w:r w:rsidR="007B7AD9">
        <w:rPr>
          <w:noProof w:val="0"/>
          <w:szCs w:val="22"/>
          <w:lang w:val="de-DE"/>
        </w:rPr>
        <w:t>nah</w:t>
      </w:r>
      <w:r w:rsidR="005C0285">
        <w:rPr>
          <w:noProof w:val="0"/>
          <w:szCs w:val="22"/>
          <w:lang w:val="de-DE"/>
        </w:rPr>
        <w:t>e</w:t>
      </w:r>
      <w:r w:rsidR="007B7AD9">
        <w:rPr>
          <w:noProof w:val="0"/>
          <w:szCs w:val="22"/>
          <w:lang w:val="de-DE"/>
        </w:rPr>
        <w:t xml:space="preserve">zu </w:t>
      </w:r>
      <w:r w:rsidR="00400AFE">
        <w:rPr>
          <w:noProof w:val="0"/>
          <w:szCs w:val="22"/>
          <w:lang w:val="de-DE"/>
        </w:rPr>
        <w:t>„natrium</w:t>
      </w:r>
      <w:r w:rsidR="007B7AD9">
        <w:rPr>
          <w:noProof w:val="0"/>
          <w:szCs w:val="22"/>
          <w:lang w:val="de-DE"/>
        </w:rPr>
        <w:t>frei“.</w:t>
      </w:r>
    </w:p>
    <w:p w14:paraId="1D26C5AB" w14:textId="77777777" w:rsidR="00A07DB5" w:rsidRDefault="00A07DB5" w:rsidP="00F345A1">
      <w:pPr>
        <w:widowControl w:val="0"/>
        <w:suppressAutoHyphens w:val="0"/>
        <w:ind w:right="-2"/>
        <w:rPr>
          <w:noProof w:val="0"/>
          <w:szCs w:val="22"/>
          <w:lang w:val="de-DE"/>
        </w:rPr>
      </w:pPr>
    </w:p>
    <w:p w14:paraId="1D26C5AC" w14:textId="77777777" w:rsidR="00497D95" w:rsidRPr="001F091D" w:rsidRDefault="00497D95" w:rsidP="00F345A1">
      <w:pPr>
        <w:widowControl w:val="0"/>
        <w:suppressAutoHyphens w:val="0"/>
        <w:ind w:right="-2"/>
        <w:rPr>
          <w:noProof w:val="0"/>
          <w:szCs w:val="22"/>
          <w:lang w:val="de-DE"/>
        </w:rPr>
      </w:pPr>
    </w:p>
    <w:p w14:paraId="1D26C5AD" w14:textId="77777777" w:rsidR="001A1F40" w:rsidRPr="001F091D" w:rsidRDefault="001A1F40" w:rsidP="00F345A1">
      <w:pPr>
        <w:widowControl w:val="0"/>
        <w:suppressAutoHyphens w:val="0"/>
        <w:ind w:left="567" w:right="-2" w:hanging="567"/>
        <w:rPr>
          <w:b/>
          <w:caps/>
          <w:noProof w:val="0"/>
          <w:szCs w:val="22"/>
          <w:lang w:val="de-DE"/>
        </w:rPr>
      </w:pPr>
      <w:r w:rsidRPr="001F091D">
        <w:rPr>
          <w:b/>
          <w:caps/>
          <w:noProof w:val="0"/>
          <w:szCs w:val="22"/>
          <w:lang w:val="de-DE"/>
        </w:rPr>
        <w:t>3.</w:t>
      </w:r>
      <w:r w:rsidRPr="001F091D">
        <w:rPr>
          <w:b/>
          <w:caps/>
          <w:noProof w:val="0"/>
          <w:szCs w:val="22"/>
          <w:lang w:val="de-DE"/>
        </w:rPr>
        <w:tab/>
      </w:r>
      <w:r w:rsidRPr="001F091D">
        <w:rPr>
          <w:b/>
          <w:noProof w:val="0"/>
          <w:szCs w:val="22"/>
          <w:lang w:val="de-DE"/>
        </w:rPr>
        <w:t xml:space="preserve">Wie ist </w:t>
      </w:r>
      <w:proofErr w:type="spellStart"/>
      <w:r w:rsidRPr="001F091D">
        <w:rPr>
          <w:b/>
          <w:noProof w:val="0"/>
          <w:szCs w:val="22"/>
          <w:lang w:val="de-DE"/>
        </w:rPr>
        <w:t>NovoRapid</w:t>
      </w:r>
      <w:proofErr w:type="spellEnd"/>
      <w:r w:rsidRPr="001F091D">
        <w:rPr>
          <w:b/>
          <w:noProof w:val="0"/>
          <w:szCs w:val="22"/>
          <w:lang w:val="de-DE"/>
        </w:rPr>
        <w:t xml:space="preserve"> anzuwenden</w:t>
      </w:r>
      <w:r w:rsidRPr="001F091D">
        <w:rPr>
          <w:b/>
          <w:caps/>
          <w:noProof w:val="0"/>
          <w:szCs w:val="22"/>
          <w:lang w:val="de-DE"/>
        </w:rPr>
        <w:t>?</w:t>
      </w:r>
    </w:p>
    <w:p w14:paraId="1D26C5AE" w14:textId="77777777" w:rsidR="001A1F40" w:rsidRPr="001F091D" w:rsidRDefault="001A1F40" w:rsidP="00F345A1">
      <w:pPr>
        <w:widowControl w:val="0"/>
        <w:suppressAutoHyphens w:val="0"/>
        <w:rPr>
          <w:noProof w:val="0"/>
          <w:szCs w:val="22"/>
          <w:lang w:val="de-DE"/>
        </w:rPr>
      </w:pPr>
    </w:p>
    <w:p w14:paraId="1D26C5AF" w14:textId="77777777" w:rsidR="001A1F40" w:rsidRPr="001F091D" w:rsidRDefault="001A1F40" w:rsidP="00F345A1">
      <w:pPr>
        <w:widowControl w:val="0"/>
        <w:suppressAutoHyphens w:val="0"/>
        <w:rPr>
          <w:b/>
          <w:noProof w:val="0"/>
          <w:szCs w:val="22"/>
          <w:lang w:val="de-DE"/>
        </w:rPr>
      </w:pPr>
      <w:r w:rsidRPr="001F091D">
        <w:rPr>
          <w:b/>
          <w:noProof w:val="0"/>
          <w:szCs w:val="22"/>
          <w:lang w:val="de-DE"/>
        </w:rPr>
        <w:t>Dosi</w:t>
      </w:r>
      <w:r w:rsidR="00A07DB5" w:rsidRPr="001F091D">
        <w:rPr>
          <w:b/>
          <w:noProof w:val="0"/>
          <w:szCs w:val="22"/>
          <w:lang w:val="de-DE"/>
        </w:rPr>
        <w:t xml:space="preserve">s und wann Ihr Insulin anzuwenden </w:t>
      </w:r>
      <w:proofErr w:type="gramStart"/>
      <w:r w:rsidR="00A07DB5" w:rsidRPr="001F091D">
        <w:rPr>
          <w:b/>
          <w:noProof w:val="0"/>
          <w:szCs w:val="22"/>
          <w:lang w:val="de-DE"/>
        </w:rPr>
        <w:t>ist</w:t>
      </w:r>
      <w:proofErr w:type="gramEnd"/>
    </w:p>
    <w:p w14:paraId="1D26C5B0" w14:textId="77777777" w:rsidR="001A1F40" w:rsidRPr="001F091D" w:rsidRDefault="001A1F40" w:rsidP="00F345A1">
      <w:pPr>
        <w:widowControl w:val="0"/>
        <w:suppressAutoHyphens w:val="0"/>
        <w:rPr>
          <w:szCs w:val="22"/>
          <w:lang w:val="de-DE"/>
        </w:rPr>
      </w:pPr>
    </w:p>
    <w:p w14:paraId="1D26C5B1" w14:textId="77777777" w:rsidR="00A07DB5" w:rsidRPr="001F091D" w:rsidRDefault="00A07DB5" w:rsidP="00A07DB5">
      <w:pPr>
        <w:widowControl w:val="0"/>
        <w:suppressAutoHyphens w:val="0"/>
        <w:rPr>
          <w:noProof w:val="0"/>
          <w:szCs w:val="22"/>
          <w:lang w:val="de-DE"/>
        </w:rPr>
      </w:pPr>
      <w:r w:rsidRPr="001F091D">
        <w:rPr>
          <w:noProof w:val="0"/>
          <w:szCs w:val="22"/>
          <w:lang w:val="de-DE"/>
        </w:rPr>
        <w:t xml:space="preserve">Wenden Sie Ihr Insulin immer genau nach Absprache mit Ihrem Arzt an und passen Sie Ihre Dosis daran an. Fragen Sie bei Ihrem Arzt, Apotheker oder dem medizinischen </w:t>
      </w:r>
      <w:r w:rsidR="009B0ED9" w:rsidRPr="001F091D">
        <w:rPr>
          <w:noProof w:val="0"/>
          <w:szCs w:val="22"/>
          <w:lang w:val="de-DE"/>
        </w:rPr>
        <w:t>Fachpersonal</w:t>
      </w:r>
      <w:r w:rsidRPr="001F091D">
        <w:rPr>
          <w:noProof w:val="0"/>
          <w:szCs w:val="22"/>
          <w:lang w:val="de-DE"/>
        </w:rPr>
        <w:t xml:space="preserve"> nach, wenn Sie sich nicht sicher sind. </w:t>
      </w:r>
    </w:p>
    <w:p w14:paraId="1D26C5B2" w14:textId="77777777" w:rsidR="00A07DB5" w:rsidRPr="001F091D" w:rsidRDefault="00A07DB5" w:rsidP="00A07DB5">
      <w:pPr>
        <w:widowControl w:val="0"/>
        <w:suppressAutoHyphens w:val="0"/>
        <w:rPr>
          <w:noProof w:val="0"/>
          <w:szCs w:val="22"/>
          <w:lang w:val="de-DE"/>
        </w:rPr>
      </w:pPr>
    </w:p>
    <w:p w14:paraId="1D26C5B3" w14:textId="77777777" w:rsidR="00A07DB5" w:rsidRPr="001F091D" w:rsidRDefault="00A07DB5" w:rsidP="00A07DB5">
      <w:pPr>
        <w:widowControl w:val="0"/>
        <w:suppressAutoHyphens w:val="0"/>
        <w:rPr>
          <w:noProof w:val="0"/>
          <w:szCs w:val="22"/>
          <w:lang w:val="de-DE"/>
        </w:rPr>
      </w:pPr>
      <w:proofErr w:type="spellStart"/>
      <w:r w:rsidRPr="001F091D">
        <w:rPr>
          <w:noProof w:val="0"/>
          <w:szCs w:val="22"/>
          <w:lang w:val="de-DE"/>
        </w:rPr>
        <w:t>NovoRapid</w:t>
      </w:r>
      <w:proofErr w:type="spellEnd"/>
      <w:r w:rsidRPr="001F091D">
        <w:rPr>
          <w:noProof w:val="0"/>
          <w:szCs w:val="22"/>
          <w:lang w:val="de-DE"/>
        </w:rPr>
        <w:t xml:space="preserve"> wird im Allgemeinen kurz vor der Mahlzeit verabreicht. Nehmen Sie innerhalb von 10 Minuten nach der Injektion eine kohlenhydrathaltige Mahlzeit oder Zwischenmahlzeit zu sich, um eine Hypoglykämie zu vermeiden. Falls nötig, kann </w:t>
      </w:r>
      <w:proofErr w:type="spellStart"/>
      <w:r w:rsidRPr="001F091D">
        <w:rPr>
          <w:noProof w:val="0"/>
          <w:szCs w:val="22"/>
          <w:lang w:val="de-DE"/>
        </w:rPr>
        <w:t>NovoRapid</w:t>
      </w:r>
      <w:proofErr w:type="spellEnd"/>
      <w:r w:rsidRPr="001F091D">
        <w:rPr>
          <w:noProof w:val="0"/>
          <w:szCs w:val="22"/>
          <w:lang w:val="de-DE"/>
        </w:rPr>
        <w:t xml:space="preserve"> auch kurz nach </w:t>
      </w:r>
      <w:r w:rsidR="006E45DD">
        <w:rPr>
          <w:noProof w:val="0"/>
          <w:szCs w:val="22"/>
          <w:lang w:val="de-DE"/>
        </w:rPr>
        <w:t>einer</w:t>
      </w:r>
      <w:r w:rsidR="006E45DD" w:rsidRPr="001F091D">
        <w:rPr>
          <w:noProof w:val="0"/>
          <w:szCs w:val="22"/>
          <w:lang w:val="de-DE"/>
        </w:rPr>
        <w:t xml:space="preserve"> </w:t>
      </w:r>
      <w:r w:rsidRPr="001F091D">
        <w:rPr>
          <w:noProof w:val="0"/>
          <w:szCs w:val="22"/>
          <w:lang w:val="de-DE"/>
        </w:rPr>
        <w:t>Mahlzeit angewendet werden. Siehe unter Wie und wo zu injizieren ist für weitere Informationen.</w:t>
      </w:r>
    </w:p>
    <w:p w14:paraId="1D26C5B4" w14:textId="77777777" w:rsidR="00A07DB5" w:rsidRPr="001F091D" w:rsidRDefault="00A07DB5" w:rsidP="00A07DB5">
      <w:pPr>
        <w:widowControl w:val="0"/>
        <w:suppressAutoHyphens w:val="0"/>
        <w:rPr>
          <w:noProof w:val="0"/>
          <w:szCs w:val="22"/>
          <w:lang w:val="de-DE"/>
        </w:rPr>
      </w:pPr>
    </w:p>
    <w:p w14:paraId="1D26C5B5" w14:textId="77777777" w:rsidR="001A1F40" w:rsidRPr="001F091D" w:rsidRDefault="00A07DB5" w:rsidP="00F345A1">
      <w:pPr>
        <w:widowControl w:val="0"/>
        <w:suppressAutoHyphens w:val="0"/>
        <w:rPr>
          <w:noProof w:val="0"/>
          <w:szCs w:val="22"/>
          <w:lang w:val="de-DE"/>
        </w:rPr>
      </w:pPr>
      <w:r w:rsidRPr="001F091D">
        <w:rPr>
          <w:noProof w:val="0"/>
          <w:szCs w:val="22"/>
          <w:lang w:val="de-DE"/>
        </w:rPr>
        <w:t xml:space="preserve">Stellen Sie Ihr Insulin nicht ohne Rücksprache mit Ihrem Arzt um. </w:t>
      </w:r>
      <w:r w:rsidR="001A1F40" w:rsidRPr="001F091D">
        <w:rPr>
          <w:noProof w:val="0"/>
          <w:szCs w:val="22"/>
          <w:lang w:val="de-DE"/>
        </w:rPr>
        <w:t xml:space="preserve">Falls Ihr Arzt einen Wechsel von einer Insulinart oder -marke zu einer anderen veranlasst hat, muss möglicherweise die Dosis durch Ihren Arzt angepasst werden. </w:t>
      </w:r>
    </w:p>
    <w:p w14:paraId="1D26C5B6" w14:textId="77777777" w:rsidR="00A07DB5" w:rsidRPr="001F091D" w:rsidRDefault="00A07DB5" w:rsidP="00A07DB5">
      <w:pPr>
        <w:widowControl w:val="0"/>
        <w:suppressAutoHyphens w:val="0"/>
        <w:rPr>
          <w:b/>
          <w:noProof w:val="0"/>
          <w:szCs w:val="22"/>
          <w:lang w:val="de-DE"/>
        </w:rPr>
      </w:pPr>
    </w:p>
    <w:p w14:paraId="1D26C5B7" w14:textId="77777777" w:rsidR="00A07DB5" w:rsidRPr="001F091D" w:rsidRDefault="00A07DB5" w:rsidP="00A07DB5">
      <w:pPr>
        <w:widowControl w:val="0"/>
        <w:suppressAutoHyphens w:val="0"/>
        <w:rPr>
          <w:b/>
          <w:noProof w:val="0"/>
          <w:szCs w:val="22"/>
          <w:lang w:val="de-DE"/>
        </w:rPr>
      </w:pPr>
      <w:r w:rsidRPr="001F091D">
        <w:rPr>
          <w:b/>
          <w:noProof w:val="0"/>
          <w:szCs w:val="22"/>
          <w:lang w:val="de-DE"/>
        </w:rPr>
        <w:t>Anwendung bei Kindern und Jugendlichen</w:t>
      </w:r>
    </w:p>
    <w:p w14:paraId="1D26C5B8" w14:textId="77777777" w:rsidR="00A07DB5" w:rsidRPr="001F091D" w:rsidRDefault="00A07DB5" w:rsidP="00A07DB5">
      <w:pPr>
        <w:widowControl w:val="0"/>
        <w:suppressAutoHyphens w:val="0"/>
        <w:rPr>
          <w:noProof w:val="0"/>
          <w:szCs w:val="22"/>
          <w:lang w:val="de-DE"/>
        </w:rPr>
      </w:pPr>
    </w:p>
    <w:p w14:paraId="1D26C5B9" w14:textId="77777777" w:rsidR="00A07DB5" w:rsidRPr="001F091D" w:rsidRDefault="00A07DB5" w:rsidP="00A07DB5">
      <w:pPr>
        <w:widowControl w:val="0"/>
        <w:suppressAutoHyphens w:val="0"/>
        <w:rPr>
          <w:noProof w:val="0"/>
          <w:szCs w:val="22"/>
          <w:lang w:val="de-DE"/>
        </w:rPr>
      </w:pPr>
      <w:r w:rsidRPr="001F091D">
        <w:rPr>
          <w:noProof w:val="0"/>
          <w:szCs w:val="22"/>
          <w:lang w:val="de-DE"/>
        </w:rPr>
        <w:t xml:space="preserve">Bei </w:t>
      </w:r>
      <w:r w:rsidR="007679AC">
        <w:rPr>
          <w:noProof w:val="0"/>
          <w:szCs w:val="22"/>
          <w:lang w:val="de-DE"/>
        </w:rPr>
        <w:t xml:space="preserve">Jugendlichen </w:t>
      </w:r>
      <w:r w:rsidR="00F02910">
        <w:rPr>
          <w:noProof w:val="0"/>
          <w:szCs w:val="22"/>
          <w:lang w:val="de-DE"/>
        </w:rPr>
        <w:t xml:space="preserve">und </w:t>
      </w:r>
      <w:r w:rsidR="007679AC" w:rsidRPr="001F091D">
        <w:rPr>
          <w:noProof w:val="0"/>
          <w:szCs w:val="22"/>
          <w:lang w:val="de-DE"/>
        </w:rPr>
        <w:t xml:space="preserve">Kindern </w:t>
      </w:r>
      <w:r w:rsidR="00400AFE">
        <w:rPr>
          <w:noProof w:val="0"/>
          <w:szCs w:val="22"/>
          <w:lang w:val="de-DE"/>
        </w:rPr>
        <w:t>ab dem</w:t>
      </w:r>
      <w:r w:rsidR="00F02910">
        <w:rPr>
          <w:noProof w:val="0"/>
          <w:szCs w:val="22"/>
          <w:lang w:val="de-DE"/>
        </w:rPr>
        <w:t xml:space="preserve"> Alter von </w:t>
      </w:r>
      <w:r w:rsidR="00D67BFD">
        <w:rPr>
          <w:noProof w:val="0"/>
          <w:szCs w:val="22"/>
          <w:lang w:val="de-DE"/>
        </w:rPr>
        <w:t>1</w:t>
      </w:r>
      <w:r w:rsidR="00F02910">
        <w:rPr>
          <w:noProof w:val="0"/>
          <w:szCs w:val="22"/>
          <w:lang w:val="de-DE"/>
        </w:rPr>
        <w:t xml:space="preserve"> Jahr </w:t>
      </w:r>
      <w:r w:rsidRPr="001F091D">
        <w:rPr>
          <w:noProof w:val="0"/>
          <w:szCs w:val="22"/>
          <w:lang w:val="de-DE"/>
        </w:rPr>
        <w:t xml:space="preserve">kann </w:t>
      </w:r>
      <w:proofErr w:type="spellStart"/>
      <w:r w:rsidRPr="001F091D">
        <w:rPr>
          <w:noProof w:val="0"/>
          <w:szCs w:val="22"/>
          <w:lang w:val="de-DE"/>
        </w:rPr>
        <w:t>NovoRapid</w:t>
      </w:r>
      <w:proofErr w:type="spellEnd"/>
      <w:r w:rsidRPr="001F091D">
        <w:rPr>
          <w:noProof w:val="0"/>
          <w:szCs w:val="22"/>
          <w:lang w:val="de-DE"/>
        </w:rPr>
        <w:t xml:space="preserve"> anstatt löslichem Humaninsulin angewendet werden, wenn ein schneller Wirkeintritt bevorzugt wird, beispielsweise wenn es schwierig ist, die Insulindosis entsprechend den Mahlzeiten festzulegen.</w:t>
      </w:r>
    </w:p>
    <w:p w14:paraId="1D26C5BA" w14:textId="77777777" w:rsidR="00A07DB5" w:rsidRPr="001F091D" w:rsidRDefault="00A07DB5" w:rsidP="00A07DB5">
      <w:pPr>
        <w:widowControl w:val="0"/>
        <w:suppressAutoHyphens w:val="0"/>
        <w:ind w:left="567" w:hanging="567"/>
        <w:rPr>
          <w:noProof w:val="0"/>
          <w:lang w:val="de-DE"/>
        </w:rPr>
      </w:pPr>
    </w:p>
    <w:p w14:paraId="1D26C5BB" w14:textId="77777777" w:rsidR="00A07DB5" w:rsidRPr="001F091D" w:rsidRDefault="00A07DB5" w:rsidP="00A07DB5">
      <w:pPr>
        <w:widowControl w:val="0"/>
        <w:suppressAutoHyphens w:val="0"/>
        <w:rPr>
          <w:b/>
          <w:noProof w:val="0"/>
          <w:szCs w:val="22"/>
          <w:lang w:val="de-DE"/>
        </w:rPr>
      </w:pPr>
      <w:r w:rsidRPr="001F091D">
        <w:rPr>
          <w:b/>
          <w:noProof w:val="0"/>
          <w:szCs w:val="22"/>
          <w:lang w:val="de-DE"/>
        </w:rPr>
        <w:t>Anwendung bei speziellen Patientengruppen</w:t>
      </w:r>
    </w:p>
    <w:p w14:paraId="1D26C5BC" w14:textId="77777777" w:rsidR="00A07DB5" w:rsidRPr="001F091D" w:rsidRDefault="00A07DB5" w:rsidP="00A07DB5">
      <w:pPr>
        <w:widowControl w:val="0"/>
        <w:suppressAutoHyphens w:val="0"/>
        <w:rPr>
          <w:noProof w:val="0"/>
          <w:szCs w:val="22"/>
          <w:lang w:val="de-DE"/>
        </w:rPr>
      </w:pPr>
    </w:p>
    <w:p w14:paraId="1D26C5BD" w14:textId="77777777" w:rsidR="00A07DB5" w:rsidRPr="001F091D" w:rsidRDefault="00A07DB5" w:rsidP="00A07DB5">
      <w:pPr>
        <w:widowControl w:val="0"/>
        <w:suppressAutoHyphens w:val="0"/>
        <w:rPr>
          <w:noProof w:val="0"/>
          <w:szCs w:val="22"/>
          <w:lang w:val="de-DE"/>
        </w:rPr>
      </w:pPr>
      <w:r w:rsidRPr="001F091D">
        <w:rPr>
          <w:noProof w:val="0"/>
          <w:szCs w:val="22"/>
          <w:lang w:val="de-DE"/>
        </w:rPr>
        <w:t>Wenn Sie Nieren- oder Leberfunktionsstörungen haben oder älter als 65 Jahre sind, muss Ihr Blutzuckerspiegel engmaschig</w:t>
      </w:r>
      <w:r w:rsidR="00A767F8">
        <w:rPr>
          <w:noProof w:val="0"/>
          <w:szCs w:val="22"/>
          <w:lang w:val="de-DE"/>
        </w:rPr>
        <w:t>er</w:t>
      </w:r>
      <w:r w:rsidRPr="001F091D">
        <w:rPr>
          <w:noProof w:val="0"/>
          <w:szCs w:val="22"/>
          <w:lang w:val="de-DE"/>
        </w:rPr>
        <w:t xml:space="preserve"> kontrolliert und </w:t>
      </w:r>
      <w:r w:rsidR="00976C8B">
        <w:rPr>
          <w:noProof w:val="0"/>
          <w:szCs w:val="22"/>
          <w:lang w:val="de-DE"/>
        </w:rPr>
        <w:t>mit Ihrem Arzt eine mögliche Anpassung Ihrer Insulindosis a</w:t>
      </w:r>
      <w:r w:rsidRPr="001F091D">
        <w:rPr>
          <w:noProof w:val="0"/>
          <w:szCs w:val="22"/>
          <w:lang w:val="de-DE"/>
        </w:rPr>
        <w:t xml:space="preserve">n den individuellen Bedarf </w:t>
      </w:r>
      <w:r w:rsidR="00976C8B">
        <w:rPr>
          <w:noProof w:val="0"/>
          <w:szCs w:val="22"/>
          <w:lang w:val="de-DE"/>
        </w:rPr>
        <w:t>besprochen</w:t>
      </w:r>
      <w:r w:rsidR="00976C8B" w:rsidRPr="001F091D">
        <w:rPr>
          <w:noProof w:val="0"/>
          <w:szCs w:val="22"/>
          <w:lang w:val="de-DE"/>
        </w:rPr>
        <w:t xml:space="preserve"> </w:t>
      </w:r>
      <w:r w:rsidRPr="001F091D">
        <w:rPr>
          <w:noProof w:val="0"/>
          <w:szCs w:val="22"/>
          <w:lang w:val="de-DE"/>
        </w:rPr>
        <w:t>werden.</w:t>
      </w:r>
    </w:p>
    <w:p w14:paraId="1D26C5BE" w14:textId="77777777" w:rsidR="00A07DB5" w:rsidRPr="001F091D" w:rsidRDefault="00A07DB5" w:rsidP="00A07DB5">
      <w:pPr>
        <w:widowControl w:val="0"/>
        <w:suppressAutoHyphens w:val="0"/>
        <w:rPr>
          <w:noProof w:val="0"/>
          <w:szCs w:val="22"/>
          <w:lang w:val="de-DE"/>
        </w:rPr>
      </w:pPr>
    </w:p>
    <w:p w14:paraId="1D26C5BF" w14:textId="77777777" w:rsidR="00A07DB5" w:rsidRPr="001F091D" w:rsidRDefault="00A07DB5" w:rsidP="00A07DB5">
      <w:pPr>
        <w:widowControl w:val="0"/>
        <w:suppressAutoHyphens w:val="0"/>
        <w:rPr>
          <w:b/>
          <w:noProof w:val="0"/>
          <w:szCs w:val="22"/>
          <w:lang w:val="de-DE"/>
        </w:rPr>
      </w:pPr>
      <w:r w:rsidRPr="001F091D">
        <w:rPr>
          <w:b/>
          <w:noProof w:val="0"/>
          <w:szCs w:val="22"/>
          <w:lang w:val="de-DE"/>
        </w:rPr>
        <w:t>Wie und wo zu injizieren ist</w:t>
      </w:r>
    </w:p>
    <w:p w14:paraId="1D26C5C0" w14:textId="77777777" w:rsidR="001A1F40" w:rsidRPr="001F091D" w:rsidRDefault="001A1F40" w:rsidP="00F345A1">
      <w:pPr>
        <w:widowControl w:val="0"/>
        <w:suppressAutoHyphens w:val="0"/>
        <w:rPr>
          <w:noProof w:val="0"/>
          <w:szCs w:val="22"/>
          <w:lang w:val="de-DE"/>
        </w:rPr>
      </w:pPr>
    </w:p>
    <w:p w14:paraId="1D26C5C1" w14:textId="77777777" w:rsidR="00A07DB5" w:rsidRPr="001F091D" w:rsidRDefault="001A1F40" w:rsidP="00F345A1">
      <w:pPr>
        <w:widowControl w:val="0"/>
        <w:suppressAutoHyphens w:val="0"/>
        <w:rPr>
          <w:noProof w:val="0"/>
          <w:szCs w:val="22"/>
          <w:lang w:val="de-DE"/>
        </w:rPr>
      </w:pPr>
      <w:proofErr w:type="spellStart"/>
      <w:r w:rsidRPr="001F091D">
        <w:rPr>
          <w:noProof w:val="0"/>
          <w:szCs w:val="22"/>
          <w:lang w:val="de-DE"/>
        </w:rPr>
        <w:t>NovoRapid</w:t>
      </w:r>
      <w:proofErr w:type="spellEnd"/>
      <w:r w:rsidRPr="001F091D">
        <w:rPr>
          <w:noProof w:val="0"/>
          <w:szCs w:val="22"/>
          <w:lang w:val="de-DE"/>
        </w:rPr>
        <w:t xml:space="preserve"> ist zur Injektion unter die Haut (subkutan) vorgesehen</w:t>
      </w:r>
      <w:r w:rsidR="003369B7">
        <w:rPr>
          <w:noProof w:val="0"/>
          <w:szCs w:val="22"/>
          <w:lang w:val="de-DE"/>
        </w:rPr>
        <w:t>.</w:t>
      </w:r>
      <w:r w:rsidRPr="001F091D">
        <w:rPr>
          <w:noProof w:val="0"/>
          <w:szCs w:val="22"/>
          <w:lang w:val="de-DE"/>
        </w:rPr>
        <w:t xml:space="preserve"> </w:t>
      </w:r>
      <w:r w:rsidR="00A07DB5" w:rsidRPr="001F091D">
        <w:rPr>
          <w:noProof w:val="0"/>
          <w:lang w:val="de-DE"/>
        </w:rPr>
        <w:t xml:space="preserve">Sie dürfen </w:t>
      </w:r>
      <w:r w:rsidR="001A3804">
        <w:rPr>
          <w:noProof w:val="0"/>
          <w:lang w:val="de-DE"/>
        </w:rPr>
        <w:t>Ihr Insulin</w:t>
      </w:r>
      <w:r w:rsidR="001A3804" w:rsidRPr="001F091D">
        <w:rPr>
          <w:noProof w:val="0"/>
          <w:lang w:val="de-DE"/>
        </w:rPr>
        <w:t xml:space="preserve"> </w:t>
      </w:r>
      <w:r w:rsidR="00A07DB5" w:rsidRPr="001F091D">
        <w:rPr>
          <w:noProof w:val="0"/>
          <w:lang w:val="de-DE"/>
        </w:rPr>
        <w:t xml:space="preserve">niemals direkt in eine Vene (intravenös) oder einen Muskel (intramuskulär) injizieren. </w:t>
      </w:r>
      <w:proofErr w:type="spellStart"/>
      <w:r w:rsidR="003369B7">
        <w:rPr>
          <w:noProof w:val="0"/>
          <w:szCs w:val="22"/>
          <w:lang w:val="de-DE"/>
        </w:rPr>
        <w:t>NovoRapid</w:t>
      </w:r>
      <w:proofErr w:type="spellEnd"/>
      <w:r w:rsidR="003369B7">
        <w:rPr>
          <w:noProof w:val="0"/>
          <w:szCs w:val="22"/>
          <w:lang w:val="de-DE"/>
        </w:rPr>
        <w:t xml:space="preserve"> </w:t>
      </w:r>
      <w:proofErr w:type="spellStart"/>
      <w:r w:rsidR="003369B7">
        <w:rPr>
          <w:noProof w:val="0"/>
          <w:szCs w:val="22"/>
          <w:lang w:val="de-DE"/>
        </w:rPr>
        <w:t>FlexTouch</w:t>
      </w:r>
      <w:proofErr w:type="spellEnd"/>
      <w:r w:rsidR="003369B7">
        <w:rPr>
          <w:noProof w:val="0"/>
          <w:szCs w:val="22"/>
          <w:lang w:val="de-DE"/>
        </w:rPr>
        <w:t xml:space="preserve"> ist nur für Injektion</w:t>
      </w:r>
      <w:r w:rsidR="00EF5021">
        <w:rPr>
          <w:noProof w:val="0"/>
          <w:szCs w:val="22"/>
          <w:lang w:val="de-DE"/>
        </w:rPr>
        <w:t>en</w:t>
      </w:r>
      <w:r w:rsidR="003369B7">
        <w:rPr>
          <w:noProof w:val="0"/>
          <w:szCs w:val="22"/>
          <w:lang w:val="de-DE"/>
        </w:rPr>
        <w:t xml:space="preserve"> unter die Haut geeignet. Fragen Sie Ihren Arzt, wenn Sie Insulin auf eine andere Art und Weise spritzen müssen.</w:t>
      </w:r>
    </w:p>
    <w:p w14:paraId="1D26C5C2" w14:textId="77777777" w:rsidR="00A07DB5" w:rsidRPr="001F091D" w:rsidRDefault="00A07DB5" w:rsidP="00F345A1">
      <w:pPr>
        <w:widowControl w:val="0"/>
        <w:suppressAutoHyphens w:val="0"/>
        <w:rPr>
          <w:noProof w:val="0"/>
          <w:szCs w:val="22"/>
          <w:lang w:val="de-DE"/>
        </w:rPr>
      </w:pPr>
    </w:p>
    <w:p w14:paraId="1D26C5C3" w14:textId="77777777" w:rsidR="001A1F40" w:rsidRPr="001F091D" w:rsidRDefault="00A07DB5" w:rsidP="00F345A1">
      <w:pPr>
        <w:widowControl w:val="0"/>
        <w:suppressAutoHyphens w:val="0"/>
        <w:rPr>
          <w:noProof w:val="0"/>
          <w:szCs w:val="22"/>
          <w:lang w:val="de-DE"/>
        </w:rPr>
      </w:pPr>
      <w:r w:rsidRPr="001F091D">
        <w:rPr>
          <w:noProof w:val="0"/>
          <w:szCs w:val="22"/>
          <w:lang w:val="de-DE"/>
        </w:rPr>
        <w:t>Wechseln Sie bei jeder Injektion immer die Injektionsstelle innerhalb der gewählten Körperregion. Dies kann das Risiko, Verdickungen oder Vertiefungen in der Haut zu entwickeln, verringern (siehe Abschnitt 4.</w:t>
      </w:r>
      <w:r w:rsidRPr="001F091D">
        <w:rPr>
          <w:noProof w:val="0"/>
          <w:lang w:val="de-DE"/>
        </w:rPr>
        <w:t> </w:t>
      </w:r>
      <w:r w:rsidR="001A1F40" w:rsidRPr="001F091D">
        <w:rPr>
          <w:noProof w:val="0"/>
          <w:szCs w:val="22"/>
          <w:lang w:val="de-DE"/>
        </w:rPr>
        <w:t>Welche Nebenwirkungen sind möglich?). Die besten Stellen für eine Injektion sind: Ihre Bauchdecke (Abdomen), Ihre Oberarme</w:t>
      </w:r>
      <w:r w:rsidR="001A1F40" w:rsidRPr="001F091D" w:rsidDel="00AE376F">
        <w:rPr>
          <w:noProof w:val="0"/>
          <w:szCs w:val="22"/>
          <w:lang w:val="de-DE"/>
        </w:rPr>
        <w:t xml:space="preserve"> </w:t>
      </w:r>
      <w:r w:rsidR="001A1F40" w:rsidRPr="001F091D">
        <w:rPr>
          <w:noProof w:val="0"/>
          <w:szCs w:val="22"/>
          <w:lang w:val="de-DE"/>
        </w:rPr>
        <w:t>oder</w:t>
      </w:r>
      <w:r w:rsidR="001A1F40" w:rsidRPr="001F091D" w:rsidDel="00AE376F">
        <w:rPr>
          <w:noProof w:val="0"/>
          <w:szCs w:val="22"/>
          <w:lang w:val="de-DE"/>
        </w:rPr>
        <w:t xml:space="preserve"> </w:t>
      </w:r>
      <w:r w:rsidR="001A1F40" w:rsidRPr="001F091D">
        <w:rPr>
          <w:noProof w:val="0"/>
          <w:szCs w:val="22"/>
          <w:lang w:val="de-DE"/>
        </w:rPr>
        <w:t xml:space="preserve">die Vorderseite Ihrer Oberschenkel. </w:t>
      </w:r>
      <w:r w:rsidRPr="001F091D">
        <w:rPr>
          <w:noProof w:val="0"/>
          <w:szCs w:val="22"/>
          <w:lang w:val="de-DE"/>
        </w:rPr>
        <w:t>Die Wirkung des Insulins tritt schneller ein, wenn es in die Bauchdecke injizier</w:t>
      </w:r>
      <w:r w:rsidR="004110D4">
        <w:rPr>
          <w:noProof w:val="0"/>
          <w:szCs w:val="22"/>
          <w:lang w:val="de-DE"/>
        </w:rPr>
        <w:t>t wird</w:t>
      </w:r>
      <w:r w:rsidRPr="001F091D">
        <w:rPr>
          <w:noProof w:val="0"/>
          <w:szCs w:val="22"/>
          <w:lang w:val="de-DE"/>
        </w:rPr>
        <w:t xml:space="preserve">. </w:t>
      </w:r>
      <w:r w:rsidR="001A1F40" w:rsidRPr="001F091D">
        <w:rPr>
          <w:noProof w:val="0"/>
          <w:szCs w:val="22"/>
          <w:lang w:val="de-DE"/>
        </w:rPr>
        <w:t>Sie sollten immer regelmäßig Ihren Blutzucker messen.</w:t>
      </w:r>
    </w:p>
    <w:p w14:paraId="1D26C5C4" w14:textId="77777777" w:rsidR="00A07DB5" w:rsidRPr="001F091D" w:rsidRDefault="00A07DB5" w:rsidP="00A07DB5">
      <w:pPr>
        <w:widowControl w:val="0"/>
        <w:suppressAutoHyphens w:val="0"/>
        <w:rPr>
          <w:b/>
          <w:noProof w:val="0"/>
          <w:szCs w:val="22"/>
          <w:lang w:val="de-DE"/>
        </w:rPr>
      </w:pPr>
    </w:p>
    <w:p w14:paraId="1D26C5C5" w14:textId="77777777" w:rsidR="00A07DB5" w:rsidRPr="001F091D" w:rsidRDefault="00A07DB5" w:rsidP="00A07DB5">
      <w:pPr>
        <w:widowControl w:val="0"/>
        <w:suppressAutoHyphens w:val="0"/>
        <w:rPr>
          <w:b/>
          <w:noProof w:val="0"/>
          <w:szCs w:val="22"/>
          <w:lang w:val="de-DE"/>
        </w:rPr>
      </w:pPr>
      <w:r w:rsidRPr="001F091D">
        <w:rPr>
          <w:b/>
          <w:noProof w:val="0"/>
          <w:szCs w:val="22"/>
          <w:lang w:val="de-DE"/>
        </w:rPr>
        <w:t xml:space="preserve">Wie </w:t>
      </w:r>
      <w:proofErr w:type="spellStart"/>
      <w:r w:rsidRPr="001F091D">
        <w:rPr>
          <w:b/>
          <w:noProof w:val="0"/>
          <w:szCs w:val="22"/>
          <w:lang w:val="de-DE"/>
        </w:rPr>
        <w:t>NovoRapid</w:t>
      </w:r>
      <w:proofErr w:type="spellEnd"/>
      <w:r w:rsidRPr="001F091D">
        <w:rPr>
          <w:b/>
          <w:noProof w:val="0"/>
          <w:szCs w:val="22"/>
          <w:lang w:val="de-DE"/>
        </w:rPr>
        <w:t xml:space="preserve"> </w:t>
      </w:r>
      <w:proofErr w:type="spellStart"/>
      <w:r w:rsidRPr="001F091D">
        <w:rPr>
          <w:b/>
          <w:noProof w:val="0"/>
          <w:szCs w:val="22"/>
          <w:lang w:val="de-DE"/>
        </w:rPr>
        <w:t>FlexTouch</w:t>
      </w:r>
      <w:proofErr w:type="spellEnd"/>
      <w:r w:rsidRPr="001F091D">
        <w:rPr>
          <w:b/>
          <w:noProof w:val="0"/>
          <w:szCs w:val="22"/>
          <w:lang w:val="de-DE"/>
        </w:rPr>
        <w:t xml:space="preserve"> zu benutzen ist</w:t>
      </w:r>
    </w:p>
    <w:p w14:paraId="1D26C5C6" w14:textId="77777777" w:rsidR="00A07DB5" w:rsidRPr="001F091D" w:rsidRDefault="00A07DB5" w:rsidP="00A07DB5">
      <w:pPr>
        <w:widowControl w:val="0"/>
        <w:suppressAutoHyphens w:val="0"/>
        <w:rPr>
          <w:noProof w:val="0"/>
          <w:szCs w:val="22"/>
          <w:lang w:val="de-DE"/>
        </w:rPr>
      </w:pPr>
    </w:p>
    <w:p w14:paraId="1D26C5C7" w14:textId="77777777" w:rsidR="00A07DB5" w:rsidRPr="001F091D" w:rsidRDefault="00A07DB5" w:rsidP="00A07DB5">
      <w:pPr>
        <w:widowControl w:val="0"/>
        <w:suppressAutoHyphens w:val="0"/>
        <w:rPr>
          <w:noProof w:val="0"/>
          <w:szCs w:val="22"/>
          <w:lang w:val="de-DE"/>
        </w:rPr>
      </w:pPr>
      <w:proofErr w:type="spellStart"/>
      <w:r w:rsidRPr="001F091D">
        <w:rPr>
          <w:noProof w:val="0"/>
          <w:szCs w:val="22"/>
          <w:lang w:val="de-DE"/>
        </w:rPr>
        <w:t>NovoRapid</w:t>
      </w:r>
      <w:proofErr w:type="spellEnd"/>
      <w:r w:rsidRPr="001F091D">
        <w:rPr>
          <w:noProof w:val="0"/>
          <w:szCs w:val="22"/>
          <w:lang w:val="de-DE"/>
        </w:rPr>
        <w:t xml:space="preserve"> </w:t>
      </w:r>
      <w:proofErr w:type="spellStart"/>
      <w:r w:rsidRPr="001F091D">
        <w:rPr>
          <w:noProof w:val="0"/>
          <w:szCs w:val="22"/>
          <w:lang w:val="de-DE"/>
        </w:rPr>
        <w:t>FlexTouch</w:t>
      </w:r>
      <w:proofErr w:type="spellEnd"/>
      <w:r w:rsidRPr="001F091D">
        <w:rPr>
          <w:noProof w:val="0"/>
          <w:szCs w:val="22"/>
          <w:lang w:val="de-DE"/>
        </w:rPr>
        <w:t xml:space="preserve"> ist ein vorgefüllter</w:t>
      </w:r>
      <w:r w:rsidR="00FF69BE" w:rsidRPr="001F091D">
        <w:rPr>
          <w:noProof w:val="0"/>
          <w:szCs w:val="22"/>
          <w:lang w:val="de-DE"/>
        </w:rPr>
        <w:t>, farbkod</w:t>
      </w:r>
      <w:r w:rsidRPr="001F091D">
        <w:rPr>
          <w:noProof w:val="0"/>
          <w:szCs w:val="22"/>
          <w:lang w:val="de-DE"/>
        </w:rPr>
        <w:t xml:space="preserve">ierter </w:t>
      </w:r>
      <w:proofErr w:type="spellStart"/>
      <w:r w:rsidRPr="001F091D">
        <w:rPr>
          <w:noProof w:val="0"/>
          <w:szCs w:val="22"/>
          <w:lang w:val="de-DE"/>
        </w:rPr>
        <w:t>Fertigpen</w:t>
      </w:r>
      <w:proofErr w:type="spellEnd"/>
      <w:r w:rsidRPr="001F091D">
        <w:rPr>
          <w:noProof w:val="0"/>
          <w:szCs w:val="22"/>
          <w:lang w:val="de-DE"/>
        </w:rPr>
        <w:t>, der Insulin aspart enthält.</w:t>
      </w:r>
    </w:p>
    <w:p w14:paraId="1D26C5C8" w14:textId="77777777" w:rsidR="00A07DB5" w:rsidRPr="001F091D" w:rsidRDefault="00A07DB5" w:rsidP="00A07DB5">
      <w:pPr>
        <w:widowControl w:val="0"/>
        <w:suppressAutoHyphens w:val="0"/>
        <w:rPr>
          <w:noProof w:val="0"/>
          <w:szCs w:val="22"/>
          <w:lang w:val="de-DE"/>
        </w:rPr>
      </w:pPr>
    </w:p>
    <w:p w14:paraId="1D26C5C9" w14:textId="77777777" w:rsidR="00A07DB5" w:rsidRPr="001F091D" w:rsidRDefault="00A07DB5" w:rsidP="00A07DB5">
      <w:pPr>
        <w:widowControl w:val="0"/>
        <w:suppressAutoHyphens w:val="0"/>
        <w:rPr>
          <w:noProof w:val="0"/>
          <w:szCs w:val="22"/>
          <w:lang w:val="de-DE"/>
        </w:rPr>
      </w:pPr>
      <w:r w:rsidRPr="001F091D">
        <w:rPr>
          <w:noProof w:val="0"/>
          <w:szCs w:val="22"/>
          <w:lang w:val="de-DE"/>
        </w:rPr>
        <w:t>Lesen Sie die in d</w:t>
      </w:r>
      <w:r w:rsidR="00600920">
        <w:rPr>
          <w:noProof w:val="0"/>
          <w:szCs w:val="22"/>
          <w:lang w:val="de-DE"/>
        </w:rPr>
        <w:t>ies</w:t>
      </w:r>
      <w:r w:rsidRPr="001F091D">
        <w:rPr>
          <w:noProof w:val="0"/>
          <w:szCs w:val="22"/>
          <w:lang w:val="de-DE"/>
        </w:rPr>
        <w:t xml:space="preserve">er Packungsbeilage enthaltene Bedienungsanleitung </w:t>
      </w:r>
      <w:r w:rsidR="004110D4">
        <w:rPr>
          <w:noProof w:val="0"/>
          <w:szCs w:val="22"/>
          <w:lang w:val="de-DE"/>
        </w:rPr>
        <w:t xml:space="preserve">für </w:t>
      </w:r>
      <w:proofErr w:type="spellStart"/>
      <w:r w:rsidR="004110D4">
        <w:rPr>
          <w:noProof w:val="0"/>
          <w:szCs w:val="22"/>
          <w:lang w:val="de-DE"/>
        </w:rPr>
        <w:t>NovoRapid</w:t>
      </w:r>
      <w:proofErr w:type="spellEnd"/>
      <w:r w:rsidR="004110D4">
        <w:rPr>
          <w:noProof w:val="0"/>
          <w:szCs w:val="22"/>
          <w:lang w:val="de-DE"/>
        </w:rPr>
        <w:t xml:space="preserve"> </w:t>
      </w:r>
      <w:proofErr w:type="spellStart"/>
      <w:r w:rsidR="004110D4">
        <w:rPr>
          <w:noProof w:val="0"/>
          <w:szCs w:val="22"/>
          <w:lang w:val="de-DE"/>
        </w:rPr>
        <w:t>FlexTouch</w:t>
      </w:r>
      <w:proofErr w:type="spellEnd"/>
      <w:r w:rsidR="004110D4">
        <w:rPr>
          <w:noProof w:val="0"/>
          <w:szCs w:val="22"/>
          <w:lang w:val="de-DE"/>
        </w:rPr>
        <w:t xml:space="preserve"> </w:t>
      </w:r>
      <w:r w:rsidRPr="001F091D">
        <w:rPr>
          <w:noProof w:val="0"/>
          <w:szCs w:val="22"/>
          <w:lang w:val="de-DE"/>
        </w:rPr>
        <w:t>sorgfältig durch. Sie müssen den Pen wie in der Bedienungsanleitung</w:t>
      </w:r>
      <w:r w:rsidR="004110D4">
        <w:rPr>
          <w:noProof w:val="0"/>
          <w:szCs w:val="22"/>
          <w:lang w:val="de-DE"/>
        </w:rPr>
        <w:t xml:space="preserve"> für </w:t>
      </w:r>
      <w:proofErr w:type="spellStart"/>
      <w:r w:rsidR="004110D4">
        <w:rPr>
          <w:noProof w:val="0"/>
          <w:szCs w:val="22"/>
          <w:lang w:val="de-DE"/>
        </w:rPr>
        <w:t>NovoRapid</w:t>
      </w:r>
      <w:proofErr w:type="spellEnd"/>
      <w:r w:rsidR="004110D4">
        <w:rPr>
          <w:noProof w:val="0"/>
          <w:szCs w:val="22"/>
          <w:lang w:val="de-DE"/>
        </w:rPr>
        <w:t xml:space="preserve"> </w:t>
      </w:r>
      <w:proofErr w:type="spellStart"/>
      <w:r w:rsidR="004110D4">
        <w:rPr>
          <w:noProof w:val="0"/>
          <w:szCs w:val="22"/>
          <w:lang w:val="de-DE"/>
        </w:rPr>
        <w:t>FlexTouch</w:t>
      </w:r>
      <w:proofErr w:type="spellEnd"/>
      <w:r w:rsidRPr="001F091D">
        <w:rPr>
          <w:noProof w:val="0"/>
          <w:szCs w:val="22"/>
          <w:lang w:val="de-DE"/>
        </w:rPr>
        <w:t xml:space="preserve"> beschrieben anwenden.</w:t>
      </w:r>
    </w:p>
    <w:p w14:paraId="1D26C5CA" w14:textId="77777777" w:rsidR="00A07DB5" w:rsidRPr="001F091D" w:rsidRDefault="00A07DB5" w:rsidP="00A07DB5">
      <w:pPr>
        <w:widowControl w:val="0"/>
        <w:suppressAutoHyphens w:val="0"/>
        <w:rPr>
          <w:szCs w:val="22"/>
          <w:lang w:val="de-DE"/>
        </w:rPr>
      </w:pPr>
    </w:p>
    <w:p w14:paraId="1D26C5CB" w14:textId="77777777" w:rsidR="00D16BEA" w:rsidRPr="001F091D" w:rsidRDefault="00A07DB5" w:rsidP="00D16BEA">
      <w:pPr>
        <w:widowControl w:val="0"/>
        <w:suppressAutoHyphens w:val="0"/>
        <w:rPr>
          <w:noProof w:val="0"/>
          <w:szCs w:val="22"/>
          <w:lang w:val="de-DE"/>
        </w:rPr>
      </w:pPr>
      <w:r w:rsidRPr="001F091D">
        <w:rPr>
          <w:noProof w:val="0"/>
          <w:szCs w:val="22"/>
          <w:lang w:val="de-DE"/>
        </w:rPr>
        <w:t xml:space="preserve">Vergewissern Sie sich immer, dass Sie den richtigen </w:t>
      </w:r>
      <w:r w:rsidR="00F1411B">
        <w:rPr>
          <w:noProof w:val="0"/>
          <w:szCs w:val="22"/>
          <w:lang w:val="de-DE"/>
        </w:rPr>
        <w:t>P</w:t>
      </w:r>
      <w:r w:rsidRPr="001F091D">
        <w:rPr>
          <w:noProof w:val="0"/>
          <w:szCs w:val="22"/>
          <w:lang w:val="de-DE"/>
        </w:rPr>
        <w:t>en verwenden, bevor Sie Ihr Insulin</w:t>
      </w:r>
      <w:r w:rsidR="00D16BEA" w:rsidRPr="001F091D">
        <w:rPr>
          <w:noProof w:val="0"/>
          <w:szCs w:val="22"/>
          <w:lang w:val="de-DE"/>
        </w:rPr>
        <w:t xml:space="preserve"> injizieren.</w:t>
      </w:r>
    </w:p>
    <w:p w14:paraId="1D26C5CC" w14:textId="77777777" w:rsidR="00D16BEA" w:rsidRPr="001F091D" w:rsidRDefault="00D16BEA" w:rsidP="00D16BEA">
      <w:pPr>
        <w:widowControl w:val="0"/>
        <w:suppressAutoHyphens w:val="0"/>
        <w:rPr>
          <w:noProof w:val="0"/>
          <w:szCs w:val="22"/>
          <w:lang w:val="de-DE"/>
        </w:rPr>
      </w:pPr>
    </w:p>
    <w:p w14:paraId="1D26C5CD" w14:textId="77777777" w:rsidR="001A1F40" w:rsidRPr="001F091D" w:rsidRDefault="0062212E" w:rsidP="00F345A1">
      <w:pPr>
        <w:widowControl w:val="0"/>
        <w:suppressAutoHyphens w:val="0"/>
        <w:ind w:left="567" w:hanging="567"/>
        <w:rPr>
          <w:b/>
          <w:noProof w:val="0"/>
          <w:lang w:val="de-DE"/>
        </w:rPr>
      </w:pPr>
      <w:r>
        <w:rPr>
          <w:b/>
          <w:noProof w:val="0"/>
          <w:lang w:val="de-DE"/>
        </w:rPr>
        <w:t>Wenn Sie eine größere Menge Insulin angewendet haben, als Sie sollten</w:t>
      </w:r>
    </w:p>
    <w:p w14:paraId="1D26C5CE" w14:textId="77777777" w:rsidR="001A1F40" w:rsidRPr="001F091D" w:rsidRDefault="001A1F40" w:rsidP="00F345A1">
      <w:pPr>
        <w:widowControl w:val="0"/>
        <w:suppressAutoHyphens w:val="0"/>
        <w:ind w:left="567" w:hanging="567"/>
        <w:rPr>
          <w:noProof w:val="0"/>
          <w:lang w:val="de-DE"/>
        </w:rPr>
      </w:pPr>
    </w:p>
    <w:p w14:paraId="1D26C5CF" w14:textId="77777777" w:rsidR="00D16BEA" w:rsidRPr="001F091D" w:rsidRDefault="001A1F40" w:rsidP="00D16BEA">
      <w:pPr>
        <w:widowControl w:val="0"/>
        <w:suppressAutoHyphens w:val="0"/>
        <w:ind w:right="-2"/>
        <w:rPr>
          <w:noProof w:val="0"/>
          <w:szCs w:val="22"/>
          <w:lang w:val="de-DE"/>
        </w:rPr>
      </w:pPr>
      <w:r w:rsidRPr="001F091D">
        <w:rPr>
          <w:noProof w:val="0"/>
          <w:szCs w:val="22"/>
          <w:lang w:val="de-DE"/>
        </w:rPr>
        <w:t>Wenn Sie zu viel Insulin injizieren, wird Ihr Blutzucker zu niedrig (Hypoglykämie).</w:t>
      </w:r>
      <w:r w:rsidR="00CA1895">
        <w:rPr>
          <w:noProof w:val="0"/>
          <w:szCs w:val="22"/>
          <w:lang w:val="de-DE"/>
        </w:rPr>
        <w:t xml:space="preserve"> </w:t>
      </w:r>
      <w:r w:rsidR="00D3781E" w:rsidRPr="001F091D">
        <w:rPr>
          <w:noProof w:val="0"/>
          <w:szCs w:val="22"/>
          <w:lang w:val="de-DE"/>
        </w:rPr>
        <w:t>Siehe a</w:t>
      </w:r>
      <w:r w:rsidR="00D16BEA" w:rsidRPr="001F091D">
        <w:rPr>
          <w:noProof w:val="0"/>
          <w:szCs w:val="22"/>
          <w:lang w:val="de-DE"/>
        </w:rPr>
        <w:t>) Zusammenfassung schwerwiegender und sehr häufiger Nebenwirkungen in Abschnitt 4.</w:t>
      </w:r>
    </w:p>
    <w:p w14:paraId="1D26C5D0" w14:textId="77777777" w:rsidR="00D16BEA" w:rsidRPr="001F091D" w:rsidRDefault="00D16BEA" w:rsidP="00D16BEA">
      <w:pPr>
        <w:widowControl w:val="0"/>
        <w:suppressAutoHyphens w:val="0"/>
        <w:rPr>
          <w:b/>
          <w:noProof w:val="0"/>
          <w:szCs w:val="22"/>
          <w:lang w:val="de-DE"/>
        </w:rPr>
      </w:pPr>
    </w:p>
    <w:p w14:paraId="1D26C5D1" w14:textId="77777777" w:rsidR="001A1F40" w:rsidRPr="001F091D" w:rsidRDefault="001D4CE7" w:rsidP="00F345A1">
      <w:pPr>
        <w:widowControl w:val="0"/>
        <w:suppressAutoHyphens w:val="0"/>
        <w:rPr>
          <w:b/>
          <w:noProof w:val="0"/>
          <w:szCs w:val="22"/>
          <w:lang w:val="de-DE"/>
        </w:rPr>
      </w:pPr>
      <w:r>
        <w:rPr>
          <w:b/>
          <w:noProof w:val="0"/>
          <w:szCs w:val="22"/>
          <w:lang w:val="de-DE"/>
        </w:rPr>
        <w:t xml:space="preserve">Wenn Sie die Anwendung </w:t>
      </w:r>
      <w:r w:rsidR="00E70616">
        <w:rPr>
          <w:b/>
          <w:noProof w:val="0"/>
          <w:szCs w:val="22"/>
          <w:lang w:val="de-DE"/>
        </w:rPr>
        <w:t>Ihres</w:t>
      </w:r>
      <w:r>
        <w:rPr>
          <w:b/>
          <w:noProof w:val="0"/>
          <w:szCs w:val="22"/>
          <w:lang w:val="de-DE"/>
        </w:rPr>
        <w:t xml:space="preserve"> Insulin</w:t>
      </w:r>
      <w:r w:rsidR="00E70616">
        <w:rPr>
          <w:b/>
          <w:noProof w:val="0"/>
          <w:szCs w:val="22"/>
          <w:lang w:val="de-DE"/>
        </w:rPr>
        <w:t>s</w:t>
      </w:r>
      <w:r>
        <w:rPr>
          <w:b/>
          <w:noProof w:val="0"/>
          <w:szCs w:val="22"/>
          <w:lang w:val="de-DE"/>
        </w:rPr>
        <w:t xml:space="preserve"> </w:t>
      </w:r>
      <w:proofErr w:type="gramStart"/>
      <w:r>
        <w:rPr>
          <w:b/>
          <w:noProof w:val="0"/>
          <w:szCs w:val="22"/>
          <w:lang w:val="de-DE"/>
        </w:rPr>
        <w:t>vergessen</w:t>
      </w:r>
      <w:proofErr w:type="gramEnd"/>
      <w:r>
        <w:rPr>
          <w:b/>
          <w:noProof w:val="0"/>
          <w:szCs w:val="22"/>
          <w:lang w:val="de-DE"/>
        </w:rPr>
        <w:t xml:space="preserve"> haben</w:t>
      </w:r>
    </w:p>
    <w:p w14:paraId="1D26C5D2" w14:textId="77777777" w:rsidR="001A1F40" w:rsidRPr="001F091D" w:rsidRDefault="001A1F40" w:rsidP="00F345A1">
      <w:pPr>
        <w:widowControl w:val="0"/>
        <w:suppressAutoHyphens w:val="0"/>
        <w:rPr>
          <w:noProof w:val="0"/>
          <w:szCs w:val="22"/>
          <w:lang w:val="de-DE"/>
        </w:rPr>
      </w:pPr>
    </w:p>
    <w:p w14:paraId="1D26C5D3" w14:textId="77777777" w:rsidR="00D16BEA" w:rsidRPr="001F091D" w:rsidRDefault="001A1F40" w:rsidP="00D16BEA">
      <w:pPr>
        <w:widowControl w:val="0"/>
        <w:suppressAutoHyphens w:val="0"/>
        <w:ind w:right="-2"/>
        <w:rPr>
          <w:noProof w:val="0"/>
          <w:szCs w:val="22"/>
          <w:lang w:val="de-DE"/>
        </w:rPr>
      </w:pPr>
      <w:r w:rsidRPr="001F091D">
        <w:rPr>
          <w:noProof w:val="0"/>
          <w:szCs w:val="22"/>
          <w:lang w:val="de-DE"/>
        </w:rPr>
        <w:t>Wenn Sie vergessen, Ihr Insulin anzuwenden, kann Ihr Blutzucker zu hoch ansteigen (Hyperglykämie)</w:t>
      </w:r>
      <w:r w:rsidR="00CB6122">
        <w:rPr>
          <w:noProof w:val="0"/>
          <w:szCs w:val="22"/>
          <w:lang w:val="de-DE"/>
        </w:rPr>
        <w:t>.</w:t>
      </w:r>
      <w:r w:rsidR="00D16BEA" w:rsidRPr="001F091D">
        <w:rPr>
          <w:noProof w:val="0"/>
          <w:szCs w:val="22"/>
          <w:lang w:val="de-DE"/>
        </w:rPr>
        <w:t xml:space="preserve"> Sieh</w:t>
      </w:r>
      <w:r w:rsidR="00D3781E" w:rsidRPr="001F091D">
        <w:rPr>
          <w:noProof w:val="0"/>
          <w:szCs w:val="22"/>
          <w:lang w:val="de-DE"/>
        </w:rPr>
        <w:t xml:space="preserve">e </w:t>
      </w:r>
      <w:r w:rsidR="009C59E2" w:rsidRPr="001F091D">
        <w:rPr>
          <w:noProof w:val="0"/>
          <w:szCs w:val="22"/>
          <w:lang w:val="de-DE"/>
        </w:rPr>
        <w:t>c) Auswirkungen von Diabetes</w:t>
      </w:r>
      <w:r w:rsidR="00D16BEA" w:rsidRPr="001F091D">
        <w:rPr>
          <w:noProof w:val="0"/>
          <w:szCs w:val="22"/>
          <w:lang w:val="de-DE"/>
        </w:rPr>
        <w:t xml:space="preserve"> in Abschnitt 4.</w:t>
      </w:r>
    </w:p>
    <w:p w14:paraId="1D26C5D4" w14:textId="77777777" w:rsidR="001A1F40" w:rsidRPr="001F091D" w:rsidRDefault="001A1F40" w:rsidP="00F345A1">
      <w:pPr>
        <w:widowControl w:val="0"/>
        <w:suppressAutoHyphens w:val="0"/>
        <w:rPr>
          <w:szCs w:val="22"/>
          <w:lang w:val="de-DE"/>
        </w:rPr>
      </w:pPr>
    </w:p>
    <w:p w14:paraId="1D26C5D5" w14:textId="77777777" w:rsidR="001A1F40" w:rsidRPr="001F091D" w:rsidRDefault="001D4CE7" w:rsidP="00F345A1">
      <w:pPr>
        <w:widowControl w:val="0"/>
        <w:suppressAutoHyphens w:val="0"/>
        <w:rPr>
          <w:b/>
          <w:noProof w:val="0"/>
          <w:szCs w:val="22"/>
          <w:lang w:val="de-DE"/>
        </w:rPr>
      </w:pPr>
      <w:r>
        <w:rPr>
          <w:b/>
          <w:noProof w:val="0"/>
          <w:szCs w:val="22"/>
          <w:lang w:val="de-DE"/>
        </w:rPr>
        <w:t xml:space="preserve">Wenn Sie die Anwendung </w:t>
      </w:r>
      <w:r w:rsidR="00E70616">
        <w:rPr>
          <w:b/>
          <w:noProof w:val="0"/>
          <w:szCs w:val="22"/>
          <w:lang w:val="de-DE"/>
        </w:rPr>
        <w:t>Ihres</w:t>
      </w:r>
      <w:r>
        <w:rPr>
          <w:b/>
          <w:noProof w:val="0"/>
          <w:szCs w:val="22"/>
          <w:lang w:val="de-DE"/>
        </w:rPr>
        <w:t xml:space="preserve"> Insulin</w:t>
      </w:r>
      <w:r w:rsidR="00E70616">
        <w:rPr>
          <w:b/>
          <w:noProof w:val="0"/>
          <w:szCs w:val="22"/>
          <w:lang w:val="de-DE"/>
        </w:rPr>
        <w:t>s</w:t>
      </w:r>
      <w:r>
        <w:rPr>
          <w:b/>
          <w:noProof w:val="0"/>
          <w:szCs w:val="22"/>
          <w:lang w:val="de-DE"/>
        </w:rPr>
        <w:t xml:space="preserve"> abbrechen</w:t>
      </w:r>
    </w:p>
    <w:p w14:paraId="1D26C5D6" w14:textId="77777777" w:rsidR="001A1F40" w:rsidRPr="001F091D" w:rsidRDefault="001A1F40" w:rsidP="00F345A1">
      <w:pPr>
        <w:widowControl w:val="0"/>
        <w:suppressAutoHyphens w:val="0"/>
        <w:rPr>
          <w:noProof w:val="0"/>
          <w:szCs w:val="22"/>
          <w:lang w:val="de-DE"/>
        </w:rPr>
      </w:pPr>
    </w:p>
    <w:p w14:paraId="1D26C5D7" w14:textId="77777777" w:rsidR="00D16BEA" w:rsidRPr="001F091D" w:rsidRDefault="001A1F40" w:rsidP="00D16BEA">
      <w:pPr>
        <w:widowControl w:val="0"/>
        <w:suppressAutoHyphens w:val="0"/>
        <w:rPr>
          <w:noProof w:val="0"/>
          <w:szCs w:val="22"/>
          <w:lang w:val="de-DE"/>
        </w:rPr>
      </w:pPr>
      <w:r w:rsidRPr="001F091D">
        <w:rPr>
          <w:noProof w:val="0"/>
          <w:szCs w:val="22"/>
          <w:lang w:val="de-DE"/>
        </w:rPr>
        <w:t>Beenden Sie Ihre Insulintherapie nicht ohne sich mit Ihrem Arzt beraten zu haben; er wird Ihnen sagen, was Sie tun müssen.</w:t>
      </w:r>
      <w:r w:rsidR="00D16BEA" w:rsidRPr="001F091D">
        <w:rPr>
          <w:noProof w:val="0"/>
          <w:szCs w:val="22"/>
          <w:lang w:val="de-DE"/>
        </w:rPr>
        <w:t xml:space="preserve"> Dies könnte zu eine</w:t>
      </w:r>
      <w:r w:rsidR="00A767F8">
        <w:rPr>
          <w:noProof w:val="0"/>
          <w:szCs w:val="22"/>
          <w:lang w:val="de-DE"/>
        </w:rPr>
        <w:t>m</w:t>
      </w:r>
      <w:r w:rsidR="00D16BEA" w:rsidRPr="001F091D">
        <w:rPr>
          <w:noProof w:val="0"/>
          <w:szCs w:val="22"/>
          <w:lang w:val="de-DE"/>
        </w:rPr>
        <w:t xml:space="preserve"> </w:t>
      </w:r>
      <w:r w:rsidR="00A767F8" w:rsidRPr="001F091D">
        <w:rPr>
          <w:noProof w:val="0"/>
          <w:szCs w:val="22"/>
          <w:lang w:val="de-DE"/>
        </w:rPr>
        <w:t>sehr hohe</w:t>
      </w:r>
      <w:r w:rsidR="00A767F8">
        <w:rPr>
          <w:noProof w:val="0"/>
          <w:szCs w:val="22"/>
          <w:lang w:val="de-DE"/>
        </w:rPr>
        <w:t>n</w:t>
      </w:r>
      <w:r w:rsidR="00A767F8" w:rsidRPr="001F091D">
        <w:rPr>
          <w:noProof w:val="0"/>
          <w:szCs w:val="22"/>
          <w:lang w:val="de-DE"/>
        </w:rPr>
        <w:t xml:space="preserve"> Blutzuckerspiegel </w:t>
      </w:r>
      <w:r w:rsidR="00A767F8">
        <w:rPr>
          <w:noProof w:val="0"/>
          <w:szCs w:val="22"/>
          <w:lang w:val="de-DE"/>
        </w:rPr>
        <w:t>(</w:t>
      </w:r>
      <w:r w:rsidR="00D16BEA" w:rsidRPr="001F091D">
        <w:rPr>
          <w:noProof w:val="0"/>
          <w:szCs w:val="22"/>
          <w:lang w:val="de-DE"/>
        </w:rPr>
        <w:t xml:space="preserve">schwere Hyperglykämie) und </w:t>
      </w:r>
      <w:r w:rsidR="005D3E44">
        <w:rPr>
          <w:noProof w:val="0"/>
          <w:szCs w:val="22"/>
          <w:lang w:val="de-DE"/>
        </w:rPr>
        <w:t xml:space="preserve">einer </w:t>
      </w:r>
      <w:r w:rsidR="00D16BEA" w:rsidRPr="001F091D">
        <w:rPr>
          <w:noProof w:val="0"/>
          <w:szCs w:val="22"/>
          <w:lang w:val="de-DE"/>
        </w:rPr>
        <w:t xml:space="preserve">Ketoazidose führen. </w:t>
      </w:r>
      <w:r w:rsidR="00D3781E" w:rsidRPr="001F091D">
        <w:rPr>
          <w:noProof w:val="0"/>
          <w:szCs w:val="22"/>
          <w:lang w:val="de-DE"/>
        </w:rPr>
        <w:t xml:space="preserve">Siehe </w:t>
      </w:r>
      <w:r w:rsidR="009C59E2" w:rsidRPr="001F091D">
        <w:rPr>
          <w:noProof w:val="0"/>
          <w:szCs w:val="22"/>
          <w:lang w:val="de-DE"/>
        </w:rPr>
        <w:t xml:space="preserve">c) Auswirkungen von Diabetes </w:t>
      </w:r>
      <w:r w:rsidR="00D16BEA" w:rsidRPr="001F091D">
        <w:rPr>
          <w:noProof w:val="0"/>
          <w:szCs w:val="22"/>
          <w:lang w:val="de-DE"/>
        </w:rPr>
        <w:t>in Abschnitt 4.</w:t>
      </w:r>
    </w:p>
    <w:p w14:paraId="1D26C5D8" w14:textId="77777777" w:rsidR="001A1F40" w:rsidRPr="001F091D" w:rsidRDefault="001A1F40" w:rsidP="00F345A1">
      <w:pPr>
        <w:widowControl w:val="0"/>
        <w:tabs>
          <w:tab w:val="clear" w:pos="567"/>
          <w:tab w:val="left" w:pos="0"/>
        </w:tabs>
        <w:suppressAutoHyphens w:val="0"/>
        <w:rPr>
          <w:noProof w:val="0"/>
          <w:lang w:val="de-DE"/>
        </w:rPr>
      </w:pPr>
    </w:p>
    <w:p w14:paraId="1D26C5D9" w14:textId="77777777" w:rsidR="00D16BEA" w:rsidRPr="001F091D" w:rsidRDefault="001A1F40" w:rsidP="00F345A1">
      <w:pPr>
        <w:widowControl w:val="0"/>
        <w:suppressAutoHyphens w:val="0"/>
        <w:rPr>
          <w:noProof w:val="0"/>
          <w:szCs w:val="22"/>
          <w:lang w:val="de-DE"/>
        </w:rPr>
      </w:pPr>
      <w:r w:rsidRPr="001F091D">
        <w:rPr>
          <w:noProof w:val="0"/>
          <w:szCs w:val="22"/>
          <w:lang w:val="de-DE"/>
        </w:rPr>
        <w:t xml:space="preserve">Wenn Sie weitere Fragen zur Anwendung dieses Arzneimittels haben, </w:t>
      </w:r>
      <w:r w:rsidR="00DD5C9F">
        <w:rPr>
          <w:noProof w:val="0"/>
          <w:szCs w:val="22"/>
          <w:lang w:val="de-DE"/>
        </w:rPr>
        <w:t>wenden</w:t>
      </w:r>
      <w:r w:rsidR="00DD5C9F" w:rsidRPr="001F091D">
        <w:rPr>
          <w:noProof w:val="0"/>
          <w:szCs w:val="22"/>
          <w:lang w:val="de-DE"/>
        </w:rPr>
        <w:t xml:space="preserve"> </w:t>
      </w:r>
      <w:r w:rsidRPr="001F091D">
        <w:rPr>
          <w:noProof w:val="0"/>
          <w:szCs w:val="22"/>
          <w:lang w:val="de-DE"/>
        </w:rPr>
        <w:t xml:space="preserve">Sie </w:t>
      </w:r>
      <w:r w:rsidR="00DD5C9F">
        <w:rPr>
          <w:noProof w:val="0"/>
          <w:szCs w:val="22"/>
          <w:lang w:val="de-DE"/>
        </w:rPr>
        <w:t xml:space="preserve">sich an </w:t>
      </w:r>
      <w:r w:rsidRPr="001F091D">
        <w:rPr>
          <w:noProof w:val="0"/>
          <w:szCs w:val="22"/>
          <w:lang w:val="de-DE"/>
        </w:rPr>
        <w:t>Ihren Arzt</w:t>
      </w:r>
      <w:r w:rsidR="00D16BEA" w:rsidRPr="001F091D">
        <w:rPr>
          <w:noProof w:val="0"/>
          <w:szCs w:val="22"/>
          <w:lang w:val="de-DE"/>
        </w:rPr>
        <w:t>,</w:t>
      </w:r>
      <w:r w:rsidRPr="001F091D">
        <w:rPr>
          <w:noProof w:val="0"/>
          <w:szCs w:val="22"/>
          <w:lang w:val="de-DE"/>
        </w:rPr>
        <w:t xml:space="preserve"> </w:t>
      </w:r>
      <w:r w:rsidR="00D16BEA" w:rsidRPr="001F091D">
        <w:rPr>
          <w:noProof w:val="0"/>
          <w:szCs w:val="22"/>
          <w:lang w:val="de-DE"/>
        </w:rPr>
        <w:t>Apotheker oder das medizinische Fachpersonal</w:t>
      </w:r>
      <w:r w:rsidR="00073453">
        <w:rPr>
          <w:noProof w:val="0"/>
          <w:szCs w:val="22"/>
          <w:lang w:val="de-DE"/>
        </w:rPr>
        <w:t>.</w:t>
      </w:r>
      <w:r w:rsidR="00D16BEA" w:rsidRPr="001F091D" w:rsidDel="00D16BEA">
        <w:rPr>
          <w:noProof w:val="0"/>
          <w:szCs w:val="22"/>
          <w:lang w:val="de-DE"/>
        </w:rPr>
        <w:t xml:space="preserve"> </w:t>
      </w:r>
    </w:p>
    <w:p w14:paraId="1D26C5DA" w14:textId="77777777" w:rsidR="001A1F40" w:rsidRPr="001F091D" w:rsidRDefault="001A1F40" w:rsidP="00F345A1">
      <w:pPr>
        <w:widowControl w:val="0"/>
        <w:suppressAutoHyphens w:val="0"/>
        <w:rPr>
          <w:szCs w:val="22"/>
          <w:lang w:val="de-DE"/>
        </w:rPr>
      </w:pPr>
    </w:p>
    <w:p w14:paraId="1D26C5DB" w14:textId="77777777" w:rsidR="001A1F40" w:rsidRPr="001F091D" w:rsidRDefault="001A1F40" w:rsidP="00F345A1">
      <w:pPr>
        <w:widowControl w:val="0"/>
        <w:suppressAutoHyphens w:val="0"/>
        <w:ind w:right="-2"/>
        <w:rPr>
          <w:b/>
          <w:szCs w:val="22"/>
          <w:lang w:val="de-DE"/>
        </w:rPr>
      </w:pPr>
    </w:p>
    <w:p w14:paraId="1D26C5DC" w14:textId="77777777" w:rsidR="001A1F40" w:rsidRPr="00235C79" w:rsidRDefault="001A1F40" w:rsidP="00235C79">
      <w:pPr>
        <w:widowControl w:val="0"/>
        <w:suppressAutoHyphens w:val="0"/>
        <w:ind w:right="-2"/>
        <w:rPr>
          <w:b/>
          <w:noProof w:val="0"/>
          <w:szCs w:val="22"/>
          <w:lang w:val="de-DE"/>
        </w:rPr>
      </w:pPr>
      <w:r w:rsidRPr="00235C79">
        <w:rPr>
          <w:b/>
          <w:noProof w:val="0"/>
          <w:szCs w:val="22"/>
          <w:lang w:val="de-DE"/>
        </w:rPr>
        <w:t>4.</w:t>
      </w:r>
      <w:r w:rsidRPr="00235C79">
        <w:rPr>
          <w:b/>
          <w:noProof w:val="0"/>
          <w:szCs w:val="22"/>
          <w:lang w:val="de-DE"/>
        </w:rPr>
        <w:tab/>
        <w:t>W</w:t>
      </w:r>
      <w:r w:rsidR="0023297B" w:rsidRPr="00235C79">
        <w:rPr>
          <w:b/>
          <w:noProof w:val="0"/>
          <w:szCs w:val="22"/>
          <w:lang w:val="de-DE"/>
        </w:rPr>
        <w:t>e</w:t>
      </w:r>
      <w:r w:rsidRPr="00235C79">
        <w:rPr>
          <w:b/>
          <w:noProof w:val="0"/>
          <w:szCs w:val="22"/>
          <w:lang w:val="de-DE"/>
        </w:rPr>
        <w:t>lche Nebenwirkungen sind möglich?</w:t>
      </w:r>
    </w:p>
    <w:p w14:paraId="1D26C5DD" w14:textId="77777777" w:rsidR="001A1F40" w:rsidRPr="001F091D" w:rsidRDefault="001A1F40" w:rsidP="00F345A1">
      <w:pPr>
        <w:widowControl w:val="0"/>
        <w:suppressAutoHyphens w:val="0"/>
        <w:ind w:right="-2"/>
        <w:rPr>
          <w:b/>
          <w:noProof w:val="0"/>
          <w:szCs w:val="22"/>
          <w:lang w:val="de-DE"/>
        </w:rPr>
      </w:pPr>
    </w:p>
    <w:p w14:paraId="1D26C5DE" w14:textId="77777777" w:rsidR="001A1F40" w:rsidRPr="001F091D" w:rsidRDefault="001A1F40" w:rsidP="00F345A1">
      <w:pPr>
        <w:widowControl w:val="0"/>
        <w:suppressAutoHyphens w:val="0"/>
        <w:ind w:right="-2"/>
        <w:rPr>
          <w:noProof w:val="0"/>
          <w:szCs w:val="22"/>
          <w:lang w:val="de-DE"/>
        </w:rPr>
      </w:pPr>
      <w:r w:rsidRPr="001F091D">
        <w:rPr>
          <w:noProof w:val="0"/>
          <w:szCs w:val="22"/>
          <w:lang w:val="de-DE"/>
        </w:rPr>
        <w:t xml:space="preserve">Wie alle Arzneimittel kann </w:t>
      </w:r>
      <w:r w:rsidR="00B30C1B">
        <w:rPr>
          <w:noProof w:val="0"/>
          <w:szCs w:val="22"/>
          <w:lang w:val="de-DE"/>
        </w:rPr>
        <w:t xml:space="preserve">auch </w:t>
      </w:r>
      <w:r w:rsidR="00D16BEA" w:rsidRPr="001F091D">
        <w:rPr>
          <w:noProof w:val="0"/>
          <w:szCs w:val="22"/>
          <w:lang w:val="de-DE"/>
        </w:rPr>
        <w:t xml:space="preserve">dieses Arzneimittel </w:t>
      </w:r>
      <w:r w:rsidRPr="001F091D">
        <w:rPr>
          <w:noProof w:val="0"/>
          <w:szCs w:val="22"/>
          <w:lang w:val="de-DE"/>
        </w:rPr>
        <w:t>Nebenwirkungen haben, die aber nicht bei jedem auftreten müssen.</w:t>
      </w:r>
    </w:p>
    <w:p w14:paraId="1D26C5DF" w14:textId="77777777" w:rsidR="001A1F40" w:rsidRPr="001F091D" w:rsidRDefault="001A1F40" w:rsidP="00F345A1">
      <w:pPr>
        <w:widowControl w:val="0"/>
        <w:suppressAutoHyphens w:val="0"/>
        <w:ind w:right="-2"/>
        <w:rPr>
          <w:b/>
          <w:noProof w:val="0"/>
          <w:szCs w:val="22"/>
          <w:lang w:val="de-DE"/>
        </w:rPr>
      </w:pPr>
    </w:p>
    <w:p w14:paraId="1D26C5E0" w14:textId="77777777" w:rsidR="00D16BEA" w:rsidRPr="001F091D" w:rsidRDefault="00D3781E" w:rsidP="00D16BEA">
      <w:pPr>
        <w:widowControl w:val="0"/>
        <w:suppressAutoHyphens w:val="0"/>
        <w:ind w:right="-2"/>
        <w:rPr>
          <w:b/>
          <w:noProof w:val="0"/>
          <w:szCs w:val="22"/>
          <w:lang w:val="de-DE"/>
        </w:rPr>
      </w:pPr>
      <w:r w:rsidRPr="001F091D">
        <w:rPr>
          <w:b/>
          <w:noProof w:val="0"/>
          <w:szCs w:val="22"/>
          <w:lang w:val="de-DE"/>
        </w:rPr>
        <w:t>a</w:t>
      </w:r>
      <w:r w:rsidR="00D16BEA" w:rsidRPr="001F091D">
        <w:rPr>
          <w:b/>
          <w:noProof w:val="0"/>
          <w:szCs w:val="22"/>
          <w:lang w:val="de-DE"/>
        </w:rPr>
        <w:t>)</w:t>
      </w:r>
      <w:r w:rsidR="00D16BEA" w:rsidRPr="001F091D">
        <w:rPr>
          <w:b/>
          <w:noProof w:val="0"/>
          <w:szCs w:val="22"/>
          <w:lang w:val="de-DE"/>
        </w:rPr>
        <w:tab/>
        <w:t>Zusammenfassung schwerwiegender und sehr häufiger Nebenwirkungen</w:t>
      </w:r>
    </w:p>
    <w:p w14:paraId="1D26C5E1" w14:textId="77777777" w:rsidR="00D16BEA" w:rsidRPr="001F091D" w:rsidRDefault="00D16BEA" w:rsidP="00D16BEA">
      <w:pPr>
        <w:widowControl w:val="0"/>
        <w:suppressAutoHyphens w:val="0"/>
        <w:ind w:right="-2"/>
        <w:rPr>
          <w:noProof w:val="0"/>
          <w:szCs w:val="22"/>
          <w:lang w:val="de-DE"/>
        </w:rPr>
      </w:pPr>
    </w:p>
    <w:p w14:paraId="1D26C5E2" w14:textId="77777777" w:rsidR="00D16BEA" w:rsidRPr="001F091D" w:rsidRDefault="00D16BEA" w:rsidP="00D16BEA">
      <w:pPr>
        <w:widowControl w:val="0"/>
        <w:suppressAutoHyphens w:val="0"/>
        <w:ind w:right="-2"/>
        <w:rPr>
          <w:noProof w:val="0"/>
          <w:szCs w:val="22"/>
          <w:lang w:val="de-DE"/>
        </w:rPr>
      </w:pPr>
      <w:r w:rsidRPr="001F091D">
        <w:rPr>
          <w:b/>
          <w:noProof w:val="0"/>
          <w:szCs w:val="22"/>
          <w:lang w:val="de-DE"/>
        </w:rPr>
        <w:t>Niedriger Blutzuckerspiegel (Hypoglykämie)</w:t>
      </w:r>
      <w:r w:rsidRPr="001F091D">
        <w:rPr>
          <w:noProof w:val="0"/>
          <w:szCs w:val="22"/>
          <w:lang w:val="de-DE"/>
        </w:rPr>
        <w:t xml:space="preserve"> ist eine sehr häufige Nebenwirkung. Sie kann mehr als </w:t>
      </w:r>
      <w:r w:rsidR="00F61C6E">
        <w:rPr>
          <w:noProof w:val="0"/>
          <w:szCs w:val="22"/>
          <w:lang w:val="de-DE"/>
        </w:rPr>
        <w:t>1</w:t>
      </w:r>
      <w:r w:rsidR="00F61C6E" w:rsidRPr="001F091D">
        <w:rPr>
          <w:noProof w:val="0"/>
          <w:szCs w:val="22"/>
          <w:lang w:val="de-DE"/>
        </w:rPr>
        <w:t xml:space="preserve"> </w:t>
      </w:r>
      <w:r w:rsidRPr="001F091D">
        <w:rPr>
          <w:noProof w:val="0"/>
          <w:szCs w:val="22"/>
          <w:lang w:val="de-DE"/>
        </w:rPr>
        <w:t>von 10 Behandelten betreffen.</w:t>
      </w:r>
    </w:p>
    <w:p w14:paraId="1D26C5E3" w14:textId="77777777" w:rsidR="00D16BEA" w:rsidRPr="001F091D" w:rsidRDefault="00D16BEA" w:rsidP="00D16BEA">
      <w:pPr>
        <w:widowControl w:val="0"/>
        <w:suppressAutoHyphens w:val="0"/>
        <w:ind w:right="-2"/>
        <w:rPr>
          <w:noProof w:val="0"/>
          <w:szCs w:val="22"/>
          <w:lang w:val="de-DE"/>
        </w:rPr>
      </w:pPr>
    </w:p>
    <w:p w14:paraId="1D26C5E4" w14:textId="77777777" w:rsidR="00D16BEA" w:rsidRPr="001F091D" w:rsidRDefault="00D16BEA" w:rsidP="00D16BEA">
      <w:pPr>
        <w:widowControl w:val="0"/>
        <w:suppressAutoHyphens w:val="0"/>
        <w:ind w:right="-2"/>
        <w:rPr>
          <w:noProof w:val="0"/>
          <w:szCs w:val="22"/>
          <w:u w:val="single"/>
          <w:lang w:val="de-DE"/>
        </w:rPr>
      </w:pPr>
      <w:r w:rsidRPr="001F091D">
        <w:rPr>
          <w:noProof w:val="0"/>
          <w:szCs w:val="22"/>
          <w:u w:val="single"/>
          <w:lang w:val="de-DE"/>
        </w:rPr>
        <w:t>Niedriger Blutzuckerspiegel kann auftreten</w:t>
      </w:r>
      <w:r w:rsidR="00A767F8">
        <w:rPr>
          <w:noProof w:val="0"/>
          <w:szCs w:val="22"/>
          <w:u w:val="single"/>
          <w:lang w:val="de-DE"/>
        </w:rPr>
        <w:t>, wenn Sie</w:t>
      </w:r>
      <w:r w:rsidRPr="001F091D">
        <w:rPr>
          <w:noProof w:val="0"/>
          <w:szCs w:val="22"/>
          <w:u w:val="single"/>
          <w:lang w:val="de-DE"/>
        </w:rPr>
        <w:t>:</w:t>
      </w:r>
    </w:p>
    <w:p w14:paraId="1D26C5E5" w14:textId="77777777" w:rsidR="00D16BEA" w:rsidRPr="001F091D" w:rsidRDefault="00D16BEA" w:rsidP="00D16BEA">
      <w:pPr>
        <w:ind w:left="567" w:hanging="567"/>
        <w:rPr>
          <w:noProof w:val="0"/>
          <w:lang w:val="de-DE"/>
        </w:rPr>
      </w:pPr>
      <w:r w:rsidRPr="001F091D">
        <w:rPr>
          <w:noProof w:val="0"/>
          <w:lang w:val="de-DE"/>
        </w:rPr>
        <w:t>•</w:t>
      </w:r>
      <w:r w:rsidRPr="001F091D">
        <w:rPr>
          <w:noProof w:val="0"/>
          <w:lang w:val="de-DE"/>
        </w:rPr>
        <w:tab/>
        <w:t>zu viel Insulin injizieren.</w:t>
      </w:r>
    </w:p>
    <w:p w14:paraId="1D26C5E6" w14:textId="77777777" w:rsidR="00D16BEA" w:rsidRPr="001F091D" w:rsidRDefault="00D16BEA" w:rsidP="00D16BEA">
      <w:pPr>
        <w:widowControl w:val="0"/>
        <w:suppressAutoHyphens w:val="0"/>
        <w:ind w:left="567" w:hanging="567"/>
        <w:rPr>
          <w:noProof w:val="0"/>
          <w:lang w:val="de-DE"/>
        </w:rPr>
      </w:pPr>
      <w:r w:rsidRPr="001F091D">
        <w:rPr>
          <w:noProof w:val="0"/>
          <w:lang w:val="de-DE"/>
        </w:rPr>
        <w:t>•</w:t>
      </w:r>
      <w:r w:rsidRPr="001F091D">
        <w:rPr>
          <w:noProof w:val="0"/>
          <w:lang w:val="de-DE"/>
        </w:rPr>
        <w:tab/>
        <w:t>zu wenig essen oder eine Mahlzeit auslassen.</w:t>
      </w:r>
    </w:p>
    <w:p w14:paraId="1D26C5E7" w14:textId="77777777" w:rsidR="00D16BEA" w:rsidRPr="001F091D" w:rsidRDefault="00D16BEA" w:rsidP="00D16BEA">
      <w:pPr>
        <w:widowControl w:val="0"/>
        <w:suppressAutoHyphens w:val="0"/>
        <w:ind w:left="567" w:hanging="567"/>
        <w:rPr>
          <w:noProof w:val="0"/>
          <w:lang w:val="de-DE"/>
        </w:rPr>
      </w:pPr>
      <w:r w:rsidRPr="001F091D">
        <w:rPr>
          <w:noProof w:val="0"/>
          <w:lang w:val="de-DE"/>
        </w:rPr>
        <w:t>•</w:t>
      </w:r>
      <w:r w:rsidRPr="001F091D">
        <w:rPr>
          <w:noProof w:val="0"/>
          <w:lang w:val="de-DE"/>
        </w:rPr>
        <w:tab/>
        <w:t>sich mehr als sonst körperlich anstrengen.</w:t>
      </w:r>
    </w:p>
    <w:p w14:paraId="1D26C5E8" w14:textId="77777777" w:rsidR="00D16BEA" w:rsidRPr="001F091D" w:rsidRDefault="00D16BEA" w:rsidP="00D16BEA">
      <w:pPr>
        <w:ind w:left="567" w:hanging="567"/>
        <w:rPr>
          <w:noProof w:val="0"/>
          <w:szCs w:val="22"/>
          <w:lang w:val="de-DE"/>
        </w:rPr>
      </w:pPr>
      <w:r w:rsidRPr="001F091D">
        <w:rPr>
          <w:noProof w:val="0"/>
          <w:lang w:val="de-DE"/>
        </w:rPr>
        <w:t>•</w:t>
      </w:r>
      <w:r w:rsidRPr="001F091D">
        <w:rPr>
          <w:noProof w:val="0"/>
          <w:lang w:val="de-DE"/>
        </w:rPr>
        <w:tab/>
        <w:t xml:space="preserve">Alkohol trinken (siehe unter Anwendung von </w:t>
      </w:r>
      <w:proofErr w:type="spellStart"/>
      <w:r w:rsidRPr="001F091D">
        <w:rPr>
          <w:noProof w:val="0"/>
          <w:lang w:val="de-DE"/>
        </w:rPr>
        <w:t>NovoRapid</w:t>
      </w:r>
      <w:proofErr w:type="spellEnd"/>
      <w:r w:rsidRPr="001F091D">
        <w:rPr>
          <w:noProof w:val="0"/>
          <w:lang w:val="de-DE"/>
        </w:rPr>
        <w:t xml:space="preserve"> </w:t>
      </w:r>
      <w:r w:rsidR="00073453">
        <w:rPr>
          <w:noProof w:val="0"/>
          <w:lang w:val="de-DE"/>
        </w:rPr>
        <w:t xml:space="preserve">zusammen mit Alkohol </w:t>
      </w:r>
      <w:r w:rsidRPr="001F091D">
        <w:rPr>
          <w:noProof w:val="0"/>
          <w:lang w:val="de-DE"/>
        </w:rPr>
        <w:t>in Abschnitt 2).</w:t>
      </w:r>
    </w:p>
    <w:p w14:paraId="1D26C5E9" w14:textId="77777777" w:rsidR="00D16BEA" w:rsidRPr="001F091D" w:rsidRDefault="00D16BEA" w:rsidP="00D16BEA">
      <w:pPr>
        <w:widowControl w:val="0"/>
        <w:suppressAutoHyphens w:val="0"/>
        <w:ind w:left="567" w:hanging="567"/>
        <w:rPr>
          <w:noProof w:val="0"/>
          <w:lang w:val="de-DE"/>
        </w:rPr>
      </w:pPr>
    </w:p>
    <w:p w14:paraId="1D26C5EA" w14:textId="77777777" w:rsidR="00D16BEA" w:rsidRPr="001F091D" w:rsidRDefault="00D16BEA" w:rsidP="00D16BEA">
      <w:pPr>
        <w:widowControl w:val="0"/>
        <w:suppressAutoHyphens w:val="0"/>
        <w:ind w:right="-2"/>
        <w:rPr>
          <w:noProof w:val="0"/>
          <w:szCs w:val="22"/>
          <w:lang w:val="de-DE"/>
        </w:rPr>
      </w:pPr>
      <w:r w:rsidRPr="001F091D">
        <w:rPr>
          <w:noProof w:val="0"/>
          <w:szCs w:val="22"/>
          <w:u w:val="single"/>
          <w:lang w:val="de-DE"/>
        </w:rPr>
        <w:t xml:space="preserve">Die </w:t>
      </w:r>
      <w:r w:rsidR="004423BF">
        <w:rPr>
          <w:noProof w:val="0"/>
          <w:szCs w:val="22"/>
          <w:u w:val="single"/>
          <w:lang w:val="de-DE"/>
        </w:rPr>
        <w:t>An</w:t>
      </w:r>
      <w:r w:rsidRPr="001F091D">
        <w:rPr>
          <w:noProof w:val="0"/>
          <w:szCs w:val="22"/>
          <w:u w:val="single"/>
          <w:lang w:val="de-DE"/>
        </w:rPr>
        <w:t>zeichen einer Unterzuckerung können sein</w:t>
      </w:r>
      <w:r w:rsidRPr="007218D0">
        <w:rPr>
          <w:noProof w:val="0"/>
          <w:szCs w:val="22"/>
          <w:u w:val="single"/>
          <w:lang w:val="de-DE"/>
        </w:rPr>
        <w:t>:</w:t>
      </w:r>
      <w:r w:rsidRPr="001F091D">
        <w:rPr>
          <w:noProof w:val="0"/>
          <w:szCs w:val="22"/>
          <w:lang w:val="de-DE"/>
        </w:rPr>
        <w:t xml:space="preserve"> kalter Schweiß, kalte blasse Haut, Kopfschmerzen, Herzrasen, Übelkeit, Heißhunger, vorübergehende Sehstörungen, Benommenheit, ungewöhnliche Müdigkeit und Schwäche, Nervosität oder Zittern, Angstgefühle, Verwirrung, Konzentrationsschwierigkeiten.</w:t>
      </w:r>
    </w:p>
    <w:p w14:paraId="1D26C5EB" w14:textId="77777777" w:rsidR="00FF69BE" w:rsidRPr="001F091D" w:rsidRDefault="00FF69BE" w:rsidP="00D16BEA">
      <w:pPr>
        <w:widowControl w:val="0"/>
        <w:tabs>
          <w:tab w:val="clear" w:pos="567"/>
        </w:tabs>
        <w:suppressAutoHyphens w:val="0"/>
        <w:rPr>
          <w:noProof w:val="0"/>
          <w:lang w:val="de-DE"/>
        </w:rPr>
      </w:pPr>
    </w:p>
    <w:p w14:paraId="1D26C5EC" w14:textId="77777777" w:rsidR="00D16BEA" w:rsidRPr="001F091D" w:rsidRDefault="00D16BEA" w:rsidP="00D16BEA">
      <w:pPr>
        <w:widowControl w:val="0"/>
        <w:tabs>
          <w:tab w:val="clear" w:pos="567"/>
        </w:tabs>
        <w:suppressAutoHyphens w:val="0"/>
        <w:rPr>
          <w:noProof w:val="0"/>
          <w:szCs w:val="22"/>
          <w:lang w:val="de-DE"/>
        </w:rPr>
      </w:pPr>
      <w:r w:rsidRPr="001F091D">
        <w:rPr>
          <w:noProof w:val="0"/>
          <w:lang w:val="de-DE"/>
        </w:rPr>
        <w:t xml:space="preserve">Schwere Unterzuckerungen können zu Bewusstlosigkeit führen. Wenn eine anhaltende schwere Unterzuckerung nicht behandelt wird, kann das zu (vorübergehenden oder dauerhaften) Hirnschäden </w:t>
      </w:r>
      <w:r w:rsidR="00785543">
        <w:rPr>
          <w:noProof w:val="0"/>
          <w:lang w:val="de-DE"/>
        </w:rPr>
        <w:t>und</w:t>
      </w:r>
      <w:r w:rsidR="00785543" w:rsidRPr="001F091D">
        <w:rPr>
          <w:noProof w:val="0"/>
          <w:lang w:val="de-DE"/>
        </w:rPr>
        <w:t xml:space="preserve"> </w:t>
      </w:r>
      <w:r w:rsidRPr="001F091D">
        <w:rPr>
          <w:noProof w:val="0"/>
          <w:lang w:val="de-DE"/>
        </w:rPr>
        <w:t xml:space="preserve">sogar zum Tod führen. </w:t>
      </w:r>
      <w:r w:rsidRPr="001F091D">
        <w:rPr>
          <w:noProof w:val="0"/>
          <w:szCs w:val="22"/>
          <w:lang w:val="de-DE"/>
        </w:rPr>
        <w:t>Sie können das Bewusstsein schneller wiedererlangen, wenn Ihnen das Hormon Glucagon von einer Person, die mit dessen Verabreichung vertraut ist, injiziert wird. In diesem Fall sollten Sie, sobald Sie wieder bei Bewusstsein sind, Glucose (Traubenzucker) oder ein zuckerhaltiges Produkt zu sich nehmen. Wenn Sie nicht auf die Glucagonbehandlung ansprechen, müssen Sie i</w:t>
      </w:r>
      <w:r w:rsidR="00785543">
        <w:rPr>
          <w:noProof w:val="0"/>
          <w:szCs w:val="22"/>
          <w:lang w:val="de-DE"/>
        </w:rPr>
        <w:t>n einem</w:t>
      </w:r>
      <w:r w:rsidRPr="001F091D">
        <w:rPr>
          <w:noProof w:val="0"/>
          <w:szCs w:val="22"/>
          <w:lang w:val="de-DE"/>
        </w:rPr>
        <w:t xml:space="preserve"> Krankenhaus weiterbehandelt werden.</w:t>
      </w:r>
    </w:p>
    <w:p w14:paraId="1D26C5ED" w14:textId="77777777" w:rsidR="00D16BEA" w:rsidRPr="001F091D" w:rsidRDefault="00D16BEA" w:rsidP="00D16BEA">
      <w:pPr>
        <w:widowControl w:val="0"/>
        <w:suppressAutoHyphens w:val="0"/>
        <w:ind w:right="-2"/>
        <w:rPr>
          <w:noProof w:val="0"/>
          <w:szCs w:val="22"/>
          <w:lang w:val="de-DE"/>
        </w:rPr>
      </w:pPr>
    </w:p>
    <w:p w14:paraId="1D26C5EE" w14:textId="77777777" w:rsidR="00D16BEA" w:rsidRPr="001F091D" w:rsidRDefault="00D16BEA" w:rsidP="00D16BEA">
      <w:pPr>
        <w:widowControl w:val="0"/>
        <w:suppressAutoHyphens w:val="0"/>
        <w:ind w:right="-2"/>
        <w:rPr>
          <w:noProof w:val="0"/>
          <w:szCs w:val="22"/>
          <w:u w:val="single"/>
          <w:lang w:val="de-DE"/>
        </w:rPr>
      </w:pPr>
      <w:r w:rsidRPr="001F091D">
        <w:rPr>
          <w:noProof w:val="0"/>
          <w:szCs w:val="22"/>
          <w:u w:val="single"/>
          <w:lang w:val="de-DE"/>
        </w:rPr>
        <w:lastRenderedPageBreak/>
        <w:t>Was zu tun ist, wenn Sie eine Unterzuckerung haben</w:t>
      </w:r>
      <w:r w:rsidR="0093276A">
        <w:rPr>
          <w:noProof w:val="0"/>
          <w:szCs w:val="22"/>
          <w:u w:val="single"/>
          <w:lang w:val="de-DE"/>
        </w:rPr>
        <w:t>:</w:t>
      </w:r>
    </w:p>
    <w:p w14:paraId="1D26C5EF" w14:textId="77777777" w:rsidR="00D16BEA" w:rsidRPr="001F091D" w:rsidRDefault="00D16BEA" w:rsidP="00D16BEA">
      <w:pPr>
        <w:ind w:left="567" w:hanging="567"/>
        <w:rPr>
          <w:noProof w:val="0"/>
          <w:lang w:val="de-DE"/>
        </w:rPr>
      </w:pPr>
      <w:r w:rsidRPr="001F091D">
        <w:rPr>
          <w:noProof w:val="0"/>
          <w:lang w:val="de-DE"/>
        </w:rPr>
        <w:t>►</w:t>
      </w:r>
      <w:r w:rsidRPr="001F091D">
        <w:rPr>
          <w:noProof w:val="0"/>
          <w:lang w:val="de-DE"/>
        </w:rPr>
        <w:tab/>
        <w:t>Wenn Ihr Blutzucker zu niedrig ist:</w:t>
      </w:r>
      <w:r w:rsidRPr="001F091D">
        <w:rPr>
          <w:b/>
          <w:noProof w:val="0"/>
          <w:lang w:val="de-DE"/>
        </w:rPr>
        <w:t xml:space="preserve"> </w:t>
      </w:r>
      <w:r w:rsidRPr="001F091D">
        <w:rPr>
          <w:noProof w:val="0"/>
          <w:lang w:val="de-DE"/>
        </w:rPr>
        <w:t>Nehmen</w:t>
      </w:r>
      <w:r w:rsidRPr="001F091D">
        <w:rPr>
          <w:b/>
          <w:noProof w:val="0"/>
          <w:lang w:val="de-DE"/>
        </w:rPr>
        <w:t xml:space="preserve"> </w:t>
      </w:r>
      <w:r w:rsidRPr="001F091D">
        <w:rPr>
          <w:noProof w:val="0"/>
          <w:lang w:val="de-DE"/>
        </w:rPr>
        <w:t>Sie Traubenzucker oder eine andere stark zuckerhaltige Zwischenmahlzeit (</w:t>
      </w:r>
      <w:r w:rsidR="00E34A7F">
        <w:rPr>
          <w:noProof w:val="0"/>
          <w:lang w:val="de-DE"/>
        </w:rPr>
        <w:t xml:space="preserve">z. B. </w:t>
      </w:r>
      <w:r w:rsidRPr="001F091D">
        <w:rPr>
          <w:noProof w:val="0"/>
          <w:lang w:val="de-DE"/>
        </w:rPr>
        <w:t>Süßigkeiten, Kekse, Fruchtsaft) zu sich. Messen Sie Ihren Blutzucker, falls möglich und ruhen Sie sich aus.</w:t>
      </w:r>
      <w:r w:rsidRPr="001F091D">
        <w:rPr>
          <w:noProof w:val="0"/>
          <w:szCs w:val="22"/>
          <w:lang w:val="de-DE"/>
        </w:rPr>
        <w:t xml:space="preserve"> Sie sollten daher immer Traubenzucker </w:t>
      </w:r>
      <w:r w:rsidR="006232EA">
        <w:rPr>
          <w:noProof w:val="0"/>
          <w:szCs w:val="22"/>
          <w:lang w:val="de-DE"/>
        </w:rPr>
        <w:t>oder stark zuckerhaltige Zwischenmahlzeiten</w:t>
      </w:r>
      <w:r w:rsidRPr="001F091D">
        <w:rPr>
          <w:noProof w:val="0"/>
          <w:szCs w:val="22"/>
          <w:lang w:val="de-DE"/>
        </w:rPr>
        <w:t xml:space="preserve"> bei sich haben.</w:t>
      </w:r>
    </w:p>
    <w:p w14:paraId="1D26C5F0" w14:textId="77777777" w:rsidR="00D16BEA" w:rsidRPr="001F091D" w:rsidRDefault="00D16BEA" w:rsidP="00D16BEA">
      <w:pPr>
        <w:ind w:left="567" w:hanging="567"/>
        <w:rPr>
          <w:noProof w:val="0"/>
          <w:lang w:val="de-DE"/>
        </w:rPr>
      </w:pPr>
      <w:r w:rsidRPr="001F091D">
        <w:rPr>
          <w:noProof w:val="0"/>
          <w:lang w:val="de-DE"/>
        </w:rPr>
        <w:t>►</w:t>
      </w:r>
      <w:r w:rsidRPr="001F091D">
        <w:rPr>
          <w:noProof w:val="0"/>
          <w:lang w:val="de-DE"/>
        </w:rPr>
        <w:tab/>
        <w:t xml:space="preserve">Wenn die Symptome einer Unterzuckerung verschwunden sind oder wenn sich der Blutzuckerspiegel normalisiert hat, führen Sie Ihre Insulinbehandlung </w:t>
      </w:r>
      <w:r w:rsidR="004F3B98">
        <w:rPr>
          <w:noProof w:val="0"/>
          <w:lang w:val="de-DE"/>
        </w:rPr>
        <w:t xml:space="preserve">wie gewohnt </w:t>
      </w:r>
      <w:r w:rsidRPr="001F091D">
        <w:rPr>
          <w:noProof w:val="0"/>
          <w:lang w:val="de-DE"/>
        </w:rPr>
        <w:t>fort.</w:t>
      </w:r>
    </w:p>
    <w:p w14:paraId="1D26C5F1" w14:textId="77777777" w:rsidR="00D16BEA" w:rsidRPr="001F091D" w:rsidRDefault="00D16BEA" w:rsidP="00D16BEA">
      <w:pPr>
        <w:widowControl w:val="0"/>
        <w:suppressAutoHyphens w:val="0"/>
        <w:ind w:left="567" w:hanging="567"/>
        <w:rPr>
          <w:noProof w:val="0"/>
          <w:lang w:val="de-DE"/>
        </w:rPr>
      </w:pPr>
      <w:r w:rsidRPr="001F091D">
        <w:rPr>
          <w:noProof w:val="0"/>
          <w:lang w:val="de-DE"/>
        </w:rPr>
        <w:t>►</w:t>
      </w:r>
      <w:r w:rsidRPr="001F091D">
        <w:rPr>
          <w:noProof w:val="0"/>
          <w:lang w:val="de-DE"/>
        </w:rPr>
        <w:tab/>
        <w:t>Wenn Sie eine Unterzuckerung mit Bewusstlosigkeit hatten</w:t>
      </w:r>
      <w:r w:rsidR="00C63345">
        <w:rPr>
          <w:noProof w:val="0"/>
          <w:lang w:val="de-DE"/>
        </w:rPr>
        <w:t xml:space="preserve">, </w:t>
      </w:r>
      <w:r w:rsidR="00CD5669" w:rsidRPr="00CD5669">
        <w:rPr>
          <w:noProof w:val="0"/>
          <w:lang w:val="de-DE"/>
        </w:rPr>
        <w:t>Ihnen Glucagon injiziert wurde</w:t>
      </w:r>
      <w:r w:rsidRPr="001F091D">
        <w:rPr>
          <w:noProof w:val="0"/>
          <w:lang w:val="de-DE"/>
        </w:rPr>
        <w:t xml:space="preserve"> oder bei häufig auftretenden Unterzuckerungen, suchen Sie Ihren Arzt auf. Möglicherweise </w:t>
      </w:r>
      <w:proofErr w:type="gramStart"/>
      <w:r w:rsidRPr="001F091D">
        <w:rPr>
          <w:noProof w:val="0"/>
          <w:lang w:val="de-DE"/>
        </w:rPr>
        <w:t>müssen</w:t>
      </w:r>
      <w:proofErr w:type="gramEnd"/>
      <w:r w:rsidRPr="001F091D">
        <w:rPr>
          <w:noProof w:val="0"/>
          <w:lang w:val="de-DE"/>
        </w:rPr>
        <w:t xml:space="preserve"> Ihre Insulindosis, der Zeitpunkt der Anwendung, Ihre Ernährung oder Ihre körperliche Bewegung angepasst werden.</w:t>
      </w:r>
    </w:p>
    <w:p w14:paraId="1D26C5F2" w14:textId="77777777" w:rsidR="00D16BEA" w:rsidRPr="001F091D" w:rsidRDefault="00D16BEA" w:rsidP="00D16BEA">
      <w:pPr>
        <w:ind w:left="567" w:hanging="567"/>
        <w:rPr>
          <w:noProof w:val="0"/>
          <w:lang w:val="de-DE"/>
        </w:rPr>
      </w:pPr>
    </w:p>
    <w:p w14:paraId="1D26C5F3" w14:textId="77777777" w:rsidR="00D16BEA" w:rsidRPr="001F091D" w:rsidRDefault="00D16BEA" w:rsidP="00D16BEA">
      <w:pPr>
        <w:widowControl w:val="0"/>
        <w:suppressAutoHyphens w:val="0"/>
        <w:ind w:right="-2"/>
        <w:rPr>
          <w:noProof w:val="0"/>
          <w:szCs w:val="22"/>
          <w:lang w:val="de-DE"/>
        </w:rPr>
      </w:pPr>
      <w:r w:rsidRPr="001F091D">
        <w:rPr>
          <w:noProof w:val="0"/>
          <w:szCs w:val="22"/>
          <w:lang w:val="de-DE"/>
        </w:rPr>
        <w:t xml:space="preserve">Sagen Sie den entsprechenden Menschen in Ihrem Umfeld, dass Sie Diabetes haben und was die Folgen sein können, einschließlich des Risikos, aufgrund einer Unterzuckerung </w:t>
      </w:r>
      <w:r w:rsidR="004423BF">
        <w:rPr>
          <w:noProof w:val="0"/>
          <w:szCs w:val="22"/>
          <w:lang w:val="de-DE"/>
        </w:rPr>
        <w:t>ohnmächtig (</w:t>
      </w:r>
      <w:r w:rsidR="00073453">
        <w:rPr>
          <w:noProof w:val="0"/>
          <w:szCs w:val="22"/>
          <w:lang w:val="de-DE"/>
        </w:rPr>
        <w:t>bewusstlos</w:t>
      </w:r>
      <w:r w:rsidR="004423BF">
        <w:rPr>
          <w:noProof w:val="0"/>
          <w:szCs w:val="22"/>
          <w:lang w:val="de-DE"/>
        </w:rPr>
        <w:t>)</w:t>
      </w:r>
      <w:r w:rsidR="00073453" w:rsidRPr="001F091D">
        <w:rPr>
          <w:noProof w:val="0"/>
          <w:szCs w:val="22"/>
          <w:lang w:val="de-DE"/>
        </w:rPr>
        <w:t xml:space="preserve"> </w:t>
      </w:r>
      <w:r w:rsidRPr="001F091D">
        <w:rPr>
          <w:noProof w:val="0"/>
          <w:szCs w:val="22"/>
          <w:lang w:val="de-DE"/>
        </w:rPr>
        <w:t xml:space="preserve">zu werden. Sagen Sie </w:t>
      </w:r>
      <w:r w:rsidR="004B25EF">
        <w:rPr>
          <w:noProof w:val="0"/>
          <w:szCs w:val="22"/>
          <w:lang w:val="de-DE"/>
        </w:rPr>
        <w:t>i</w:t>
      </w:r>
      <w:r w:rsidR="00073453">
        <w:rPr>
          <w:noProof w:val="0"/>
          <w:szCs w:val="22"/>
          <w:lang w:val="de-DE"/>
        </w:rPr>
        <w:t>hnen</w:t>
      </w:r>
      <w:r w:rsidRPr="001F091D">
        <w:rPr>
          <w:noProof w:val="0"/>
          <w:szCs w:val="22"/>
          <w:lang w:val="de-DE"/>
        </w:rPr>
        <w:t>, dass sie Sie im Falle einer Bewusstlosigkeit in die stabile Seitenlage bringen und sofort einen Arzt verständigen müssen. Sie dürfen Ihnen nichts zu essen oder zu trinken geben. Sie könnten daran ersticken.</w:t>
      </w:r>
    </w:p>
    <w:p w14:paraId="1D26C5F4" w14:textId="77777777" w:rsidR="00D16BEA" w:rsidRPr="001F091D" w:rsidRDefault="00D16BEA" w:rsidP="00D16BEA">
      <w:pPr>
        <w:widowControl w:val="0"/>
        <w:suppressAutoHyphens w:val="0"/>
        <w:ind w:right="-2"/>
        <w:rPr>
          <w:b/>
          <w:noProof w:val="0"/>
          <w:szCs w:val="22"/>
          <w:lang w:val="de-DE"/>
        </w:rPr>
      </w:pPr>
    </w:p>
    <w:p w14:paraId="1D26C5F5" w14:textId="77777777" w:rsidR="00D16BEA" w:rsidRPr="001F091D" w:rsidRDefault="00D16BEA" w:rsidP="00D16BEA">
      <w:pPr>
        <w:widowControl w:val="0"/>
        <w:suppressAutoHyphens w:val="0"/>
        <w:ind w:right="-2"/>
        <w:rPr>
          <w:noProof w:val="0"/>
          <w:szCs w:val="22"/>
          <w:lang w:val="de-DE"/>
        </w:rPr>
      </w:pPr>
      <w:r w:rsidRPr="001F091D">
        <w:rPr>
          <w:b/>
          <w:noProof w:val="0"/>
          <w:szCs w:val="22"/>
          <w:lang w:val="de-DE"/>
        </w:rPr>
        <w:t>Schwere allergische Reaktionen</w:t>
      </w:r>
      <w:r w:rsidRPr="001F091D">
        <w:rPr>
          <w:noProof w:val="0"/>
          <w:szCs w:val="22"/>
          <w:lang w:val="de-DE"/>
        </w:rPr>
        <w:t xml:space="preserve"> auf </w:t>
      </w:r>
      <w:proofErr w:type="spellStart"/>
      <w:r w:rsidRPr="001F091D">
        <w:rPr>
          <w:noProof w:val="0"/>
          <w:szCs w:val="22"/>
          <w:lang w:val="de-DE"/>
        </w:rPr>
        <w:t>NovoRapid</w:t>
      </w:r>
      <w:proofErr w:type="spellEnd"/>
      <w:r w:rsidRPr="001F091D">
        <w:rPr>
          <w:noProof w:val="0"/>
          <w:szCs w:val="22"/>
          <w:lang w:val="de-DE"/>
        </w:rPr>
        <w:t xml:space="preserve"> oder einen seiner Bestandteile (eine </w:t>
      </w:r>
      <w:r w:rsidR="009B0ED9" w:rsidRPr="001F091D">
        <w:rPr>
          <w:noProof w:val="0"/>
          <w:szCs w:val="22"/>
          <w:lang w:val="de-DE"/>
        </w:rPr>
        <w:t>so genannte</w:t>
      </w:r>
      <w:r w:rsidRPr="001F091D">
        <w:rPr>
          <w:noProof w:val="0"/>
          <w:szCs w:val="22"/>
          <w:lang w:val="de-DE"/>
        </w:rPr>
        <w:t xml:space="preserve"> systemische allergische Reaktion) sind sehr seltene Nebenwirkung</w:t>
      </w:r>
      <w:r w:rsidR="00C24D48">
        <w:rPr>
          <w:noProof w:val="0"/>
          <w:szCs w:val="22"/>
          <w:lang w:val="de-DE"/>
        </w:rPr>
        <w:t>en</w:t>
      </w:r>
      <w:r w:rsidRPr="001F091D">
        <w:rPr>
          <w:noProof w:val="0"/>
          <w:szCs w:val="22"/>
          <w:lang w:val="de-DE"/>
        </w:rPr>
        <w:t>, k</w:t>
      </w:r>
      <w:r w:rsidR="00724C43">
        <w:rPr>
          <w:noProof w:val="0"/>
          <w:szCs w:val="22"/>
          <w:lang w:val="de-DE"/>
        </w:rPr>
        <w:t>önnen</w:t>
      </w:r>
      <w:r w:rsidRPr="001F091D">
        <w:rPr>
          <w:noProof w:val="0"/>
          <w:szCs w:val="22"/>
          <w:lang w:val="de-DE"/>
        </w:rPr>
        <w:t xml:space="preserve"> aber lebensbedrohlich werden. Es kann </w:t>
      </w:r>
      <w:r w:rsidR="00D62731">
        <w:rPr>
          <w:noProof w:val="0"/>
          <w:szCs w:val="22"/>
          <w:lang w:val="de-DE"/>
        </w:rPr>
        <w:t>bis zu</w:t>
      </w:r>
      <w:r w:rsidRPr="001F091D">
        <w:rPr>
          <w:noProof w:val="0"/>
          <w:szCs w:val="22"/>
          <w:lang w:val="de-DE"/>
        </w:rPr>
        <w:t xml:space="preserve"> </w:t>
      </w:r>
      <w:r w:rsidR="00400AFE">
        <w:rPr>
          <w:noProof w:val="0"/>
          <w:szCs w:val="22"/>
          <w:lang w:val="de-DE"/>
        </w:rPr>
        <w:t>1</w:t>
      </w:r>
      <w:r w:rsidR="00400AFE" w:rsidRPr="001F091D">
        <w:rPr>
          <w:noProof w:val="0"/>
          <w:szCs w:val="22"/>
          <w:lang w:val="de-DE"/>
        </w:rPr>
        <w:t xml:space="preserve"> </w:t>
      </w:r>
      <w:r w:rsidRPr="001F091D">
        <w:rPr>
          <w:noProof w:val="0"/>
          <w:szCs w:val="22"/>
          <w:lang w:val="de-DE"/>
        </w:rPr>
        <w:t xml:space="preserve">von 10.000 Behandelten betreffen. </w:t>
      </w:r>
    </w:p>
    <w:p w14:paraId="1D26C5F6" w14:textId="77777777" w:rsidR="00D16BEA" w:rsidRPr="001F091D" w:rsidRDefault="00D16BEA" w:rsidP="00D16BEA">
      <w:pPr>
        <w:widowControl w:val="0"/>
        <w:suppressAutoHyphens w:val="0"/>
        <w:ind w:right="-2"/>
        <w:rPr>
          <w:noProof w:val="0"/>
          <w:szCs w:val="22"/>
          <w:lang w:val="de-DE"/>
        </w:rPr>
      </w:pPr>
    </w:p>
    <w:p w14:paraId="1D26C5F7" w14:textId="77777777" w:rsidR="00D16BEA" w:rsidRPr="001F091D" w:rsidRDefault="00D16BEA" w:rsidP="00D16BEA">
      <w:pPr>
        <w:widowControl w:val="0"/>
        <w:suppressAutoHyphens w:val="0"/>
        <w:ind w:right="-2"/>
        <w:rPr>
          <w:noProof w:val="0"/>
          <w:szCs w:val="22"/>
          <w:lang w:val="de-DE"/>
        </w:rPr>
      </w:pPr>
      <w:r w:rsidRPr="001F091D">
        <w:rPr>
          <w:noProof w:val="0"/>
          <w:szCs w:val="22"/>
          <w:lang w:val="de-DE"/>
        </w:rPr>
        <w:t>Suchen Sie sofort einen Arzt auf:</w:t>
      </w:r>
    </w:p>
    <w:p w14:paraId="1D26C5F8" w14:textId="77777777" w:rsidR="00D16BEA" w:rsidRPr="001F091D" w:rsidRDefault="00D16BEA" w:rsidP="00D16BEA">
      <w:pPr>
        <w:ind w:left="567" w:hanging="567"/>
        <w:rPr>
          <w:noProof w:val="0"/>
          <w:lang w:val="de-DE"/>
        </w:rPr>
      </w:pPr>
      <w:r w:rsidRPr="001F091D">
        <w:rPr>
          <w:noProof w:val="0"/>
          <w:lang w:val="de-DE"/>
        </w:rPr>
        <w:t>•</w:t>
      </w:r>
      <w:r w:rsidRPr="001F091D">
        <w:rPr>
          <w:noProof w:val="0"/>
          <w:lang w:val="de-DE"/>
        </w:rPr>
        <w:tab/>
        <w:t>wenn sich die Symptome einer Allergie auf andere Teile des Körpers ausbreiten</w:t>
      </w:r>
      <w:r w:rsidR="00E87FF7" w:rsidRPr="001F091D">
        <w:rPr>
          <w:noProof w:val="0"/>
          <w:lang w:val="de-DE"/>
        </w:rPr>
        <w:t>.</w:t>
      </w:r>
      <w:r w:rsidRPr="001F091D">
        <w:rPr>
          <w:noProof w:val="0"/>
          <w:lang w:val="de-DE"/>
        </w:rPr>
        <w:t xml:space="preserve"> </w:t>
      </w:r>
    </w:p>
    <w:p w14:paraId="1D26C5F9" w14:textId="77777777" w:rsidR="00D16BEA" w:rsidRPr="001F091D" w:rsidRDefault="00D16BEA" w:rsidP="00D16BEA">
      <w:pPr>
        <w:ind w:left="567" w:hanging="567"/>
        <w:rPr>
          <w:noProof w:val="0"/>
          <w:lang w:val="de-DE"/>
        </w:rPr>
      </w:pPr>
      <w:proofErr w:type="gramStart"/>
      <w:r w:rsidRPr="001F091D">
        <w:rPr>
          <w:noProof w:val="0"/>
          <w:lang w:val="de-DE"/>
        </w:rPr>
        <w:t>•</w:t>
      </w:r>
      <w:proofErr w:type="gramEnd"/>
      <w:r w:rsidRPr="001F091D">
        <w:rPr>
          <w:noProof w:val="0"/>
          <w:lang w:val="de-DE"/>
        </w:rPr>
        <w:tab/>
        <w:t>wenn Sie sich plötzlich unwohl fühlen und Sie Schweißausbrüche, Übelkeit (Erbrechen), Atembeschwerden, Herzrasen, Schwindel haben.</w:t>
      </w:r>
    </w:p>
    <w:p w14:paraId="1D26C5FA" w14:textId="77777777" w:rsidR="00D16BEA" w:rsidRPr="001F091D" w:rsidRDefault="00D16BEA" w:rsidP="00D16BEA">
      <w:pPr>
        <w:ind w:left="567" w:hanging="567"/>
        <w:rPr>
          <w:noProof w:val="0"/>
          <w:lang w:val="de-DE"/>
        </w:rPr>
      </w:pPr>
      <w:r w:rsidRPr="001F091D">
        <w:rPr>
          <w:noProof w:val="0"/>
          <w:lang w:val="de-DE"/>
        </w:rPr>
        <w:t>►</w:t>
      </w:r>
      <w:r w:rsidRPr="001F091D">
        <w:rPr>
          <w:noProof w:val="0"/>
          <w:lang w:val="de-DE"/>
        </w:rPr>
        <w:tab/>
        <w:t>Falls Sie irgendeines dieser Symptome bemerken, holen Sie sofort medizinischen Rat ein.</w:t>
      </w:r>
    </w:p>
    <w:p w14:paraId="1D26C5FB" w14:textId="77777777" w:rsidR="00EA48C6" w:rsidRDefault="00EA48C6" w:rsidP="00EA48C6">
      <w:pPr>
        <w:widowControl w:val="0"/>
        <w:suppressAutoHyphens w:val="0"/>
        <w:ind w:right="-2"/>
        <w:rPr>
          <w:b/>
          <w:bCs/>
          <w:noProof w:val="0"/>
          <w:szCs w:val="22"/>
          <w:lang w:val="de-DE"/>
        </w:rPr>
      </w:pPr>
    </w:p>
    <w:p w14:paraId="1D26C5FC" w14:textId="77777777" w:rsidR="00D16BEA" w:rsidRPr="0096689E" w:rsidRDefault="00EA48C6">
      <w:pPr>
        <w:widowControl w:val="0"/>
        <w:suppressAutoHyphens w:val="0"/>
        <w:ind w:right="-2"/>
        <w:rPr>
          <w:noProof w:val="0"/>
          <w:szCs w:val="22"/>
          <w:lang w:val="de-DE"/>
        </w:rPr>
      </w:pPr>
      <w:r w:rsidRPr="00E43321">
        <w:rPr>
          <w:b/>
          <w:bCs/>
          <w:noProof w:val="0"/>
          <w:szCs w:val="22"/>
          <w:lang w:val="de-DE"/>
        </w:rPr>
        <w:t xml:space="preserve">Hautveränderungen an der Injektionsstelle: </w:t>
      </w:r>
      <w:r w:rsidRPr="00E43321">
        <w:rPr>
          <w:noProof w:val="0"/>
          <w:szCs w:val="22"/>
          <w:lang w:val="de-DE"/>
        </w:rPr>
        <w:t>Wenn Sie Insulin in dieselbe Stelle injizieren, kann das Fettgewebe entweder schrumpfen</w:t>
      </w:r>
      <w:r w:rsidRPr="00E43321">
        <w:rPr>
          <w:b/>
          <w:bCs/>
          <w:noProof w:val="0"/>
          <w:szCs w:val="22"/>
          <w:lang w:val="de-DE"/>
        </w:rPr>
        <w:t xml:space="preserve"> </w:t>
      </w:r>
      <w:r w:rsidRPr="00E43321">
        <w:rPr>
          <w:noProof w:val="0"/>
          <w:szCs w:val="22"/>
          <w:lang w:val="de-DE"/>
        </w:rPr>
        <w:t xml:space="preserve">(Lipoatrophie) oder dicker werden (Lipohypertrophie) (kann bis zu 1 von 100 </w:t>
      </w:r>
      <w:r w:rsidR="00826636">
        <w:rPr>
          <w:noProof w:val="0"/>
          <w:szCs w:val="22"/>
          <w:lang w:val="de-DE"/>
        </w:rPr>
        <w:t>Behandelten</w:t>
      </w:r>
      <w:r w:rsidRPr="00E43321">
        <w:rPr>
          <w:noProof w:val="0"/>
          <w:szCs w:val="22"/>
          <w:lang w:val="de-DE"/>
        </w:rPr>
        <w:t xml:space="preserve"> betreffen). Außerdem können Knoten unter der Haut durch</w:t>
      </w:r>
      <w:r w:rsidRPr="00E43321">
        <w:rPr>
          <w:b/>
          <w:bCs/>
          <w:noProof w:val="0"/>
          <w:szCs w:val="22"/>
          <w:lang w:val="de-DE"/>
        </w:rPr>
        <w:t xml:space="preserve"> </w:t>
      </w:r>
      <w:r w:rsidRPr="00E43321">
        <w:rPr>
          <w:noProof w:val="0"/>
          <w:szCs w:val="22"/>
          <w:lang w:val="de-DE"/>
        </w:rPr>
        <w:t>die Ansammlung eines Proteins namens Amyloid verursacht werden (kutane Amyloidose; es ist nicht bekannt, wie häufig dies auftritt). Das Insulin</w:t>
      </w:r>
      <w:r w:rsidRPr="00E43321">
        <w:rPr>
          <w:b/>
          <w:bCs/>
          <w:noProof w:val="0"/>
          <w:szCs w:val="22"/>
          <w:lang w:val="de-DE"/>
        </w:rPr>
        <w:t xml:space="preserve"> </w:t>
      </w:r>
      <w:r w:rsidRPr="00E43321">
        <w:rPr>
          <w:noProof w:val="0"/>
          <w:szCs w:val="22"/>
          <w:lang w:val="de-DE"/>
        </w:rPr>
        <w:t>wirkt möglicherweise nicht richtig, wenn Sie in einen Bereich</w:t>
      </w:r>
      <w:r w:rsidR="00A27AFD">
        <w:rPr>
          <w:noProof w:val="0"/>
          <w:szCs w:val="22"/>
          <w:lang w:val="de-DE"/>
        </w:rPr>
        <w:t xml:space="preserve"> </w:t>
      </w:r>
      <w:r w:rsidR="00A27AFD" w:rsidRPr="00E43321">
        <w:rPr>
          <w:noProof w:val="0"/>
          <w:szCs w:val="22"/>
          <w:lang w:val="de-DE"/>
        </w:rPr>
        <w:t>mit Knoten</w:t>
      </w:r>
      <w:r w:rsidR="00A27AFD">
        <w:rPr>
          <w:noProof w:val="0"/>
          <w:szCs w:val="22"/>
          <w:lang w:val="de-DE"/>
        </w:rPr>
        <w:t>, Vertiefungen oder Verdickungen</w:t>
      </w:r>
      <w:r w:rsidRPr="00E43321">
        <w:rPr>
          <w:noProof w:val="0"/>
          <w:szCs w:val="22"/>
          <w:lang w:val="de-DE"/>
        </w:rPr>
        <w:t xml:space="preserve"> injizieren. Wechseln Sie die</w:t>
      </w:r>
      <w:r w:rsidRPr="00E43321">
        <w:rPr>
          <w:b/>
          <w:bCs/>
          <w:noProof w:val="0"/>
          <w:szCs w:val="22"/>
          <w:lang w:val="de-DE"/>
        </w:rPr>
        <w:t xml:space="preserve"> </w:t>
      </w:r>
      <w:r w:rsidRPr="00E43321">
        <w:rPr>
          <w:noProof w:val="0"/>
          <w:szCs w:val="22"/>
          <w:lang w:val="de-DE"/>
        </w:rPr>
        <w:t>Injektionsstelle bei jeder Injektion</w:t>
      </w:r>
      <w:r w:rsidR="00CA1194">
        <w:rPr>
          <w:noProof w:val="0"/>
          <w:szCs w:val="22"/>
          <w:lang w:val="de-DE"/>
        </w:rPr>
        <w:t>;</w:t>
      </w:r>
      <w:r w:rsidRPr="00E43321">
        <w:rPr>
          <w:noProof w:val="0"/>
          <w:szCs w:val="22"/>
          <w:lang w:val="de-DE"/>
        </w:rPr>
        <w:t xml:space="preserve"> </w:t>
      </w:r>
      <w:r w:rsidR="00CA1194">
        <w:rPr>
          <w:noProof w:val="0"/>
          <w:szCs w:val="22"/>
          <w:lang w:val="de-DE"/>
        </w:rPr>
        <w:t>dies kann helfen,</w:t>
      </w:r>
      <w:r w:rsidRPr="00E43321">
        <w:rPr>
          <w:noProof w:val="0"/>
          <w:szCs w:val="22"/>
          <w:lang w:val="de-DE"/>
        </w:rPr>
        <w:t xml:space="preserve"> diesen Hautreaktionen vorzubeugen.</w:t>
      </w:r>
    </w:p>
    <w:p w14:paraId="1D26C5FD" w14:textId="77777777" w:rsidR="00EA48C6" w:rsidRPr="001F091D" w:rsidRDefault="00EA48C6" w:rsidP="00D16BEA">
      <w:pPr>
        <w:widowControl w:val="0"/>
        <w:suppressAutoHyphens w:val="0"/>
        <w:ind w:right="-2"/>
        <w:rPr>
          <w:b/>
          <w:noProof w:val="0"/>
          <w:szCs w:val="22"/>
          <w:lang w:val="de-DE"/>
        </w:rPr>
      </w:pPr>
    </w:p>
    <w:p w14:paraId="1D26C5FE" w14:textId="77777777" w:rsidR="00D16BEA" w:rsidRPr="001F091D" w:rsidRDefault="00A767F8" w:rsidP="00D16BEA">
      <w:pPr>
        <w:widowControl w:val="0"/>
        <w:suppressAutoHyphens w:val="0"/>
        <w:ind w:right="-2"/>
        <w:rPr>
          <w:b/>
          <w:noProof w:val="0"/>
          <w:szCs w:val="22"/>
          <w:lang w:val="de-DE"/>
        </w:rPr>
      </w:pPr>
      <w:r>
        <w:rPr>
          <w:b/>
          <w:noProof w:val="0"/>
          <w:szCs w:val="22"/>
          <w:lang w:val="de-DE"/>
        </w:rPr>
        <w:t>b</w:t>
      </w:r>
      <w:r w:rsidR="00D16BEA" w:rsidRPr="001F091D">
        <w:rPr>
          <w:b/>
          <w:noProof w:val="0"/>
          <w:szCs w:val="22"/>
          <w:lang w:val="de-DE"/>
        </w:rPr>
        <w:t xml:space="preserve">) </w:t>
      </w:r>
      <w:r w:rsidR="00462D58">
        <w:rPr>
          <w:b/>
          <w:noProof w:val="0"/>
          <w:szCs w:val="22"/>
          <w:lang w:val="de-DE"/>
        </w:rPr>
        <w:tab/>
      </w:r>
      <w:r w:rsidR="00D16BEA" w:rsidRPr="001F091D">
        <w:rPr>
          <w:b/>
          <w:noProof w:val="0"/>
          <w:szCs w:val="22"/>
          <w:lang w:val="de-DE"/>
        </w:rPr>
        <w:t>Auflistung weiterer Nebenwirkungen</w:t>
      </w:r>
    </w:p>
    <w:p w14:paraId="1D26C5FF" w14:textId="77777777" w:rsidR="00D16BEA" w:rsidRPr="001F091D" w:rsidRDefault="00D16BEA" w:rsidP="00D16BEA">
      <w:pPr>
        <w:widowControl w:val="0"/>
        <w:suppressAutoHyphens w:val="0"/>
        <w:ind w:right="-2"/>
        <w:rPr>
          <w:noProof w:val="0"/>
          <w:szCs w:val="22"/>
          <w:lang w:val="de-DE"/>
        </w:rPr>
      </w:pPr>
    </w:p>
    <w:p w14:paraId="1D26C600" w14:textId="77777777" w:rsidR="00D16BEA" w:rsidRPr="001F091D" w:rsidRDefault="00D16BEA" w:rsidP="00D16BEA">
      <w:pPr>
        <w:widowControl w:val="0"/>
        <w:suppressAutoHyphens w:val="0"/>
        <w:ind w:right="-2"/>
        <w:rPr>
          <w:b/>
          <w:noProof w:val="0"/>
          <w:szCs w:val="22"/>
          <w:lang w:val="de-DE"/>
        </w:rPr>
      </w:pPr>
      <w:r w:rsidRPr="001F091D">
        <w:rPr>
          <w:b/>
          <w:noProof w:val="0"/>
          <w:szCs w:val="22"/>
          <w:lang w:val="de-DE"/>
        </w:rPr>
        <w:t>Gelegentlich auftretende Nebenwirkungen</w:t>
      </w:r>
    </w:p>
    <w:p w14:paraId="1D26C601" w14:textId="77777777" w:rsidR="00D16BEA" w:rsidRPr="001F091D" w:rsidRDefault="00D16BEA" w:rsidP="00D16BEA">
      <w:pPr>
        <w:widowControl w:val="0"/>
        <w:suppressAutoHyphens w:val="0"/>
        <w:ind w:right="-2"/>
        <w:rPr>
          <w:noProof w:val="0"/>
          <w:lang w:val="de-DE"/>
        </w:rPr>
      </w:pPr>
      <w:proofErr w:type="gramStart"/>
      <w:r w:rsidRPr="001F091D">
        <w:rPr>
          <w:noProof w:val="0"/>
          <w:lang w:val="de-DE"/>
        </w:rPr>
        <w:t>Kann</w:t>
      </w:r>
      <w:proofErr w:type="gramEnd"/>
      <w:r w:rsidRPr="001F091D">
        <w:rPr>
          <w:noProof w:val="0"/>
          <w:lang w:val="de-DE"/>
        </w:rPr>
        <w:t xml:space="preserve"> </w:t>
      </w:r>
      <w:r w:rsidR="00D62731">
        <w:rPr>
          <w:noProof w:val="0"/>
          <w:lang w:val="de-DE"/>
        </w:rPr>
        <w:t>bis zu</w:t>
      </w:r>
      <w:r w:rsidRPr="001F091D">
        <w:rPr>
          <w:noProof w:val="0"/>
          <w:lang w:val="de-DE"/>
        </w:rPr>
        <w:t xml:space="preserve"> 1 von 100 Behandelten betreffen.</w:t>
      </w:r>
    </w:p>
    <w:p w14:paraId="1D26C602" w14:textId="77777777" w:rsidR="001A1F40" w:rsidRPr="001F091D" w:rsidRDefault="001A1F40" w:rsidP="00F345A1">
      <w:pPr>
        <w:widowControl w:val="0"/>
        <w:suppressAutoHyphens w:val="0"/>
        <w:ind w:right="-2"/>
        <w:rPr>
          <w:b/>
          <w:noProof w:val="0"/>
          <w:szCs w:val="22"/>
          <w:lang w:val="de-DE"/>
        </w:rPr>
      </w:pPr>
    </w:p>
    <w:p w14:paraId="1D26C603" w14:textId="77777777" w:rsidR="00D16BEA" w:rsidRPr="001F091D" w:rsidRDefault="00D16BEA" w:rsidP="00D16BEA">
      <w:pPr>
        <w:widowControl w:val="0"/>
        <w:suppressAutoHyphens w:val="0"/>
        <w:ind w:right="-2"/>
        <w:rPr>
          <w:noProof w:val="0"/>
          <w:szCs w:val="22"/>
          <w:lang w:val="de-DE"/>
        </w:rPr>
      </w:pPr>
      <w:r w:rsidRPr="001F091D">
        <w:rPr>
          <w:noProof w:val="0"/>
          <w:szCs w:val="22"/>
          <w:u w:val="single"/>
          <w:lang w:val="de-DE"/>
        </w:rPr>
        <w:t>Symptome einer Allergie:</w:t>
      </w:r>
      <w:r w:rsidRPr="001F091D">
        <w:rPr>
          <w:noProof w:val="0"/>
          <w:szCs w:val="22"/>
          <w:lang w:val="de-DE"/>
        </w:rPr>
        <w:t xml:space="preserve"> Lokale Überempfindlichkeitsr</w:t>
      </w:r>
      <w:r w:rsidR="009B0ED9" w:rsidRPr="001F091D">
        <w:rPr>
          <w:noProof w:val="0"/>
          <w:szCs w:val="22"/>
          <w:lang w:val="de-DE"/>
        </w:rPr>
        <w:t>e</w:t>
      </w:r>
      <w:r w:rsidRPr="001F091D">
        <w:rPr>
          <w:noProof w:val="0"/>
          <w:szCs w:val="22"/>
          <w:lang w:val="de-DE"/>
        </w:rPr>
        <w:t xml:space="preserve">aktionen (Schmerzen, Rötung, Nesselsucht, Entzündung, Blutergüsse, Schwellung oder Juckreiz) können an der Injektionsstelle auftreten. </w:t>
      </w:r>
      <w:r w:rsidR="001A1F40" w:rsidRPr="001F091D">
        <w:rPr>
          <w:noProof w:val="0"/>
          <w:szCs w:val="22"/>
          <w:lang w:val="de-DE"/>
        </w:rPr>
        <w:t xml:space="preserve">Diese klingen normalerweise nach einigen Wochen der Insulinanwendung ab. Falls sie nicht abklingen, </w:t>
      </w:r>
      <w:r w:rsidRPr="001F091D">
        <w:rPr>
          <w:noProof w:val="0"/>
          <w:szCs w:val="22"/>
          <w:lang w:val="de-DE"/>
        </w:rPr>
        <w:t xml:space="preserve">oder falls sie sich auf andere Teile Ihres Körpers ausbreiten, </w:t>
      </w:r>
      <w:r w:rsidR="001A1F40" w:rsidRPr="001F091D">
        <w:rPr>
          <w:noProof w:val="0"/>
          <w:szCs w:val="22"/>
          <w:lang w:val="de-DE"/>
        </w:rPr>
        <w:t>suchen Sie</w:t>
      </w:r>
      <w:r w:rsidRPr="001F091D">
        <w:rPr>
          <w:noProof w:val="0"/>
          <w:szCs w:val="22"/>
          <w:lang w:val="de-DE"/>
        </w:rPr>
        <w:t xml:space="preserve"> sofort</w:t>
      </w:r>
      <w:r w:rsidR="001A1F40" w:rsidRPr="001F091D">
        <w:rPr>
          <w:noProof w:val="0"/>
          <w:szCs w:val="22"/>
          <w:lang w:val="de-DE"/>
        </w:rPr>
        <w:t xml:space="preserve"> Ihren Arzt auf.</w:t>
      </w:r>
      <w:r w:rsidRPr="001F091D">
        <w:rPr>
          <w:noProof w:val="0"/>
          <w:szCs w:val="22"/>
          <w:lang w:val="de-DE"/>
        </w:rPr>
        <w:t xml:space="preserve"> Siehe auch oben Schwere allergische Reaktionen.</w:t>
      </w:r>
    </w:p>
    <w:p w14:paraId="1D26C604" w14:textId="77777777" w:rsidR="001A1F40" w:rsidRPr="001F091D" w:rsidRDefault="001A1F40" w:rsidP="00F345A1">
      <w:pPr>
        <w:widowControl w:val="0"/>
        <w:suppressAutoHyphens w:val="0"/>
        <w:ind w:right="-2"/>
        <w:rPr>
          <w:noProof w:val="0"/>
          <w:szCs w:val="22"/>
          <w:lang w:val="de-DE"/>
        </w:rPr>
      </w:pPr>
    </w:p>
    <w:p w14:paraId="1D26C605" w14:textId="77777777" w:rsidR="001A1F40" w:rsidRPr="001F091D" w:rsidRDefault="001A1F40" w:rsidP="00F345A1">
      <w:pPr>
        <w:widowControl w:val="0"/>
        <w:suppressAutoHyphens w:val="0"/>
        <w:ind w:right="-2"/>
        <w:rPr>
          <w:noProof w:val="0"/>
          <w:szCs w:val="22"/>
          <w:lang w:val="de-DE"/>
        </w:rPr>
      </w:pPr>
      <w:r w:rsidRPr="001F091D">
        <w:rPr>
          <w:noProof w:val="0"/>
          <w:szCs w:val="22"/>
          <w:u w:val="single"/>
          <w:lang w:val="de-DE"/>
        </w:rPr>
        <w:t>Sehstörungen</w:t>
      </w:r>
      <w:r w:rsidR="00D16BEA" w:rsidRPr="007218D0">
        <w:rPr>
          <w:noProof w:val="0"/>
          <w:szCs w:val="22"/>
          <w:u w:val="single"/>
          <w:lang w:val="de-DE"/>
        </w:rPr>
        <w:t>:</w:t>
      </w:r>
      <w:r w:rsidRPr="001F091D">
        <w:rPr>
          <w:noProof w:val="0"/>
          <w:szCs w:val="22"/>
          <w:lang w:val="de-DE"/>
        </w:rPr>
        <w:t xml:space="preserve"> Zu Beginn Ihrer Insulinbehandlung können Sehstörungen auftreten, diese sind aber normalerweise vorübergehend.</w:t>
      </w:r>
    </w:p>
    <w:p w14:paraId="1D26C606" w14:textId="77777777" w:rsidR="001A1F40" w:rsidRPr="001F091D" w:rsidRDefault="001A1F40" w:rsidP="00F345A1">
      <w:pPr>
        <w:widowControl w:val="0"/>
        <w:suppressAutoHyphens w:val="0"/>
        <w:ind w:right="-2"/>
        <w:rPr>
          <w:noProof w:val="0"/>
          <w:szCs w:val="22"/>
          <w:lang w:val="de-DE"/>
        </w:rPr>
      </w:pPr>
    </w:p>
    <w:p w14:paraId="1D26C607" w14:textId="77777777" w:rsidR="001A1F40" w:rsidRPr="001F091D" w:rsidRDefault="001A1F40" w:rsidP="00F345A1">
      <w:pPr>
        <w:widowControl w:val="0"/>
        <w:suppressAutoHyphens w:val="0"/>
        <w:ind w:right="-2"/>
        <w:rPr>
          <w:noProof w:val="0"/>
          <w:szCs w:val="22"/>
          <w:lang w:val="de-DE"/>
        </w:rPr>
      </w:pPr>
      <w:r w:rsidRPr="001F091D">
        <w:rPr>
          <w:noProof w:val="0"/>
          <w:szCs w:val="22"/>
          <w:u w:val="single"/>
          <w:lang w:val="de-DE"/>
        </w:rPr>
        <w:t>Geschwollene Gelenke</w:t>
      </w:r>
      <w:r w:rsidR="00D16BEA" w:rsidRPr="007218D0">
        <w:rPr>
          <w:noProof w:val="0"/>
          <w:szCs w:val="22"/>
          <w:u w:val="single"/>
          <w:lang w:val="de-DE"/>
        </w:rPr>
        <w:t>:</w:t>
      </w:r>
      <w:r w:rsidRPr="001F091D">
        <w:rPr>
          <w:noProof w:val="0"/>
          <w:szCs w:val="22"/>
          <w:lang w:val="de-DE"/>
        </w:rPr>
        <w:t xml:space="preserve"> Zu Beginn Ihrer Insulinbehandlung kann eine Wasseransammlung um Ihre Knöchel und andere Gelenke Schwellungen verursachen. Normalerweise klingen diese bald ab.</w:t>
      </w:r>
      <w:r w:rsidR="00D16BEA" w:rsidRPr="001F091D">
        <w:rPr>
          <w:noProof w:val="0"/>
          <w:szCs w:val="22"/>
          <w:lang w:val="de-DE"/>
        </w:rPr>
        <w:t xml:space="preserve"> Falls nicht, sprechen Sie mit Ihrem Arzt.</w:t>
      </w:r>
    </w:p>
    <w:p w14:paraId="1D26C608" w14:textId="77777777" w:rsidR="001A1F40" w:rsidRPr="001F091D" w:rsidRDefault="001A1F40" w:rsidP="00F345A1">
      <w:pPr>
        <w:widowControl w:val="0"/>
        <w:suppressAutoHyphens w:val="0"/>
        <w:ind w:right="-2"/>
        <w:rPr>
          <w:noProof w:val="0"/>
          <w:szCs w:val="22"/>
          <w:lang w:val="de-DE"/>
        </w:rPr>
      </w:pPr>
    </w:p>
    <w:p w14:paraId="1D26C609" w14:textId="1338F992" w:rsidR="001A1F40" w:rsidRPr="001F091D" w:rsidRDefault="001A1F40" w:rsidP="00F345A1">
      <w:pPr>
        <w:widowControl w:val="0"/>
        <w:suppressAutoHyphens w:val="0"/>
        <w:ind w:right="-2"/>
        <w:rPr>
          <w:noProof w:val="0"/>
          <w:szCs w:val="22"/>
          <w:lang w:val="de-DE"/>
        </w:rPr>
      </w:pPr>
      <w:r w:rsidRPr="001F091D">
        <w:rPr>
          <w:bCs/>
          <w:noProof w:val="0"/>
          <w:szCs w:val="22"/>
          <w:u w:val="single"/>
          <w:lang w:val="de-DE"/>
        </w:rPr>
        <w:t>Diabetische Retinopathie</w:t>
      </w:r>
      <w:r w:rsidR="00FF69BE" w:rsidRPr="00235C79">
        <w:rPr>
          <w:bCs/>
          <w:noProof w:val="0"/>
          <w:szCs w:val="22"/>
          <w:lang w:val="de-DE"/>
        </w:rPr>
        <w:t xml:space="preserve"> </w:t>
      </w:r>
      <w:r w:rsidR="00D16BEA" w:rsidRPr="001F091D">
        <w:rPr>
          <w:bCs/>
          <w:noProof w:val="0"/>
          <w:szCs w:val="22"/>
          <w:lang w:val="de-DE"/>
        </w:rPr>
        <w:t>(eine Augenerkrankung in Folge des Diabetes, die zum Verlust des Sehvermögens führen kann):</w:t>
      </w:r>
      <w:r w:rsidRPr="001F091D">
        <w:rPr>
          <w:bCs/>
          <w:noProof w:val="0"/>
          <w:szCs w:val="22"/>
          <w:lang w:val="de-DE"/>
        </w:rPr>
        <w:t xml:space="preserve"> </w:t>
      </w:r>
      <w:r w:rsidRPr="001F091D">
        <w:rPr>
          <w:noProof w:val="0"/>
          <w:szCs w:val="22"/>
          <w:lang w:val="de-DE"/>
        </w:rPr>
        <w:t xml:space="preserve">Wenn Sie an diabetischer Retinopathie leiden und sich Ihre Blutzuckerwerte sehr rasch bessern, kann sich die Retinopathie verschlimmern. </w:t>
      </w:r>
      <w:r w:rsidR="002D6359">
        <w:rPr>
          <w:noProof w:val="0"/>
          <w:szCs w:val="22"/>
          <w:lang w:val="de-DE"/>
        </w:rPr>
        <w:t>Fragen</w:t>
      </w:r>
      <w:r w:rsidRPr="001F091D">
        <w:rPr>
          <w:noProof w:val="0"/>
          <w:szCs w:val="22"/>
          <w:lang w:val="de-DE"/>
        </w:rPr>
        <w:t xml:space="preserve"> Sie hierzu</w:t>
      </w:r>
      <w:r w:rsidRPr="001F091D">
        <w:rPr>
          <w:szCs w:val="22"/>
          <w:lang w:val="de-DE"/>
        </w:rPr>
        <w:t xml:space="preserve"> </w:t>
      </w:r>
      <w:r w:rsidRPr="001F091D">
        <w:rPr>
          <w:noProof w:val="0"/>
          <w:szCs w:val="22"/>
          <w:lang w:val="de-DE"/>
        </w:rPr>
        <w:lastRenderedPageBreak/>
        <w:t>Ihren Arzt.</w:t>
      </w:r>
    </w:p>
    <w:p w14:paraId="1D26C60A" w14:textId="77777777" w:rsidR="001A1F40" w:rsidRPr="001F091D" w:rsidRDefault="001A1F40" w:rsidP="00F345A1">
      <w:pPr>
        <w:widowControl w:val="0"/>
        <w:suppressAutoHyphens w:val="0"/>
        <w:ind w:right="-2"/>
        <w:rPr>
          <w:b/>
          <w:noProof w:val="0"/>
          <w:szCs w:val="22"/>
          <w:lang w:val="de-DE"/>
        </w:rPr>
      </w:pPr>
    </w:p>
    <w:p w14:paraId="1D26C60B" w14:textId="77777777" w:rsidR="001A1F40" w:rsidRPr="001F091D" w:rsidRDefault="001A1F40" w:rsidP="00F345A1">
      <w:pPr>
        <w:widowControl w:val="0"/>
        <w:suppressAutoHyphens w:val="0"/>
        <w:ind w:right="-2"/>
        <w:rPr>
          <w:noProof w:val="0"/>
          <w:szCs w:val="22"/>
          <w:lang w:val="de-DE"/>
        </w:rPr>
      </w:pPr>
      <w:r w:rsidRPr="001F091D">
        <w:rPr>
          <w:b/>
          <w:noProof w:val="0"/>
          <w:szCs w:val="22"/>
          <w:lang w:val="de-DE"/>
        </w:rPr>
        <w:t>Selten auftretende Nebenwirkungen</w:t>
      </w:r>
    </w:p>
    <w:p w14:paraId="1D26C60C" w14:textId="77777777" w:rsidR="00D16BEA" w:rsidRPr="001F091D" w:rsidRDefault="00D16BEA" w:rsidP="00D16BEA">
      <w:pPr>
        <w:widowControl w:val="0"/>
        <w:suppressAutoHyphens w:val="0"/>
        <w:ind w:right="-2"/>
        <w:rPr>
          <w:noProof w:val="0"/>
          <w:szCs w:val="22"/>
          <w:lang w:val="de-DE"/>
        </w:rPr>
      </w:pPr>
      <w:proofErr w:type="gramStart"/>
      <w:r w:rsidRPr="001F091D">
        <w:rPr>
          <w:noProof w:val="0"/>
          <w:szCs w:val="22"/>
          <w:lang w:val="de-DE"/>
        </w:rPr>
        <w:t>Kann</w:t>
      </w:r>
      <w:proofErr w:type="gramEnd"/>
      <w:r w:rsidRPr="001F091D">
        <w:rPr>
          <w:noProof w:val="0"/>
          <w:szCs w:val="22"/>
          <w:lang w:val="de-DE"/>
        </w:rPr>
        <w:t xml:space="preserve"> </w:t>
      </w:r>
      <w:r w:rsidR="00D62731">
        <w:rPr>
          <w:noProof w:val="0"/>
          <w:szCs w:val="22"/>
          <w:lang w:val="de-DE"/>
        </w:rPr>
        <w:t>bis zu</w:t>
      </w:r>
      <w:r w:rsidRPr="001F091D">
        <w:rPr>
          <w:noProof w:val="0"/>
          <w:szCs w:val="22"/>
          <w:lang w:val="de-DE"/>
        </w:rPr>
        <w:t xml:space="preserve"> </w:t>
      </w:r>
      <w:r w:rsidR="00400AFE">
        <w:rPr>
          <w:noProof w:val="0"/>
          <w:szCs w:val="22"/>
          <w:lang w:val="de-DE"/>
        </w:rPr>
        <w:t>1</w:t>
      </w:r>
      <w:r w:rsidR="00400AFE" w:rsidRPr="001F091D">
        <w:rPr>
          <w:noProof w:val="0"/>
          <w:szCs w:val="22"/>
          <w:lang w:val="de-DE"/>
        </w:rPr>
        <w:t xml:space="preserve"> </w:t>
      </w:r>
      <w:r w:rsidRPr="001F091D">
        <w:rPr>
          <w:noProof w:val="0"/>
          <w:szCs w:val="22"/>
          <w:lang w:val="de-DE"/>
        </w:rPr>
        <w:t>von 1.000 Behandelten betreffen.</w:t>
      </w:r>
    </w:p>
    <w:p w14:paraId="1D26C60D" w14:textId="77777777" w:rsidR="001A1F40" w:rsidRPr="001F091D" w:rsidRDefault="001A1F40" w:rsidP="00F345A1">
      <w:pPr>
        <w:widowControl w:val="0"/>
        <w:suppressAutoHyphens w:val="0"/>
        <w:ind w:right="-2"/>
        <w:rPr>
          <w:noProof w:val="0"/>
          <w:szCs w:val="22"/>
          <w:lang w:val="de-DE"/>
        </w:rPr>
      </w:pPr>
    </w:p>
    <w:p w14:paraId="1D26C60E" w14:textId="77777777" w:rsidR="001A1F40" w:rsidRPr="001F091D" w:rsidRDefault="001A1F40" w:rsidP="00F345A1">
      <w:pPr>
        <w:widowControl w:val="0"/>
        <w:suppressAutoHyphens w:val="0"/>
        <w:ind w:right="-2"/>
        <w:rPr>
          <w:noProof w:val="0"/>
          <w:szCs w:val="22"/>
          <w:lang w:val="de-DE"/>
        </w:rPr>
      </w:pPr>
      <w:r w:rsidRPr="001F091D">
        <w:rPr>
          <w:bCs/>
          <w:noProof w:val="0"/>
          <w:szCs w:val="22"/>
          <w:u w:val="single"/>
          <w:lang w:val="de-DE"/>
        </w:rPr>
        <w:t>Schmerzhafte Neuropathie</w:t>
      </w:r>
      <w:r w:rsidR="00D16BEA" w:rsidRPr="00235C79">
        <w:rPr>
          <w:bCs/>
          <w:noProof w:val="0"/>
          <w:szCs w:val="22"/>
          <w:lang w:val="de-DE"/>
        </w:rPr>
        <w:t xml:space="preserve"> </w:t>
      </w:r>
      <w:r w:rsidR="00D16BEA" w:rsidRPr="001F091D">
        <w:rPr>
          <w:bCs/>
          <w:noProof w:val="0"/>
          <w:szCs w:val="22"/>
          <w:lang w:val="de-DE"/>
        </w:rPr>
        <w:t>(Schmerzen aufgrund von Nervenschäden):</w:t>
      </w:r>
      <w:r w:rsidRPr="001F091D">
        <w:rPr>
          <w:bCs/>
          <w:noProof w:val="0"/>
          <w:szCs w:val="22"/>
          <w:lang w:val="de-DE"/>
        </w:rPr>
        <w:t xml:space="preserve"> </w:t>
      </w:r>
      <w:r w:rsidRPr="001F091D">
        <w:rPr>
          <w:noProof w:val="0"/>
          <w:szCs w:val="22"/>
          <w:lang w:val="de-DE"/>
        </w:rPr>
        <w:t>Wenn sich Ihre Blutzuckerwerte sehr rasch bessern, können Nervenschmerzen auftreten</w:t>
      </w:r>
      <w:r w:rsidR="004110D4">
        <w:rPr>
          <w:noProof w:val="0"/>
          <w:szCs w:val="22"/>
          <w:lang w:val="de-DE"/>
        </w:rPr>
        <w:t>.</w:t>
      </w:r>
      <w:r w:rsidRPr="001F091D">
        <w:rPr>
          <w:noProof w:val="0"/>
          <w:szCs w:val="22"/>
          <w:lang w:val="de-DE"/>
        </w:rPr>
        <w:t xml:space="preserve"> </w:t>
      </w:r>
      <w:r w:rsidR="004110D4">
        <w:rPr>
          <w:noProof w:val="0"/>
          <w:szCs w:val="22"/>
          <w:lang w:val="de-DE"/>
        </w:rPr>
        <w:t>D</w:t>
      </w:r>
      <w:r w:rsidRPr="001F091D">
        <w:rPr>
          <w:noProof w:val="0"/>
          <w:szCs w:val="22"/>
          <w:lang w:val="de-DE"/>
        </w:rPr>
        <w:t>ies wird als akute schmerzhafte Neuropathie bezeichnet und ist normalerweise vorübergehender Natur.</w:t>
      </w:r>
    </w:p>
    <w:p w14:paraId="1D26C60F" w14:textId="77777777" w:rsidR="00E87FF7" w:rsidRPr="001F091D" w:rsidRDefault="00E87FF7" w:rsidP="00D16BEA">
      <w:pPr>
        <w:widowControl w:val="0"/>
        <w:suppressAutoHyphens w:val="0"/>
        <w:ind w:right="-2"/>
        <w:rPr>
          <w:noProof w:val="0"/>
          <w:szCs w:val="22"/>
          <w:lang w:val="de-DE"/>
        </w:rPr>
      </w:pPr>
    </w:p>
    <w:p w14:paraId="1D26C610" w14:textId="77777777" w:rsidR="00F02910" w:rsidRDefault="00F02910" w:rsidP="00F02910">
      <w:pPr>
        <w:widowControl w:val="0"/>
        <w:suppressAutoHyphens w:val="0"/>
        <w:ind w:right="-2"/>
        <w:rPr>
          <w:b/>
          <w:noProof w:val="0"/>
          <w:szCs w:val="22"/>
          <w:lang w:val="de-DE"/>
        </w:rPr>
      </w:pPr>
      <w:r w:rsidRPr="006126C5">
        <w:rPr>
          <w:b/>
          <w:noProof w:val="0"/>
          <w:szCs w:val="22"/>
          <w:lang w:val="de-DE"/>
        </w:rPr>
        <w:t>Meldung von Nebenwirkungen</w:t>
      </w:r>
    </w:p>
    <w:p w14:paraId="1D26C611" w14:textId="77777777" w:rsidR="00CA1895" w:rsidRPr="006126C5" w:rsidRDefault="00CA1895" w:rsidP="00F02910">
      <w:pPr>
        <w:widowControl w:val="0"/>
        <w:suppressAutoHyphens w:val="0"/>
        <w:ind w:right="-2"/>
        <w:rPr>
          <w:b/>
          <w:noProof w:val="0"/>
          <w:szCs w:val="22"/>
          <w:lang w:val="de-DE"/>
        </w:rPr>
      </w:pPr>
    </w:p>
    <w:p w14:paraId="1D26C612" w14:textId="77777777" w:rsidR="00F02910" w:rsidRDefault="00F02910" w:rsidP="00F02910">
      <w:pPr>
        <w:widowControl w:val="0"/>
        <w:suppressAutoHyphens w:val="0"/>
        <w:ind w:right="-2"/>
        <w:rPr>
          <w:noProof w:val="0"/>
          <w:szCs w:val="22"/>
          <w:lang w:val="de-DE"/>
        </w:rPr>
      </w:pPr>
      <w:r>
        <w:rPr>
          <w:noProof w:val="0"/>
          <w:szCs w:val="22"/>
          <w:lang w:val="de-DE"/>
        </w:rPr>
        <w:t>Wenn Sie Nebenwirkungen bemerken, wenden Sie sich an Ihren Arzt</w:t>
      </w:r>
      <w:r w:rsidR="00073453">
        <w:rPr>
          <w:noProof w:val="0"/>
          <w:szCs w:val="22"/>
          <w:lang w:val="de-DE"/>
        </w:rPr>
        <w:t>,</w:t>
      </w:r>
      <w:r>
        <w:rPr>
          <w:noProof w:val="0"/>
          <w:szCs w:val="22"/>
          <w:lang w:val="de-DE"/>
        </w:rPr>
        <w:t xml:space="preserve"> Apotheker oder das medizinische Fachpersonal. Dies gilt auch für Nebenwirkungen, die nicht in dieser Packungsbeilage angegeben sind. Sie können Nebenwirkungen auch direkt über das </w:t>
      </w:r>
      <w:r w:rsidR="006D5489" w:rsidRPr="00AA6029">
        <w:rPr>
          <w:szCs w:val="22"/>
          <w:shd w:val="pct25" w:color="auto" w:fill="auto"/>
          <w:lang w:val="de-DE"/>
        </w:rPr>
        <w:t xml:space="preserve">in </w:t>
      </w:r>
      <w:r w:rsidR="00952734">
        <w:fldChar w:fldCharType="begin"/>
      </w:r>
      <w:r w:rsidR="00952734" w:rsidRPr="00EB32D5">
        <w:rPr>
          <w:lang w:val="de-DE"/>
        </w:rPr>
        <w:instrText>HYPERLINK "http://www.ema.europa.eu/docs/en_GB/document_library/Template_or_form/2013/03/WC500139752.doc"</w:instrText>
      </w:r>
      <w:r w:rsidR="00952734">
        <w:fldChar w:fldCharType="separate"/>
      </w:r>
      <w:r w:rsidR="00952734" w:rsidRPr="00235C79">
        <w:rPr>
          <w:color w:val="0000FF"/>
          <w:u w:val="single"/>
          <w:shd w:val="clear" w:color="auto" w:fill="C0C0C0"/>
          <w:lang w:val="de-DE"/>
        </w:rPr>
        <w:t>Appendix V</w:t>
      </w:r>
      <w:r w:rsidR="00952734">
        <w:fldChar w:fldCharType="end"/>
      </w:r>
      <w:r w:rsidR="006D5489" w:rsidRPr="00AA6029">
        <w:rPr>
          <w:szCs w:val="22"/>
          <w:shd w:val="pct25" w:color="auto" w:fill="auto"/>
          <w:lang w:val="de-DE"/>
        </w:rPr>
        <w:t xml:space="preserve"> aufgeführte nationale Meldesystem</w:t>
      </w:r>
      <w:r>
        <w:rPr>
          <w:noProof w:val="0"/>
          <w:szCs w:val="22"/>
          <w:lang w:val="de-DE"/>
        </w:rPr>
        <w:t xml:space="preserve"> anzeigen. Indem Sie Nebenwirkungen melden, können Sie dazu beitragen, dass mehr Informationen über die Sicherheit dieses Arzneimittels zur Verfügung gestellt werden.</w:t>
      </w:r>
    </w:p>
    <w:p w14:paraId="1D26C613" w14:textId="77777777" w:rsidR="00D16BEA" w:rsidRPr="001F091D" w:rsidRDefault="00D16BEA" w:rsidP="00D16BEA">
      <w:pPr>
        <w:widowControl w:val="0"/>
        <w:suppressAutoHyphens w:val="0"/>
        <w:ind w:right="-2"/>
        <w:rPr>
          <w:noProof w:val="0"/>
          <w:szCs w:val="22"/>
          <w:lang w:val="de-DE"/>
        </w:rPr>
      </w:pPr>
    </w:p>
    <w:p w14:paraId="1D26C614" w14:textId="77777777" w:rsidR="00D16BEA" w:rsidRPr="001F091D" w:rsidRDefault="00A767F8" w:rsidP="00D16BEA">
      <w:pPr>
        <w:widowControl w:val="0"/>
        <w:suppressAutoHyphens w:val="0"/>
        <w:ind w:right="-2"/>
        <w:rPr>
          <w:b/>
          <w:noProof w:val="0"/>
          <w:szCs w:val="22"/>
          <w:lang w:val="de-DE"/>
        </w:rPr>
      </w:pPr>
      <w:r>
        <w:rPr>
          <w:b/>
          <w:noProof w:val="0"/>
          <w:szCs w:val="22"/>
          <w:lang w:val="de-DE"/>
        </w:rPr>
        <w:t>c</w:t>
      </w:r>
      <w:r w:rsidR="00D16BEA" w:rsidRPr="001F091D">
        <w:rPr>
          <w:b/>
          <w:noProof w:val="0"/>
          <w:szCs w:val="22"/>
          <w:lang w:val="de-DE"/>
        </w:rPr>
        <w:t>)</w:t>
      </w:r>
      <w:r w:rsidR="00D16BEA" w:rsidRPr="001F091D">
        <w:rPr>
          <w:b/>
          <w:noProof w:val="0"/>
          <w:szCs w:val="22"/>
          <w:lang w:val="de-DE"/>
        </w:rPr>
        <w:tab/>
        <w:t>Auswirkungen von Diabetes</w:t>
      </w:r>
    </w:p>
    <w:p w14:paraId="1D26C615" w14:textId="77777777" w:rsidR="00D16BEA" w:rsidRPr="001F091D" w:rsidRDefault="00D16BEA" w:rsidP="00D16BEA">
      <w:pPr>
        <w:widowControl w:val="0"/>
        <w:suppressAutoHyphens w:val="0"/>
        <w:ind w:right="-2"/>
        <w:rPr>
          <w:szCs w:val="22"/>
          <w:lang w:val="de-DE"/>
        </w:rPr>
      </w:pPr>
    </w:p>
    <w:p w14:paraId="1D26C616" w14:textId="77777777" w:rsidR="00D16BEA" w:rsidRPr="001F091D" w:rsidRDefault="00D16BEA" w:rsidP="00D16BEA">
      <w:pPr>
        <w:widowControl w:val="0"/>
        <w:suppressAutoHyphens w:val="0"/>
        <w:ind w:right="-2"/>
        <w:rPr>
          <w:b/>
          <w:noProof w:val="0"/>
          <w:szCs w:val="22"/>
          <w:lang w:val="de-DE"/>
        </w:rPr>
      </w:pPr>
      <w:r w:rsidRPr="001F091D">
        <w:rPr>
          <w:b/>
          <w:noProof w:val="0"/>
          <w:szCs w:val="22"/>
          <w:lang w:val="de-DE"/>
        </w:rPr>
        <w:t>Hohe</w:t>
      </w:r>
      <w:r w:rsidR="00A767F8">
        <w:rPr>
          <w:b/>
          <w:noProof w:val="0"/>
          <w:szCs w:val="22"/>
          <w:lang w:val="de-DE"/>
        </w:rPr>
        <w:t>r</w:t>
      </w:r>
      <w:r w:rsidRPr="001F091D">
        <w:rPr>
          <w:b/>
          <w:noProof w:val="0"/>
          <w:szCs w:val="22"/>
          <w:lang w:val="de-DE"/>
        </w:rPr>
        <w:t xml:space="preserve"> Blutzucker (Hyperglykämie)</w:t>
      </w:r>
    </w:p>
    <w:p w14:paraId="1D26C617" w14:textId="77777777" w:rsidR="00D16BEA" w:rsidRPr="001F091D" w:rsidRDefault="00D16BEA" w:rsidP="00D16BEA">
      <w:pPr>
        <w:widowControl w:val="0"/>
        <w:suppressAutoHyphens w:val="0"/>
        <w:ind w:right="-2"/>
        <w:rPr>
          <w:noProof w:val="0"/>
          <w:szCs w:val="22"/>
          <w:lang w:val="de-DE"/>
        </w:rPr>
      </w:pPr>
    </w:p>
    <w:p w14:paraId="1D26C618" w14:textId="77777777" w:rsidR="00D16BEA" w:rsidRPr="001F091D" w:rsidRDefault="00D16BEA" w:rsidP="00D16BEA">
      <w:pPr>
        <w:widowControl w:val="0"/>
        <w:suppressAutoHyphens w:val="0"/>
        <w:ind w:right="-2"/>
        <w:rPr>
          <w:noProof w:val="0"/>
          <w:szCs w:val="22"/>
          <w:u w:val="single"/>
          <w:lang w:val="de-DE"/>
        </w:rPr>
      </w:pPr>
      <w:r w:rsidRPr="001F091D">
        <w:rPr>
          <w:noProof w:val="0"/>
          <w:szCs w:val="22"/>
          <w:u w:val="single"/>
          <w:lang w:val="de-DE"/>
        </w:rPr>
        <w:t>Hoher Blutzucker kann auftreten, falls Sie:</w:t>
      </w:r>
    </w:p>
    <w:p w14:paraId="1D26C619" w14:textId="77777777" w:rsidR="00D16BEA" w:rsidRPr="001F091D" w:rsidRDefault="00D16BEA" w:rsidP="00D16BEA">
      <w:pPr>
        <w:ind w:left="567" w:hanging="567"/>
        <w:rPr>
          <w:noProof w:val="0"/>
          <w:lang w:val="de-DE"/>
        </w:rPr>
      </w:pPr>
      <w:r w:rsidRPr="001F091D">
        <w:rPr>
          <w:noProof w:val="0"/>
          <w:lang w:val="de-DE"/>
        </w:rPr>
        <w:t>•</w:t>
      </w:r>
      <w:r w:rsidRPr="001F091D">
        <w:rPr>
          <w:noProof w:val="0"/>
          <w:lang w:val="de-DE"/>
        </w:rPr>
        <w:tab/>
        <w:t xml:space="preserve">nicht genügend </w:t>
      </w:r>
      <w:r w:rsidR="009B0ED9" w:rsidRPr="001F091D">
        <w:rPr>
          <w:noProof w:val="0"/>
          <w:lang w:val="de-DE"/>
        </w:rPr>
        <w:t>Insulin</w:t>
      </w:r>
      <w:r w:rsidRPr="001F091D">
        <w:rPr>
          <w:noProof w:val="0"/>
          <w:lang w:val="de-DE"/>
        </w:rPr>
        <w:t xml:space="preserve"> injiziert haben.</w:t>
      </w:r>
    </w:p>
    <w:p w14:paraId="1D26C61A" w14:textId="77777777" w:rsidR="00D16BEA" w:rsidRPr="001F091D" w:rsidRDefault="00D16BEA" w:rsidP="00D16BEA">
      <w:pPr>
        <w:ind w:left="567" w:hanging="567"/>
        <w:rPr>
          <w:noProof w:val="0"/>
          <w:lang w:val="de-DE"/>
        </w:rPr>
      </w:pPr>
      <w:r w:rsidRPr="001F091D">
        <w:rPr>
          <w:noProof w:val="0"/>
          <w:lang w:val="de-DE"/>
        </w:rPr>
        <w:t>•</w:t>
      </w:r>
      <w:r w:rsidRPr="001F091D">
        <w:rPr>
          <w:noProof w:val="0"/>
          <w:lang w:val="de-DE"/>
        </w:rPr>
        <w:tab/>
        <w:t>vergessen, Ihr Insulin anzuwenden, oder Ihre Insulintherapie beenden.</w:t>
      </w:r>
    </w:p>
    <w:p w14:paraId="1D26C61B" w14:textId="77777777" w:rsidR="00D16BEA" w:rsidRPr="001F091D" w:rsidRDefault="00D16BEA" w:rsidP="00D16BEA">
      <w:pPr>
        <w:ind w:left="567" w:hanging="567"/>
        <w:rPr>
          <w:noProof w:val="0"/>
          <w:lang w:val="de-DE"/>
        </w:rPr>
      </w:pPr>
      <w:r w:rsidRPr="001F091D">
        <w:rPr>
          <w:noProof w:val="0"/>
          <w:lang w:val="de-DE"/>
        </w:rPr>
        <w:t>•</w:t>
      </w:r>
      <w:r w:rsidRPr="001F091D">
        <w:rPr>
          <w:noProof w:val="0"/>
          <w:lang w:val="de-DE"/>
        </w:rPr>
        <w:tab/>
        <w:t>mehrmals weniger Insulin injizieren, als Sie benötigen.</w:t>
      </w:r>
    </w:p>
    <w:p w14:paraId="1D26C61C" w14:textId="77777777" w:rsidR="00D16BEA" w:rsidRPr="001F091D" w:rsidRDefault="00D16BEA" w:rsidP="00D16BEA">
      <w:pPr>
        <w:widowControl w:val="0"/>
        <w:suppressAutoHyphens w:val="0"/>
        <w:ind w:left="567" w:hanging="567"/>
        <w:rPr>
          <w:noProof w:val="0"/>
          <w:lang w:val="de-DE"/>
        </w:rPr>
      </w:pPr>
      <w:r w:rsidRPr="001F091D">
        <w:rPr>
          <w:noProof w:val="0"/>
          <w:lang w:val="de-DE"/>
        </w:rPr>
        <w:t>•</w:t>
      </w:r>
      <w:r w:rsidRPr="001F091D">
        <w:rPr>
          <w:noProof w:val="0"/>
          <w:lang w:val="de-DE"/>
        </w:rPr>
        <w:tab/>
        <w:t xml:space="preserve">eine Infektion </w:t>
      </w:r>
      <w:r w:rsidR="00A767F8">
        <w:rPr>
          <w:noProof w:val="0"/>
          <w:lang w:val="de-DE"/>
        </w:rPr>
        <w:t>und/</w:t>
      </w:r>
      <w:r w:rsidRPr="001F091D">
        <w:rPr>
          <w:noProof w:val="0"/>
          <w:lang w:val="de-DE"/>
        </w:rPr>
        <w:t>oder Fieber bekommen.</w:t>
      </w:r>
    </w:p>
    <w:p w14:paraId="1D26C61D" w14:textId="77777777" w:rsidR="00D16BEA" w:rsidRPr="001F091D" w:rsidRDefault="00D16BEA" w:rsidP="00D16BEA">
      <w:pPr>
        <w:widowControl w:val="0"/>
        <w:suppressAutoHyphens w:val="0"/>
        <w:ind w:left="567" w:hanging="567"/>
        <w:rPr>
          <w:noProof w:val="0"/>
          <w:lang w:val="de-DE"/>
        </w:rPr>
      </w:pPr>
      <w:r w:rsidRPr="001F091D">
        <w:rPr>
          <w:noProof w:val="0"/>
          <w:lang w:val="de-DE"/>
        </w:rPr>
        <w:t>•</w:t>
      </w:r>
      <w:r w:rsidRPr="001F091D">
        <w:rPr>
          <w:noProof w:val="0"/>
          <w:lang w:val="de-DE"/>
        </w:rPr>
        <w:tab/>
        <w:t>mehr als üblich essen.</w:t>
      </w:r>
    </w:p>
    <w:p w14:paraId="1D26C61E" w14:textId="77777777" w:rsidR="00D16BEA" w:rsidRPr="001F091D" w:rsidRDefault="00D16BEA" w:rsidP="00D16BEA">
      <w:pPr>
        <w:widowControl w:val="0"/>
        <w:suppressAutoHyphens w:val="0"/>
        <w:ind w:left="567" w:hanging="567"/>
        <w:rPr>
          <w:noProof w:val="0"/>
          <w:lang w:val="de-DE"/>
        </w:rPr>
      </w:pPr>
      <w:r w:rsidRPr="001F091D">
        <w:rPr>
          <w:noProof w:val="0"/>
          <w:lang w:val="de-DE"/>
        </w:rPr>
        <w:t>•</w:t>
      </w:r>
      <w:r w:rsidRPr="001F091D">
        <w:rPr>
          <w:noProof w:val="0"/>
          <w:lang w:val="de-DE"/>
        </w:rPr>
        <w:tab/>
        <w:t>sich weniger als üblich körperlich bewegen.</w:t>
      </w:r>
    </w:p>
    <w:p w14:paraId="1D26C61F" w14:textId="77777777" w:rsidR="00D16BEA" w:rsidRPr="001F091D" w:rsidRDefault="00D16BEA" w:rsidP="00D16BEA">
      <w:pPr>
        <w:widowControl w:val="0"/>
        <w:suppressAutoHyphens w:val="0"/>
        <w:ind w:right="-2"/>
        <w:rPr>
          <w:b/>
          <w:noProof w:val="0"/>
          <w:szCs w:val="22"/>
          <w:lang w:val="de-DE"/>
        </w:rPr>
      </w:pPr>
    </w:p>
    <w:p w14:paraId="1D26C620" w14:textId="77777777" w:rsidR="00D16BEA" w:rsidRPr="001F091D" w:rsidRDefault="00D16BEA" w:rsidP="00D16BEA">
      <w:pPr>
        <w:widowControl w:val="0"/>
        <w:suppressAutoHyphens w:val="0"/>
        <w:ind w:left="567" w:hanging="567"/>
        <w:rPr>
          <w:noProof w:val="0"/>
          <w:u w:val="single"/>
          <w:lang w:val="de-DE"/>
        </w:rPr>
      </w:pPr>
      <w:r w:rsidRPr="001F091D">
        <w:rPr>
          <w:noProof w:val="0"/>
          <w:u w:val="single"/>
          <w:lang w:val="de-DE"/>
        </w:rPr>
        <w:t>Die Warnzeichen hohen Blutzuckers:</w:t>
      </w:r>
    </w:p>
    <w:p w14:paraId="1D26C621" w14:textId="77777777" w:rsidR="00D16BEA" w:rsidRPr="001F091D" w:rsidRDefault="00D16BEA" w:rsidP="00D16BEA">
      <w:pPr>
        <w:widowControl w:val="0"/>
        <w:suppressAutoHyphens w:val="0"/>
        <w:ind w:right="-2"/>
        <w:rPr>
          <w:noProof w:val="0"/>
          <w:szCs w:val="22"/>
          <w:lang w:val="de-DE"/>
        </w:rPr>
      </w:pPr>
      <w:r w:rsidRPr="001F091D">
        <w:rPr>
          <w:noProof w:val="0"/>
          <w:szCs w:val="22"/>
          <w:lang w:val="de-DE"/>
        </w:rPr>
        <w:t>Die Warnzeichen treten allmählich auf. Zu ihnen gehören: verstärkter Harndrang, Durst, Appetitlosigkeit, Übelkeit oder Erbrechen, Benommenheit oder Müdigkeit, gerötete trockene Haut, Mundtrockenheit und fruchtig (nach Aceton) riechender Atem.</w:t>
      </w:r>
    </w:p>
    <w:p w14:paraId="1D26C622" w14:textId="77777777" w:rsidR="00D16BEA" w:rsidRPr="001F091D" w:rsidRDefault="00D16BEA" w:rsidP="00D16BEA">
      <w:pPr>
        <w:widowControl w:val="0"/>
        <w:suppressAutoHyphens w:val="0"/>
        <w:ind w:right="-2"/>
        <w:rPr>
          <w:noProof w:val="0"/>
          <w:szCs w:val="22"/>
          <w:lang w:val="de-DE"/>
        </w:rPr>
      </w:pPr>
    </w:p>
    <w:p w14:paraId="1D26C623" w14:textId="77777777" w:rsidR="00D16BEA" w:rsidRPr="001F091D" w:rsidRDefault="00D16BEA" w:rsidP="00D16BEA">
      <w:pPr>
        <w:widowControl w:val="0"/>
        <w:suppressAutoHyphens w:val="0"/>
        <w:ind w:right="-2"/>
        <w:rPr>
          <w:noProof w:val="0"/>
          <w:szCs w:val="22"/>
          <w:u w:val="single"/>
          <w:lang w:val="de-DE"/>
        </w:rPr>
      </w:pPr>
      <w:r w:rsidRPr="001F091D">
        <w:rPr>
          <w:noProof w:val="0"/>
          <w:szCs w:val="22"/>
          <w:u w:val="single"/>
          <w:lang w:val="de-DE"/>
        </w:rPr>
        <w:t>Was zu tun ist, wenn Sie hohen Blutzucker haben:</w:t>
      </w:r>
    </w:p>
    <w:p w14:paraId="1D26C624" w14:textId="77777777" w:rsidR="00D16BEA" w:rsidRPr="001F091D" w:rsidRDefault="00D16BEA" w:rsidP="00D16BEA">
      <w:pPr>
        <w:ind w:left="567" w:hanging="567"/>
        <w:rPr>
          <w:noProof w:val="0"/>
          <w:lang w:val="de-DE"/>
        </w:rPr>
      </w:pPr>
      <w:r w:rsidRPr="001F091D">
        <w:rPr>
          <w:noProof w:val="0"/>
          <w:lang w:val="de-DE"/>
        </w:rPr>
        <w:t>►</w:t>
      </w:r>
      <w:r w:rsidRPr="001F091D">
        <w:rPr>
          <w:noProof w:val="0"/>
          <w:lang w:val="de-DE"/>
        </w:rPr>
        <w:tab/>
        <w:t>Falls Sie irgendeines dieser Warnzeichen bemerken: Überprüfen Sie Ihren Blutzuckerspiegel, untersuchen Sie wenn möglich Ihren Urin auf Ketone; suchen Sie dann sofort einen Arzt auf.</w:t>
      </w:r>
    </w:p>
    <w:p w14:paraId="1D26C625" w14:textId="77777777" w:rsidR="00D16BEA" w:rsidRPr="001F091D" w:rsidRDefault="00D16BEA" w:rsidP="00D16BEA">
      <w:pPr>
        <w:ind w:left="567" w:hanging="567"/>
        <w:rPr>
          <w:noProof w:val="0"/>
          <w:lang w:val="de-DE"/>
        </w:rPr>
      </w:pPr>
      <w:r w:rsidRPr="001F091D">
        <w:rPr>
          <w:noProof w:val="0"/>
          <w:lang w:val="de-DE"/>
        </w:rPr>
        <w:t>►</w:t>
      </w:r>
      <w:r w:rsidRPr="001F091D">
        <w:rPr>
          <w:noProof w:val="0"/>
          <w:lang w:val="de-DE"/>
        </w:rPr>
        <w:tab/>
        <w:t xml:space="preserve">Diese Symptome können Anzeichen eines sehr ernsten Zustandes sein, den man diabetische Ketoazidose (Zunahme von Säure im Blut, da der Körper Fett anstatt Zucker abbaut) nennt. Wenn Sie ihn nicht behandeln, kann dieser Zustand zu diabetischem Koma </w:t>
      </w:r>
      <w:r w:rsidR="004206F5">
        <w:rPr>
          <w:noProof w:val="0"/>
          <w:lang w:val="de-DE"/>
        </w:rPr>
        <w:t>und</w:t>
      </w:r>
      <w:r w:rsidRPr="001F091D">
        <w:rPr>
          <w:noProof w:val="0"/>
          <w:lang w:val="de-DE"/>
        </w:rPr>
        <w:t xml:space="preserve"> schließlich zum Tod führen.</w:t>
      </w:r>
    </w:p>
    <w:p w14:paraId="1D26C626" w14:textId="77777777" w:rsidR="001A1F40" w:rsidRPr="001F091D" w:rsidRDefault="001A1F40" w:rsidP="00F345A1">
      <w:pPr>
        <w:widowControl w:val="0"/>
        <w:suppressAutoHyphens w:val="0"/>
        <w:ind w:right="-2"/>
        <w:rPr>
          <w:noProof w:val="0"/>
          <w:szCs w:val="22"/>
          <w:lang w:val="de-DE"/>
        </w:rPr>
      </w:pPr>
    </w:p>
    <w:p w14:paraId="1D26C627" w14:textId="77777777" w:rsidR="001A1F40" w:rsidRPr="001F091D" w:rsidRDefault="001A1F40" w:rsidP="00F345A1">
      <w:pPr>
        <w:widowControl w:val="0"/>
        <w:suppressAutoHyphens w:val="0"/>
        <w:ind w:right="-2"/>
        <w:rPr>
          <w:noProof w:val="0"/>
          <w:szCs w:val="22"/>
          <w:lang w:val="de-DE"/>
        </w:rPr>
      </w:pPr>
    </w:p>
    <w:p w14:paraId="1D26C628" w14:textId="77777777" w:rsidR="001A1F40" w:rsidRPr="001F091D" w:rsidRDefault="001A1F40" w:rsidP="00F345A1">
      <w:pPr>
        <w:widowControl w:val="0"/>
        <w:suppressAutoHyphens w:val="0"/>
        <w:ind w:left="567" w:right="-2" w:hanging="567"/>
        <w:rPr>
          <w:caps/>
          <w:noProof w:val="0"/>
          <w:szCs w:val="22"/>
          <w:lang w:val="de-DE"/>
        </w:rPr>
      </w:pPr>
      <w:r w:rsidRPr="001F091D">
        <w:rPr>
          <w:b/>
          <w:caps/>
          <w:noProof w:val="0"/>
          <w:szCs w:val="22"/>
          <w:lang w:val="de-DE"/>
        </w:rPr>
        <w:t>5.</w:t>
      </w:r>
      <w:r w:rsidRPr="001F091D">
        <w:rPr>
          <w:b/>
          <w:caps/>
          <w:noProof w:val="0"/>
          <w:szCs w:val="22"/>
          <w:lang w:val="de-DE"/>
        </w:rPr>
        <w:tab/>
      </w:r>
      <w:r w:rsidRPr="001F091D">
        <w:rPr>
          <w:b/>
          <w:noProof w:val="0"/>
          <w:szCs w:val="22"/>
          <w:lang w:val="de-DE"/>
        </w:rPr>
        <w:t xml:space="preserve">Wie ist </w:t>
      </w:r>
      <w:proofErr w:type="spellStart"/>
      <w:r w:rsidRPr="001F091D">
        <w:rPr>
          <w:b/>
          <w:noProof w:val="0"/>
          <w:szCs w:val="22"/>
          <w:lang w:val="de-DE"/>
        </w:rPr>
        <w:t>NovoRapid</w:t>
      </w:r>
      <w:proofErr w:type="spellEnd"/>
      <w:r w:rsidRPr="001F091D">
        <w:rPr>
          <w:b/>
          <w:noProof w:val="0"/>
          <w:szCs w:val="22"/>
          <w:lang w:val="de-DE"/>
        </w:rPr>
        <w:t xml:space="preserve"> aufzubewahren</w:t>
      </w:r>
      <w:r w:rsidRPr="001F091D">
        <w:rPr>
          <w:b/>
          <w:caps/>
          <w:noProof w:val="0"/>
          <w:szCs w:val="22"/>
          <w:lang w:val="de-DE"/>
        </w:rPr>
        <w:t>?</w:t>
      </w:r>
    </w:p>
    <w:p w14:paraId="1D26C629" w14:textId="77777777" w:rsidR="001A1F40" w:rsidRPr="001F091D" w:rsidRDefault="001A1F40" w:rsidP="00F345A1">
      <w:pPr>
        <w:widowControl w:val="0"/>
        <w:suppressAutoHyphens w:val="0"/>
        <w:rPr>
          <w:b/>
          <w:noProof w:val="0"/>
          <w:szCs w:val="22"/>
          <w:lang w:val="de-DE"/>
        </w:rPr>
      </w:pPr>
    </w:p>
    <w:p w14:paraId="1D26C62A" w14:textId="77777777" w:rsidR="001A1F40" w:rsidRPr="001F091D" w:rsidRDefault="00D16BEA" w:rsidP="00F345A1">
      <w:pPr>
        <w:widowControl w:val="0"/>
        <w:suppressAutoHyphens w:val="0"/>
        <w:rPr>
          <w:b/>
          <w:noProof w:val="0"/>
          <w:szCs w:val="22"/>
          <w:lang w:val="de-DE"/>
        </w:rPr>
      </w:pPr>
      <w:r w:rsidRPr="001F091D">
        <w:rPr>
          <w:noProof w:val="0"/>
          <w:szCs w:val="22"/>
          <w:lang w:val="de-DE"/>
        </w:rPr>
        <w:t xml:space="preserve">Bewahren Sie dieses </w:t>
      </w:r>
      <w:r w:rsidR="001A1F40" w:rsidRPr="001F091D">
        <w:rPr>
          <w:noProof w:val="0"/>
          <w:szCs w:val="22"/>
          <w:lang w:val="de-DE"/>
        </w:rPr>
        <w:t>Arzneimittel für Kinder unzugänglich auf.</w:t>
      </w:r>
      <w:r w:rsidR="001A1F40" w:rsidRPr="001F091D">
        <w:rPr>
          <w:b/>
          <w:noProof w:val="0"/>
          <w:szCs w:val="22"/>
          <w:lang w:val="de-DE"/>
        </w:rPr>
        <w:t xml:space="preserve"> </w:t>
      </w:r>
    </w:p>
    <w:p w14:paraId="1D26C62B" w14:textId="77777777" w:rsidR="001A1F40" w:rsidRPr="001F091D" w:rsidRDefault="001A1F40" w:rsidP="00F345A1">
      <w:pPr>
        <w:widowControl w:val="0"/>
        <w:suppressAutoHyphens w:val="0"/>
        <w:rPr>
          <w:noProof w:val="0"/>
          <w:szCs w:val="22"/>
          <w:lang w:val="de-DE"/>
        </w:rPr>
      </w:pPr>
      <w:r w:rsidRPr="001F091D">
        <w:rPr>
          <w:noProof w:val="0"/>
          <w:szCs w:val="22"/>
          <w:lang w:val="de-DE"/>
        </w:rPr>
        <w:t xml:space="preserve">Sie dürfen </w:t>
      </w:r>
      <w:r w:rsidR="00D16BEA" w:rsidRPr="001F091D">
        <w:rPr>
          <w:noProof w:val="0"/>
          <w:szCs w:val="22"/>
          <w:lang w:val="de-DE"/>
        </w:rPr>
        <w:t xml:space="preserve">dieses Arzneimittel </w:t>
      </w:r>
      <w:r w:rsidRPr="001F091D">
        <w:rPr>
          <w:noProof w:val="0"/>
          <w:szCs w:val="22"/>
          <w:lang w:val="de-DE"/>
        </w:rPr>
        <w:t xml:space="preserve">nach dem auf dem Etikett und dem Umkarton des </w:t>
      </w:r>
      <w:proofErr w:type="spellStart"/>
      <w:r w:rsidRPr="001F091D">
        <w:rPr>
          <w:noProof w:val="0"/>
          <w:szCs w:val="22"/>
          <w:lang w:val="de-DE"/>
        </w:rPr>
        <w:t>FlexTouch</w:t>
      </w:r>
      <w:proofErr w:type="spellEnd"/>
      <w:r w:rsidRPr="001F091D">
        <w:rPr>
          <w:noProof w:val="0"/>
          <w:szCs w:val="22"/>
          <w:lang w:val="de-DE"/>
        </w:rPr>
        <w:t xml:space="preserve"> </w:t>
      </w:r>
      <w:r w:rsidR="008E5DB2">
        <w:rPr>
          <w:noProof w:val="0"/>
          <w:szCs w:val="22"/>
          <w:lang w:val="de-DE"/>
        </w:rPr>
        <w:t>nach</w:t>
      </w:r>
      <w:r w:rsidR="008E5DB2" w:rsidRPr="001F091D">
        <w:rPr>
          <w:noProof w:val="0"/>
          <w:szCs w:val="22"/>
          <w:lang w:val="de-DE"/>
        </w:rPr>
        <w:t xml:space="preserve"> „Verwendbar bis“ </w:t>
      </w:r>
      <w:r w:rsidRPr="001F091D">
        <w:rPr>
          <w:noProof w:val="0"/>
          <w:szCs w:val="22"/>
          <w:lang w:val="de-DE"/>
        </w:rPr>
        <w:t xml:space="preserve">angegebenen Verfalldatum nicht mehr </w:t>
      </w:r>
      <w:r w:rsidR="008E5DB2">
        <w:rPr>
          <w:noProof w:val="0"/>
          <w:szCs w:val="22"/>
          <w:lang w:val="de-DE"/>
        </w:rPr>
        <w:t>ver</w:t>
      </w:r>
      <w:r w:rsidRPr="001F091D">
        <w:rPr>
          <w:noProof w:val="0"/>
          <w:szCs w:val="22"/>
          <w:lang w:val="de-DE"/>
        </w:rPr>
        <w:t xml:space="preserve">wenden. Das Verfalldatum bezieht sich auf den letzten Tag des </w:t>
      </w:r>
      <w:r w:rsidR="008E5DB2">
        <w:rPr>
          <w:noProof w:val="0"/>
          <w:szCs w:val="22"/>
          <w:lang w:val="de-DE"/>
        </w:rPr>
        <w:t xml:space="preserve">angegebenen </w:t>
      </w:r>
      <w:r w:rsidRPr="001F091D">
        <w:rPr>
          <w:noProof w:val="0"/>
          <w:szCs w:val="22"/>
          <w:lang w:val="de-DE"/>
        </w:rPr>
        <w:t>Monats.</w:t>
      </w:r>
    </w:p>
    <w:p w14:paraId="1D26C62C" w14:textId="77777777" w:rsidR="00D16BEA" w:rsidRPr="001F091D" w:rsidRDefault="00D16BEA" w:rsidP="00D16BEA">
      <w:pPr>
        <w:widowControl w:val="0"/>
        <w:suppressAutoHyphens w:val="0"/>
        <w:rPr>
          <w:noProof w:val="0"/>
          <w:szCs w:val="22"/>
          <w:lang w:val="de-DE"/>
        </w:rPr>
      </w:pPr>
      <w:r w:rsidRPr="001F091D">
        <w:rPr>
          <w:noProof w:val="0"/>
          <w:szCs w:val="22"/>
          <w:lang w:val="de-DE"/>
        </w:rPr>
        <w:t xml:space="preserve">Lassen Sie die </w:t>
      </w:r>
      <w:proofErr w:type="spellStart"/>
      <w:r w:rsidR="00161115">
        <w:rPr>
          <w:noProof w:val="0"/>
          <w:szCs w:val="22"/>
          <w:lang w:val="de-DE"/>
        </w:rPr>
        <w:t>Penkappe</w:t>
      </w:r>
      <w:proofErr w:type="spellEnd"/>
      <w:r w:rsidRPr="001F091D">
        <w:rPr>
          <w:noProof w:val="0"/>
          <w:szCs w:val="22"/>
          <w:lang w:val="de-DE"/>
        </w:rPr>
        <w:t xml:space="preserve"> </w:t>
      </w:r>
      <w:r w:rsidR="008B3628">
        <w:rPr>
          <w:noProof w:val="0"/>
          <w:szCs w:val="22"/>
          <w:lang w:val="de-DE"/>
        </w:rPr>
        <w:t>Ihres</w:t>
      </w:r>
      <w:r w:rsidRPr="001F091D">
        <w:rPr>
          <w:noProof w:val="0"/>
          <w:szCs w:val="22"/>
          <w:lang w:val="de-DE"/>
        </w:rPr>
        <w:t xml:space="preserve"> </w:t>
      </w:r>
      <w:proofErr w:type="spellStart"/>
      <w:r w:rsidR="008B3628">
        <w:rPr>
          <w:noProof w:val="0"/>
          <w:szCs w:val="22"/>
          <w:lang w:val="de-DE"/>
        </w:rPr>
        <w:t>FlexTouch</w:t>
      </w:r>
      <w:proofErr w:type="spellEnd"/>
      <w:r w:rsidRPr="001F091D">
        <w:rPr>
          <w:noProof w:val="0"/>
          <w:szCs w:val="22"/>
          <w:lang w:val="de-DE"/>
        </w:rPr>
        <w:t xml:space="preserve"> immer aufgesetzt, wenn e</w:t>
      </w:r>
      <w:r w:rsidR="008B3628">
        <w:rPr>
          <w:noProof w:val="0"/>
          <w:szCs w:val="22"/>
          <w:lang w:val="de-DE"/>
        </w:rPr>
        <w:t>r</w:t>
      </w:r>
      <w:r w:rsidRPr="001F091D">
        <w:rPr>
          <w:noProof w:val="0"/>
          <w:szCs w:val="22"/>
          <w:lang w:val="de-DE"/>
        </w:rPr>
        <w:t xml:space="preserve"> nicht in Gebrauch ist, um den Inhalt vor Licht zu schützen. </w:t>
      </w:r>
    </w:p>
    <w:p w14:paraId="1D26C62D" w14:textId="77777777" w:rsidR="00D16BEA" w:rsidRPr="001F091D" w:rsidRDefault="00D16BEA" w:rsidP="00D16BEA">
      <w:pPr>
        <w:widowControl w:val="0"/>
        <w:suppressAutoHyphens w:val="0"/>
        <w:rPr>
          <w:noProof w:val="0"/>
          <w:szCs w:val="22"/>
          <w:lang w:val="de-DE"/>
        </w:rPr>
      </w:pPr>
      <w:proofErr w:type="spellStart"/>
      <w:r w:rsidRPr="001F091D">
        <w:rPr>
          <w:noProof w:val="0"/>
          <w:szCs w:val="22"/>
          <w:lang w:val="de-DE"/>
        </w:rPr>
        <w:t>NovoRapid</w:t>
      </w:r>
      <w:proofErr w:type="spellEnd"/>
      <w:r w:rsidRPr="001F091D">
        <w:rPr>
          <w:noProof w:val="0"/>
          <w:szCs w:val="22"/>
          <w:lang w:val="de-DE"/>
        </w:rPr>
        <w:t xml:space="preserve"> muss vor übermäßiger Hitze und Licht geschützt werden.</w:t>
      </w:r>
    </w:p>
    <w:p w14:paraId="1D26C62E" w14:textId="77777777" w:rsidR="00D16BEA" w:rsidRPr="001F091D" w:rsidRDefault="00D16BEA" w:rsidP="00D16BEA">
      <w:pPr>
        <w:widowControl w:val="0"/>
        <w:suppressAutoHyphens w:val="0"/>
        <w:rPr>
          <w:szCs w:val="22"/>
          <w:lang w:val="de-DE"/>
        </w:rPr>
      </w:pPr>
    </w:p>
    <w:p w14:paraId="1D26C62F" w14:textId="77777777" w:rsidR="001A1F40" w:rsidRPr="001F091D" w:rsidRDefault="00D16BEA" w:rsidP="00F345A1">
      <w:pPr>
        <w:widowControl w:val="0"/>
        <w:suppressAutoHyphens w:val="0"/>
        <w:rPr>
          <w:noProof w:val="0"/>
          <w:szCs w:val="22"/>
          <w:lang w:val="de-DE"/>
        </w:rPr>
      </w:pPr>
      <w:r w:rsidRPr="001F091D">
        <w:rPr>
          <w:b/>
          <w:noProof w:val="0"/>
          <w:szCs w:val="22"/>
          <w:u w:val="single"/>
          <w:lang w:val="de-DE"/>
        </w:rPr>
        <w:t>Vor dem Öffnen:</w:t>
      </w:r>
      <w:r w:rsidRPr="001F091D">
        <w:rPr>
          <w:noProof w:val="0"/>
          <w:szCs w:val="22"/>
          <w:lang w:val="de-DE"/>
        </w:rPr>
        <w:t xml:space="preserve"> </w:t>
      </w:r>
      <w:proofErr w:type="spellStart"/>
      <w:r w:rsidR="00CB6122">
        <w:rPr>
          <w:noProof w:val="0"/>
          <w:szCs w:val="22"/>
          <w:lang w:val="de-DE"/>
        </w:rPr>
        <w:t>NovoRapid</w:t>
      </w:r>
      <w:proofErr w:type="spellEnd"/>
      <w:r w:rsidR="00CB6122">
        <w:rPr>
          <w:noProof w:val="0"/>
          <w:szCs w:val="22"/>
          <w:lang w:val="de-DE"/>
        </w:rPr>
        <w:t xml:space="preserve"> </w:t>
      </w:r>
      <w:proofErr w:type="spellStart"/>
      <w:r w:rsidR="00CB6122">
        <w:rPr>
          <w:noProof w:val="0"/>
          <w:szCs w:val="22"/>
          <w:lang w:val="de-DE"/>
        </w:rPr>
        <w:t>FlexTouch</w:t>
      </w:r>
      <w:proofErr w:type="spellEnd"/>
      <w:r w:rsidR="00CB6122">
        <w:rPr>
          <w:noProof w:val="0"/>
          <w:szCs w:val="22"/>
          <w:lang w:val="de-DE"/>
        </w:rPr>
        <w:t>, das nicht in Gebrauch ist, ist i</w:t>
      </w:r>
      <w:r w:rsidR="001A1F40" w:rsidRPr="001F091D">
        <w:rPr>
          <w:noProof w:val="0"/>
          <w:szCs w:val="22"/>
          <w:lang w:val="de-DE"/>
        </w:rPr>
        <w:t>m Kühlschrank bei 2</w:t>
      </w:r>
      <w:r w:rsidR="001A1F40" w:rsidRPr="001F091D">
        <w:rPr>
          <w:noProof w:val="0"/>
          <w:szCs w:val="22"/>
          <w:lang w:val="de-DE"/>
        </w:rPr>
        <w:sym w:font="Symbol" w:char="F0B0"/>
      </w:r>
      <w:r w:rsidR="001A1F40" w:rsidRPr="001F091D">
        <w:rPr>
          <w:noProof w:val="0"/>
          <w:szCs w:val="22"/>
          <w:lang w:val="de-DE"/>
        </w:rPr>
        <w:t xml:space="preserve">C </w:t>
      </w:r>
      <w:r w:rsidRPr="001F091D">
        <w:rPr>
          <w:noProof w:val="0"/>
          <w:szCs w:val="22"/>
          <w:lang w:val="de-DE"/>
        </w:rPr>
        <w:t>bi</w:t>
      </w:r>
      <w:r w:rsidR="00E70616">
        <w:rPr>
          <w:noProof w:val="0"/>
          <w:szCs w:val="22"/>
          <w:lang w:val="de-DE"/>
        </w:rPr>
        <w:t>s</w:t>
      </w:r>
      <w:r w:rsidRPr="001F091D">
        <w:rPr>
          <w:noProof w:val="0"/>
          <w:szCs w:val="22"/>
          <w:lang w:val="de-DE"/>
        </w:rPr>
        <w:t xml:space="preserve"> </w:t>
      </w:r>
      <w:r w:rsidR="001A1F40" w:rsidRPr="001F091D">
        <w:rPr>
          <w:noProof w:val="0"/>
          <w:szCs w:val="22"/>
          <w:lang w:val="de-DE"/>
        </w:rPr>
        <w:t>8</w:t>
      </w:r>
      <w:r w:rsidR="001A1F40" w:rsidRPr="001F091D">
        <w:rPr>
          <w:noProof w:val="0"/>
          <w:szCs w:val="22"/>
          <w:lang w:val="de-DE"/>
        </w:rPr>
        <w:sym w:font="Symbol" w:char="F0B0"/>
      </w:r>
      <w:r w:rsidR="001A1F40" w:rsidRPr="001F091D">
        <w:rPr>
          <w:noProof w:val="0"/>
          <w:szCs w:val="22"/>
          <w:lang w:val="de-DE"/>
        </w:rPr>
        <w:t xml:space="preserve">C </w:t>
      </w:r>
      <w:r w:rsidR="00073453">
        <w:rPr>
          <w:noProof w:val="0"/>
          <w:szCs w:val="22"/>
          <w:lang w:val="de-DE"/>
        </w:rPr>
        <w:t>zu lagern</w:t>
      </w:r>
      <w:r w:rsidR="001A1F40" w:rsidRPr="001F091D">
        <w:rPr>
          <w:noProof w:val="0"/>
          <w:szCs w:val="22"/>
          <w:lang w:val="de-DE"/>
        </w:rPr>
        <w:t>, aber nicht in der Nähe des Kühlelements. Nicht einfrieren.</w:t>
      </w:r>
    </w:p>
    <w:p w14:paraId="1D26C630" w14:textId="77777777" w:rsidR="00272C52" w:rsidRPr="001F091D" w:rsidRDefault="00272C52" w:rsidP="00F345A1">
      <w:pPr>
        <w:widowControl w:val="0"/>
        <w:suppressAutoHyphens w:val="0"/>
        <w:rPr>
          <w:noProof w:val="0"/>
          <w:szCs w:val="22"/>
          <w:lang w:val="de-DE"/>
        </w:rPr>
      </w:pPr>
    </w:p>
    <w:p w14:paraId="1D26C631" w14:textId="77777777" w:rsidR="001A1F40" w:rsidRPr="001F091D" w:rsidRDefault="00272C52" w:rsidP="00F345A1">
      <w:pPr>
        <w:widowControl w:val="0"/>
        <w:suppressAutoHyphens w:val="0"/>
        <w:rPr>
          <w:noProof w:val="0"/>
          <w:szCs w:val="22"/>
          <w:lang w:val="de-DE"/>
        </w:rPr>
      </w:pPr>
      <w:r w:rsidRPr="001F091D">
        <w:rPr>
          <w:b/>
          <w:noProof w:val="0"/>
          <w:szCs w:val="22"/>
          <w:u w:val="single"/>
          <w:lang w:val="de-DE"/>
        </w:rPr>
        <w:t xml:space="preserve">Während des Gebrauchs oder </w:t>
      </w:r>
      <w:r w:rsidR="000D4CED">
        <w:rPr>
          <w:b/>
          <w:noProof w:val="0"/>
          <w:szCs w:val="22"/>
          <w:u w:val="single"/>
          <w:lang w:val="de-DE"/>
        </w:rPr>
        <w:t>bei Verwendung</w:t>
      </w:r>
      <w:r w:rsidRPr="001F091D">
        <w:rPr>
          <w:b/>
          <w:noProof w:val="0"/>
          <w:szCs w:val="22"/>
          <w:u w:val="single"/>
          <w:lang w:val="de-DE"/>
        </w:rPr>
        <w:t xml:space="preserve"> als Ersatz:</w:t>
      </w:r>
      <w:r w:rsidRPr="001F091D">
        <w:rPr>
          <w:noProof w:val="0"/>
          <w:szCs w:val="22"/>
          <w:lang w:val="de-DE"/>
        </w:rPr>
        <w:t xml:space="preserve"> </w:t>
      </w:r>
      <w:r w:rsidR="001A1F40" w:rsidRPr="001F091D">
        <w:rPr>
          <w:noProof w:val="0"/>
          <w:szCs w:val="22"/>
          <w:lang w:val="de-DE"/>
        </w:rPr>
        <w:t xml:space="preserve">Sie können </w:t>
      </w:r>
      <w:r w:rsidR="008F4868">
        <w:rPr>
          <w:noProof w:val="0"/>
          <w:szCs w:val="22"/>
          <w:lang w:val="de-DE"/>
        </w:rPr>
        <w:t xml:space="preserve">Ihren </w:t>
      </w:r>
      <w:proofErr w:type="spellStart"/>
      <w:r w:rsidR="00243B5E">
        <w:rPr>
          <w:noProof w:val="0"/>
          <w:szCs w:val="22"/>
          <w:lang w:val="de-DE"/>
        </w:rPr>
        <w:t>NovoRapid</w:t>
      </w:r>
      <w:proofErr w:type="spellEnd"/>
      <w:r w:rsidR="00243B5E">
        <w:rPr>
          <w:noProof w:val="0"/>
          <w:szCs w:val="22"/>
          <w:lang w:val="de-DE"/>
        </w:rPr>
        <w:t xml:space="preserve"> </w:t>
      </w:r>
      <w:proofErr w:type="spellStart"/>
      <w:r w:rsidR="00243B5E">
        <w:rPr>
          <w:noProof w:val="0"/>
          <w:szCs w:val="22"/>
          <w:lang w:val="de-DE"/>
        </w:rPr>
        <w:lastRenderedPageBreak/>
        <w:t>FlexTouch</w:t>
      </w:r>
      <w:proofErr w:type="spellEnd"/>
      <w:r w:rsidR="00243B5E">
        <w:rPr>
          <w:noProof w:val="0"/>
          <w:szCs w:val="22"/>
          <w:lang w:val="de-DE"/>
        </w:rPr>
        <w:t xml:space="preserve"> </w:t>
      </w:r>
      <w:r w:rsidR="001A1F40" w:rsidRPr="001F091D">
        <w:rPr>
          <w:noProof w:val="0"/>
          <w:szCs w:val="22"/>
          <w:lang w:val="de-DE"/>
        </w:rPr>
        <w:t xml:space="preserve">mit sich führen und bei </w:t>
      </w:r>
      <w:r w:rsidR="00047E2F">
        <w:rPr>
          <w:noProof w:val="0"/>
          <w:szCs w:val="22"/>
          <w:lang w:val="de-DE"/>
        </w:rPr>
        <w:t>einer T</w:t>
      </w:r>
      <w:r w:rsidR="001A1F40" w:rsidRPr="001F091D">
        <w:rPr>
          <w:noProof w:val="0"/>
          <w:szCs w:val="22"/>
          <w:lang w:val="de-DE"/>
        </w:rPr>
        <w:t xml:space="preserve">emperatur </w:t>
      </w:r>
      <w:r w:rsidR="00047E2F">
        <w:rPr>
          <w:noProof w:val="0"/>
          <w:szCs w:val="22"/>
          <w:lang w:val="de-DE"/>
        </w:rPr>
        <w:t xml:space="preserve">von </w:t>
      </w:r>
      <w:r w:rsidR="00C42ABD">
        <w:rPr>
          <w:noProof w:val="0"/>
          <w:szCs w:val="22"/>
          <w:lang w:val="de-DE"/>
        </w:rPr>
        <w:t>nicht über</w:t>
      </w:r>
      <w:r w:rsidR="00C42ABD" w:rsidRPr="001F091D">
        <w:rPr>
          <w:noProof w:val="0"/>
          <w:szCs w:val="22"/>
          <w:lang w:val="de-DE"/>
        </w:rPr>
        <w:t xml:space="preserve"> </w:t>
      </w:r>
      <w:r w:rsidR="001A1F40" w:rsidRPr="001F091D">
        <w:rPr>
          <w:noProof w:val="0"/>
          <w:szCs w:val="22"/>
          <w:lang w:val="de-DE"/>
        </w:rPr>
        <w:t>30°C</w:t>
      </w:r>
      <w:r w:rsidR="00047E2F">
        <w:rPr>
          <w:noProof w:val="0"/>
          <w:szCs w:val="22"/>
          <w:lang w:val="de-DE"/>
        </w:rPr>
        <w:t xml:space="preserve"> oder im Kühlschrank (</w:t>
      </w:r>
      <w:r w:rsidR="00047E2F" w:rsidRPr="001F091D">
        <w:rPr>
          <w:noProof w:val="0"/>
          <w:szCs w:val="22"/>
          <w:lang w:val="de-DE"/>
        </w:rPr>
        <w:t>2</w:t>
      </w:r>
      <w:r w:rsidR="00047E2F" w:rsidRPr="001F091D">
        <w:rPr>
          <w:noProof w:val="0"/>
          <w:szCs w:val="22"/>
          <w:lang w:val="de-DE"/>
        </w:rPr>
        <w:sym w:font="Symbol" w:char="F0B0"/>
      </w:r>
      <w:r w:rsidR="00047E2F" w:rsidRPr="001F091D">
        <w:rPr>
          <w:noProof w:val="0"/>
          <w:szCs w:val="22"/>
          <w:lang w:val="de-DE"/>
        </w:rPr>
        <w:t>C bi</w:t>
      </w:r>
      <w:r w:rsidR="00047E2F">
        <w:rPr>
          <w:noProof w:val="0"/>
          <w:szCs w:val="22"/>
          <w:lang w:val="de-DE"/>
        </w:rPr>
        <w:t>s</w:t>
      </w:r>
      <w:r w:rsidR="00047E2F" w:rsidRPr="001F091D">
        <w:rPr>
          <w:noProof w:val="0"/>
          <w:szCs w:val="22"/>
          <w:lang w:val="de-DE"/>
        </w:rPr>
        <w:t xml:space="preserve"> 8</w:t>
      </w:r>
      <w:r w:rsidR="00047E2F" w:rsidRPr="001F091D">
        <w:rPr>
          <w:noProof w:val="0"/>
          <w:szCs w:val="22"/>
          <w:lang w:val="de-DE"/>
        </w:rPr>
        <w:sym w:font="Symbol" w:char="F0B0"/>
      </w:r>
      <w:r w:rsidR="00047E2F" w:rsidRPr="001F091D">
        <w:rPr>
          <w:noProof w:val="0"/>
          <w:szCs w:val="22"/>
          <w:lang w:val="de-DE"/>
        </w:rPr>
        <w:t>C</w:t>
      </w:r>
      <w:r w:rsidR="001A1F40" w:rsidRPr="001F091D">
        <w:rPr>
          <w:noProof w:val="0"/>
          <w:szCs w:val="22"/>
          <w:lang w:val="de-DE"/>
        </w:rPr>
        <w:t xml:space="preserve">) bis zu 4 Wochen lang </w:t>
      </w:r>
      <w:r w:rsidR="00047E2F">
        <w:rPr>
          <w:noProof w:val="0"/>
          <w:szCs w:val="22"/>
          <w:lang w:val="de-DE"/>
        </w:rPr>
        <w:t>aufbewahren</w:t>
      </w:r>
      <w:r w:rsidR="001A1F40" w:rsidRPr="001F091D">
        <w:rPr>
          <w:noProof w:val="0"/>
          <w:szCs w:val="22"/>
          <w:lang w:val="de-DE"/>
        </w:rPr>
        <w:t>.</w:t>
      </w:r>
      <w:r w:rsidR="00047E2F">
        <w:rPr>
          <w:noProof w:val="0"/>
          <w:szCs w:val="22"/>
          <w:lang w:val="de-DE"/>
        </w:rPr>
        <w:t xml:space="preserve"> Falls e</w:t>
      </w:r>
      <w:r w:rsidR="00DB0C68">
        <w:rPr>
          <w:noProof w:val="0"/>
          <w:szCs w:val="22"/>
          <w:lang w:val="de-DE"/>
        </w:rPr>
        <w:t>r</w:t>
      </w:r>
      <w:r w:rsidR="00047E2F">
        <w:rPr>
          <w:noProof w:val="0"/>
          <w:szCs w:val="22"/>
          <w:lang w:val="de-DE"/>
        </w:rPr>
        <w:t xml:space="preserve"> im Kühlschrank aufbewahrt wird, </w:t>
      </w:r>
      <w:r w:rsidR="008F4868">
        <w:rPr>
          <w:noProof w:val="0"/>
          <w:szCs w:val="22"/>
          <w:lang w:val="de-DE"/>
        </w:rPr>
        <w:t>vom</w:t>
      </w:r>
      <w:r w:rsidR="00047E2F">
        <w:rPr>
          <w:noProof w:val="0"/>
          <w:szCs w:val="22"/>
          <w:lang w:val="de-DE"/>
        </w:rPr>
        <w:t xml:space="preserve"> Kühlelement</w:t>
      </w:r>
      <w:r w:rsidR="008F4868">
        <w:rPr>
          <w:noProof w:val="0"/>
          <w:szCs w:val="22"/>
          <w:lang w:val="de-DE"/>
        </w:rPr>
        <w:t xml:space="preserve"> fernhalten</w:t>
      </w:r>
      <w:r w:rsidR="00047E2F">
        <w:rPr>
          <w:noProof w:val="0"/>
          <w:szCs w:val="22"/>
          <w:lang w:val="de-DE"/>
        </w:rPr>
        <w:t>. Nicht einfrieren.</w:t>
      </w:r>
    </w:p>
    <w:p w14:paraId="1D26C632" w14:textId="77777777" w:rsidR="001A1F40" w:rsidRPr="001F091D" w:rsidRDefault="001A1F40" w:rsidP="00F345A1">
      <w:pPr>
        <w:widowControl w:val="0"/>
        <w:suppressAutoHyphens w:val="0"/>
        <w:ind w:right="-2"/>
        <w:rPr>
          <w:szCs w:val="22"/>
          <w:lang w:val="de-DE"/>
        </w:rPr>
      </w:pPr>
    </w:p>
    <w:p w14:paraId="1D26C633" w14:textId="77777777" w:rsidR="00272C52" w:rsidRPr="001F091D" w:rsidRDefault="00272C52" w:rsidP="00272C52">
      <w:pPr>
        <w:widowControl w:val="0"/>
        <w:suppressAutoHyphens w:val="0"/>
        <w:rPr>
          <w:noProof w:val="0"/>
          <w:szCs w:val="22"/>
          <w:lang w:val="de-DE"/>
        </w:rPr>
      </w:pPr>
      <w:r w:rsidRPr="001F091D">
        <w:rPr>
          <w:noProof w:val="0"/>
          <w:szCs w:val="22"/>
          <w:lang w:val="de-DE"/>
        </w:rPr>
        <w:t xml:space="preserve">Entsorgen Sie </w:t>
      </w:r>
      <w:r w:rsidR="001A1F40" w:rsidRPr="001F091D">
        <w:rPr>
          <w:noProof w:val="0"/>
          <w:szCs w:val="22"/>
          <w:lang w:val="de-DE"/>
        </w:rPr>
        <w:t>Arzneimittel nicht im Abwasser oder Haushaltsabfall. Fragen Sie Ihren Apotheker</w:t>
      </w:r>
      <w:r w:rsidR="001A16D1">
        <w:rPr>
          <w:noProof w:val="0"/>
          <w:szCs w:val="22"/>
          <w:lang w:val="de-DE"/>
        </w:rPr>
        <w:t>,</w:t>
      </w:r>
      <w:r w:rsidR="001A1F40" w:rsidRPr="001F091D">
        <w:rPr>
          <w:noProof w:val="0"/>
          <w:szCs w:val="22"/>
          <w:lang w:val="de-DE"/>
        </w:rPr>
        <w:t xml:space="preserve"> wie das Arzneimittel zu entsorgen ist, wenn Sie es nicht mehr </w:t>
      </w:r>
      <w:r w:rsidRPr="001F091D">
        <w:rPr>
          <w:noProof w:val="0"/>
          <w:szCs w:val="22"/>
          <w:lang w:val="de-DE"/>
        </w:rPr>
        <w:t>verwenden. Sie tragen damit zum Schutz der Umwelt bei.</w:t>
      </w:r>
    </w:p>
    <w:p w14:paraId="1D26C634" w14:textId="77777777" w:rsidR="001A1F40" w:rsidRPr="001F091D" w:rsidRDefault="001A1F40" w:rsidP="00F345A1">
      <w:pPr>
        <w:widowControl w:val="0"/>
        <w:suppressAutoHyphens w:val="0"/>
        <w:ind w:right="-2"/>
        <w:rPr>
          <w:noProof w:val="0"/>
          <w:szCs w:val="22"/>
          <w:lang w:val="de-DE"/>
        </w:rPr>
      </w:pPr>
    </w:p>
    <w:p w14:paraId="1D26C635" w14:textId="77777777" w:rsidR="001A1F40" w:rsidRPr="001F091D" w:rsidRDefault="001A1F40" w:rsidP="00F345A1">
      <w:pPr>
        <w:widowControl w:val="0"/>
        <w:suppressAutoHyphens w:val="0"/>
        <w:ind w:right="-2"/>
        <w:rPr>
          <w:noProof w:val="0"/>
          <w:szCs w:val="22"/>
          <w:lang w:val="de-DE"/>
        </w:rPr>
      </w:pPr>
    </w:p>
    <w:p w14:paraId="1D26C636" w14:textId="77777777" w:rsidR="001A1F40" w:rsidRPr="001F091D" w:rsidRDefault="001A1F40" w:rsidP="00F345A1">
      <w:pPr>
        <w:widowControl w:val="0"/>
        <w:suppressAutoHyphens w:val="0"/>
        <w:rPr>
          <w:b/>
          <w:noProof w:val="0"/>
          <w:szCs w:val="22"/>
          <w:lang w:val="de-DE"/>
        </w:rPr>
      </w:pPr>
      <w:r w:rsidRPr="001F091D">
        <w:rPr>
          <w:b/>
          <w:noProof w:val="0"/>
          <w:szCs w:val="22"/>
          <w:lang w:val="de-DE"/>
        </w:rPr>
        <w:t>6.</w:t>
      </w:r>
      <w:r w:rsidRPr="001F091D">
        <w:rPr>
          <w:b/>
          <w:noProof w:val="0"/>
          <w:szCs w:val="22"/>
          <w:lang w:val="de-DE"/>
        </w:rPr>
        <w:tab/>
      </w:r>
      <w:r w:rsidR="00272C52" w:rsidRPr="001F091D">
        <w:rPr>
          <w:b/>
          <w:noProof w:val="0"/>
          <w:szCs w:val="22"/>
          <w:lang w:val="de-DE"/>
        </w:rPr>
        <w:t>Inhalt der Packung und w</w:t>
      </w:r>
      <w:r w:rsidRPr="001F091D">
        <w:rPr>
          <w:b/>
          <w:noProof w:val="0"/>
          <w:szCs w:val="22"/>
          <w:lang w:val="de-DE"/>
        </w:rPr>
        <w:t>eitere Informationen</w:t>
      </w:r>
    </w:p>
    <w:p w14:paraId="1D26C637" w14:textId="77777777" w:rsidR="001A1F40" w:rsidRPr="001F091D" w:rsidRDefault="001A1F40" w:rsidP="00F345A1">
      <w:pPr>
        <w:widowControl w:val="0"/>
        <w:suppressAutoHyphens w:val="0"/>
        <w:rPr>
          <w:b/>
          <w:noProof w:val="0"/>
          <w:szCs w:val="22"/>
          <w:lang w:val="de-DE"/>
        </w:rPr>
      </w:pPr>
    </w:p>
    <w:p w14:paraId="1D26C638" w14:textId="77777777" w:rsidR="001A1F40" w:rsidRDefault="001A1F40" w:rsidP="00F345A1">
      <w:pPr>
        <w:widowControl w:val="0"/>
        <w:suppressAutoHyphens w:val="0"/>
        <w:rPr>
          <w:b/>
          <w:noProof w:val="0"/>
          <w:szCs w:val="22"/>
          <w:lang w:val="de-DE"/>
        </w:rPr>
      </w:pPr>
      <w:r w:rsidRPr="001F091D">
        <w:rPr>
          <w:b/>
          <w:noProof w:val="0"/>
          <w:szCs w:val="22"/>
          <w:lang w:val="de-DE"/>
        </w:rPr>
        <w:t xml:space="preserve">Was </w:t>
      </w:r>
      <w:proofErr w:type="spellStart"/>
      <w:r w:rsidRPr="001F091D">
        <w:rPr>
          <w:b/>
          <w:noProof w:val="0"/>
          <w:szCs w:val="22"/>
          <w:lang w:val="de-DE"/>
        </w:rPr>
        <w:t>NovoRapid</w:t>
      </w:r>
      <w:proofErr w:type="spellEnd"/>
      <w:r w:rsidRPr="001F091D">
        <w:rPr>
          <w:b/>
          <w:noProof w:val="0"/>
          <w:szCs w:val="22"/>
          <w:lang w:val="de-DE"/>
        </w:rPr>
        <w:t xml:space="preserve"> enthält</w:t>
      </w:r>
    </w:p>
    <w:p w14:paraId="1D26C639" w14:textId="77777777" w:rsidR="003D31B0" w:rsidRPr="001F091D" w:rsidRDefault="003D31B0" w:rsidP="00F345A1">
      <w:pPr>
        <w:widowControl w:val="0"/>
        <w:suppressAutoHyphens w:val="0"/>
        <w:rPr>
          <w:b/>
          <w:noProof w:val="0"/>
          <w:szCs w:val="22"/>
          <w:lang w:val="de-DE"/>
        </w:rPr>
      </w:pPr>
    </w:p>
    <w:p w14:paraId="1D26C63A" w14:textId="77777777" w:rsidR="001A1F40" w:rsidRPr="001F091D" w:rsidRDefault="003D31B0" w:rsidP="007218D0">
      <w:pPr>
        <w:ind w:left="567" w:hanging="567"/>
        <w:rPr>
          <w:lang w:val="de-DE"/>
        </w:rPr>
      </w:pPr>
      <w:r w:rsidRPr="003D31B0">
        <w:rPr>
          <w:lang w:val="de-DE"/>
        </w:rPr>
        <w:t>•</w:t>
      </w:r>
      <w:r w:rsidRPr="003D31B0">
        <w:rPr>
          <w:lang w:val="de-DE"/>
        </w:rPr>
        <w:tab/>
      </w:r>
      <w:r w:rsidR="001A1F40" w:rsidRPr="001F091D">
        <w:rPr>
          <w:lang w:val="de-DE"/>
        </w:rPr>
        <w:t>Der Wirkstoff ist</w:t>
      </w:r>
      <w:r w:rsidR="000C37B4">
        <w:rPr>
          <w:lang w:val="de-DE"/>
        </w:rPr>
        <w:t>:</w:t>
      </w:r>
      <w:r w:rsidR="001A1F40" w:rsidRPr="001F091D">
        <w:rPr>
          <w:lang w:val="de-DE"/>
        </w:rPr>
        <w:t xml:space="preserve"> Insulin aspart. Jeder ml enthält 100 E</w:t>
      </w:r>
      <w:r w:rsidR="00272C52" w:rsidRPr="001F091D">
        <w:rPr>
          <w:lang w:val="de-DE"/>
        </w:rPr>
        <w:t>inheiten</w:t>
      </w:r>
      <w:r w:rsidR="001A1F40" w:rsidRPr="001F091D">
        <w:rPr>
          <w:lang w:val="de-DE"/>
        </w:rPr>
        <w:t xml:space="preserve"> Insulin aspart. Jeder Fertigpen enthält 300 E</w:t>
      </w:r>
      <w:r w:rsidR="00272C52" w:rsidRPr="001F091D">
        <w:rPr>
          <w:lang w:val="de-DE"/>
        </w:rPr>
        <w:t>inheiten</w:t>
      </w:r>
      <w:r w:rsidR="001A1F40" w:rsidRPr="001F091D">
        <w:rPr>
          <w:lang w:val="de-DE"/>
        </w:rPr>
        <w:t xml:space="preserve"> Insulin aspart in 3 ml Injektionslösung.</w:t>
      </w:r>
    </w:p>
    <w:p w14:paraId="1D26C63B" w14:textId="77777777" w:rsidR="001A1F40" w:rsidRPr="001F091D" w:rsidRDefault="003D31B0" w:rsidP="007218D0">
      <w:pPr>
        <w:ind w:left="567" w:hanging="567"/>
        <w:rPr>
          <w:lang w:val="de-DE"/>
        </w:rPr>
      </w:pPr>
      <w:r w:rsidRPr="003D31B0">
        <w:rPr>
          <w:lang w:val="de-DE"/>
        </w:rPr>
        <w:t>•</w:t>
      </w:r>
      <w:r w:rsidRPr="003D31B0">
        <w:rPr>
          <w:lang w:val="de-DE"/>
        </w:rPr>
        <w:tab/>
      </w:r>
      <w:r w:rsidR="001A1F40" w:rsidRPr="001F091D">
        <w:rPr>
          <w:lang w:val="de-DE"/>
        </w:rPr>
        <w:t>Die sonstigen Bestandteile sind Glycerol, Phenol, Metacresol, Zinkchlorid, Natriummonohydrogenphosphat-Dihydrat, Natriumchlorid, Salzsäure, Natriumhydroxid und Wasser für Injektionszwecke.</w:t>
      </w:r>
    </w:p>
    <w:p w14:paraId="1D26C63C" w14:textId="77777777" w:rsidR="001A1F40" w:rsidRPr="001F091D" w:rsidRDefault="001A1F40" w:rsidP="00F345A1">
      <w:pPr>
        <w:widowControl w:val="0"/>
        <w:suppressAutoHyphens w:val="0"/>
        <w:rPr>
          <w:b/>
          <w:noProof w:val="0"/>
          <w:szCs w:val="22"/>
          <w:lang w:val="de-DE"/>
        </w:rPr>
      </w:pPr>
    </w:p>
    <w:p w14:paraId="1D26C63D" w14:textId="77777777" w:rsidR="001A1F40" w:rsidRPr="001F091D" w:rsidRDefault="001A1F40" w:rsidP="00F345A1">
      <w:pPr>
        <w:widowControl w:val="0"/>
        <w:suppressAutoHyphens w:val="0"/>
        <w:rPr>
          <w:b/>
          <w:noProof w:val="0"/>
          <w:szCs w:val="22"/>
          <w:lang w:val="de-DE"/>
        </w:rPr>
      </w:pPr>
      <w:r w:rsidRPr="001F091D">
        <w:rPr>
          <w:b/>
          <w:noProof w:val="0"/>
          <w:szCs w:val="22"/>
          <w:lang w:val="de-DE"/>
        </w:rPr>
        <w:t xml:space="preserve">Wie </w:t>
      </w:r>
      <w:proofErr w:type="spellStart"/>
      <w:r w:rsidRPr="001F091D">
        <w:rPr>
          <w:b/>
          <w:noProof w:val="0"/>
          <w:szCs w:val="22"/>
          <w:lang w:val="de-DE"/>
        </w:rPr>
        <w:t>NovoRapid</w:t>
      </w:r>
      <w:proofErr w:type="spellEnd"/>
      <w:r w:rsidRPr="001F091D">
        <w:rPr>
          <w:b/>
          <w:noProof w:val="0"/>
          <w:szCs w:val="22"/>
          <w:lang w:val="de-DE"/>
        </w:rPr>
        <w:t xml:space="preserve"> aussieht und Inhalt der Packung</w:t>
      </w:r>
    </w:p>
    <w:p w14:paraId="1D26C63E" w14:textId="77777777" w:rsidR="001A1F40" w:rsidRPr="001F091D" w:rsidRDefault="001A1F40" w:rsidP="00F345A1">
      <w:pPr>
        <w:widowControl w:val="0"/>
        <w:suppressAutoHyphens w:val="0"/>
        <w:rPr>
          <w:noProof w:val="0"/>
          <w:szCs w:val="22"/>
          <w:lang w:val="de-DE"/>
        </w:rPr>
      </w:pPr>
    </w:p>
    <w:p w14:paraId="1D26C63F" w14:textId="77777777" w:rsidR="001A1F40" w:rsidRDefault="001A1F40" w:rsidP="00F345A1">
      <w:pPr>
        <w:widowControl w:val="0"/>
        <w:suppressAutoHyphens w:val="0"/>
        <w:rPr>
          <w:noProof w:val="0"/>
          <w:szCs w:val="22"/>
          <w:lang w:val="de-DE"/>
        </w:rPr>
      </w:pPr>
      <w:proofErr w:type="spellStart"/>
      <w:r w:rsidRPr="001F091D">
        <w:rPr>
          <w:noProof w:val="0"/>
          <w:szCs w:val="22"/>
          <w:lang w:val="de-DE"/>
        </w:rPr>
        <w:t>NovoRapid</w:t>
      </w:r>
      <w:proofErr w:type="spellEnd"/>
      <w:r w:rsidRPr="001F091D">
        <w:rPr>
          <w:noProof w:val="0"/>
          <w:szCs w:val="22"/>
          <w:lang w:val="de-DE"/>
        </w:rPr>
        <w:t xml:space="preserve"> wird als </w:t>
      </w:r>
      <w:r w:rsidR="00272C52" w:rsidRPr="001F091D">
        <w:rPr>
          <w:noProof w:val="0"/>
          <w:szCs w:val="22"/>
          <w:lang w:val="de-DE"/>
        </w:rPr>
        <w:t>Injektionsl</w:t>
      </w:r>
      <w:r w:rsidRPr="001F091D">
        <w:rPr>
          <w:noProof w:val="0"/>
          <w:szCs w:val="22"/>
          <w:lang w:val="de-DE"/>
        </w:rPr>
        <w:t xml:space="preserve">ösung </w:t>
      </w:r>
      <w:r w:rsidR="00CB6122">
        <w:rPr>
          <w:noProof w:val="0"/>
          <w:szCs w:val="22"/>
          <w:lang w:val="de-DE"/>
        </w:rPr>
        <w:t>abgegeben</w:t>
      </w:r>
      <w:r w:rsidRPr="001F091D">
        <w:rPr>
          <w:noProof w:val="0"/>
          <w:szCs w:val="22"/>
          <w:lang w:val="de-DE"/>
        </w:rPr>
        <w:t>.</w:t>
      </w:r>
    </w:p>
    <w:p w14:paraId="1D26C640" w14:textId="77777777" w:rsidR="003D31B0" w:rsidRPr="001F091D" w:rsidRDefault="003D31B0" w:rsidP="00F345A1">
      <w:pPr>
        <w:widowControl w:val="0"/>
        <w:suppressAutoHyphens w:val="0"/>
        <w:rPr>
          <w:noProof w:val="0"/>
          <w:szCs w:val="22"/>
          <w:lang w:val="de-DE"/>
        </w:rPr>
      </w:pPr>
    </w:p>
    <w:p w14:paraId="1D26C641" w14:textId="77777777" w:rsidR="001A1F40" w:rsidRPr="001F091D" w:rsidRDefault="001A1F40" w:rsidP="00F345A1">
      <w:pPr>
        <w:widowControl w:val="0"/>
        <w:suppressAutoHyphens w:val="0"/>
        <w:rPr>
          <w:noProof w:val="0"/>
          <w:szCs w:val="22"/>
          <w:lang w:val="de-DE"/>
        </w:rPr>
      </w:pPr>
      <w:r w:rsidRPr="001F091D">
        <w:rPr>
          <w:noProof w:val="0"/>
          <w:szCs w:val="22"/>
          <w:lang w:val="de-DE"/>
        </w:rPr>
        <w:t xml:space="preserve">Packungsgrößen mit 1 (mit oder ohne </w:t>
      </w:r>
      <w:r w:rsidR="00A55F00" w:rsidRPr="001F091D">
        <w:rPr>
          <w:noProof w:val="0"/>
          <w:szCs w:val="22"/>
          <w:lang w:val="de-DE"/>
        </w:rPr>
        <w:t>N</w:t>
      </w:r>
      <w:r w:rsidRPr="001F091D">
        <w:rPr>
          <w:noProof w:val="0"/>
          <w:szCs w:val="22"/>
          <w:lang w:val="de-DE"/>
        </w:rPr>
        <w:t xml:space="preserve">adeln), 5 (ohne </w:t>
      </w:r>
      <w:r w:rsidR="00A55F00" w:rsidRPr="001F091D">
        <w:rPr>
          <w:noProof w:val="0"/>
          <w:szCs w:val="22"/>
          <w:lang w:val="de-DE"/>
        </w:rPr>
        <w:t>N</w:t>
      </w:r>
      <w:r w:rsidRPr="001F091D">
        <w:rPr>
          <w:noProof w:val="0"/>
          <w:szCs w:val="22"/>
          <w:lang w:val="de-DE"/>
        </w:rPr>
        <w:t xml:space="preserve">adeln) und eine Bündelpackung mit 2 x 5 (ohne </w:t>
      </w:r>
      <w:r w:rsidR="00A55F00" w:rsidRPr="001F091D">
        <w:rPr>
          <w:noProof w:val="0"/>
          <w:szCs w:val="22"/>
          <w:lang w:val="de-DE"/>
        </w:rPr>
        <w:t>N</w:t>
      </w:r>
      <w:r w:rsidRPr="001F091D">
        <w:rPr>
          <w:noProof w:val="0"/>
          <w:szCs w:val="22"/>
          <w:lang w:val="de-DE"/>
        </w:rPr>
        <w:t>adeln) </w:t>
      </w:r>
      <w:proofErr w:type="spellStart"/>
      <w:r w:rsidRPr="001F091D">
        <w:rPr>
          <w:noProof w:val="0"/>
          <w:szCs w:val="22"/>
          <w:lang w:val="de-DE"/>
        </w:rPr>
        <w:t>Fertigpens</w:t>
      </w:r>
      <w:proofErr w:type="spellEnd"/>
      <w:r w:rsidRPr="001F091D">
        <w:rPr>
          <w:noProof w:val="0"/>
          <w:szCs w:val="22"/>
          <w:lang w:val="de-DE"/>
        </w:rPr>
        <w:t xml:space="preserve"> zu 3 ml. Es werden möglicherweise nicht alle Packungsgrößen in den Verkehr gebracht.</w:t>
      </w:r>
    </w:p>
    <w:p w14:paraId="1D26C642" w14:textId="77777777" w:rsidR="00272C52" w:rsidRPr="001F091D" w:rsidRDefault="00272C52" w:rsidP="00272C52">
      <w:pPr>
        <w:widowControl w:val="0"/>
        <w:suppressAutoHyphens w:val="0"/>
        <w:rPr>
          <w:noProof w:val="0"/>
          <w:szCs w:val="22"/>
          <w:lang w:val="de-DE"/>
        </w:rPr>
      </w:pPr>
    </w:p>
    <w:p w14:paraId="1D26C643" w14:textId="77777777" w:rsidR="00272C52" w:rsidRPr="001F091D" w:rsidRDefault="00272C52" w:rsidP="00272C52">
      <w:pPr>
        <w:widowControl w:val="0"/>
        <w:suppressAutoHyphens w:val="0"/>
        <w:rPr>
          <w:noProof w:val="0"/>
          <w:szCs w:val="22"/>
          <w:lang w:val="de-DE"/>
        </w:rPr>
      </w:pPr>
      <w:r w:rsidRPr="001F091D">
        <w:rPr>
          <w:noProof w:val="0"/>
          <w:szCs w:val="22"/>
          <w:lang w:val="de-DE"/>
        </w:rPr>
        <w:t xml:space="preserve">Die Lösung ist </w:t>
      </w:r>
      <w:r w:rsidR="007042DC">
        <w:rPr>
          <w:noProof w:val="0"/>
          <w:szCs w:val="22"/>
          <w:lang w:val="de-DE"/>
        </w:rPr>
        <w:t>klar</w:t>
      </w:r>
      <w:r w:rsidRPr="001F091D">
        <w:rPr>
          <w:noProof w:val="0"/>
          <w:szCs w:val="22"/>
          <w:lang w:val="de-DE"/>
        </w:rPr>
        <w:t xml:space="preserve"> </w:t>
      </w:r>
      <w:r w:rsidR="001A6893" w:rsidRPr="001F091D">
        <w:rPr>
          <w:noProof w:val="0"/>
          <w:szCs w:val="22"/>
          <w:lang w:val="de-DE"/>
        </w:rPr>
        <w:t>und</w:t>
      </w:r>
      <w:r w:rsidR="001A6893">
        <w:rPr>
          <w:noProof w:val="0"/>
          <w:szCs w:val="22"/>
          <w:lang w:val="de-DE"/>
        </w:rPr>
        <w:t xml:space="preserve"> </w:t>
      </w:r>
      <w:r w:rsidRPr="001F091D">
        <w:rPr>
          <w:noProof w:val="0"/>
          <w:szCs w:val="22"/>
          <w:lang w:val="de-DE"/>
        </w:rPr>
        <w:t>farblos.</w:t>
      </w:r>
    </w:p>
    <w:p w14:paraId="1D26C644" w14:textId="77777777" w:rsidR="00272C52" w:rsidRPr="001F091D" w:rsidRDefault="00272C52" w:rsidP="00F345A1">
      <w:pPr>
        <w:widowControl w:val="0"/>
        <w:suppressAutoHyphens w:val="0"/>
        <w:rPr>
          <w:noProof w:val="0"/>
          <w:szCs w:val="22"/>
          <w:lang w:val="de-DE"/>
        </w:rPr>
      </w:pPr>
    </w:p>
    <w:p w14:paraId="1D26C645" w14:textId="77777777" w:rsidR="001A1F40" w:rsidRPr="001F091D" w:rsidRDefault="001A1F40" w:rsidP="00F345A1">
      <w:pPr>
        <w:widowControl w:val="0"/>
        <w:suppressAutoHyphens w:val="0"/>
        <w:rPr>
          <w:b/>
          <w:noProof w:val="0"/>
          <w:szCs w:val="22"/>
          <w:lang w:val="de-DE"/>
        </w:rPr>
      </w:pPr>
      <w:r w:rsidRPr="001F091D">
        <w:rPr>
          <w:b/>
          <w:noProof w:val="0"/>
          <w:szCs w:val="22"/>
          <w:lang w:val="de-DE"/>
        </w:rPr>
        <w:t>Pharmazeutischer Unternehmer und Hersteller</w:t>
      </w:r>
    </w:p>
    <w:p w14:paraId="1D26C646" w14:textId="77777777" w:rsidR="001A1F40" w:rsidRPr="001F091D" w:rsidRDefault="001A1F40" w:rsidP="00F345A1">
      <w:pPr>
        <w:widowControl w:val="0"/>
        <w:suppressAutoHyphens w:val="0"/>
        <w:rPr>
          <w:b/>
          <w:noProof w:val="0"/>
          <w:szCs w:val="22"/>
          <w:lang w:val="de-DE"/>
        </w:rPr>
      </w:pPr>
    </w:p>
    <w:p w14:paraId="1D26C647" w14:textId="77777777" w:rsidR="001A1F40" w:rsidRPr="001F091D" w:rsidRDefault="001A1F40" w:rsidP="00F345A1">
      <w:pPr>
        <w:widowControl w:val="0"/>
        <w:suppressAutoHyphens w:val="0"/>
        <w:rPr>
          <w:noProof w:val="0"/>
          <w:szCs w:val="22"/>
          <w:lang w:val="de-DE"/>
        </w:rPr>
      </w:pPr>
      <w:r w:rsidRPr="00235C79">
        <w:rPr>
          <w:noProof w:val="0"/>
          <w:szCs w:val="22"/>
          <w:lang w:val="de-DE"/>
        </w:rPr>
        <w:t>Novo Nordisk A/S</w:t>
      </w:r>
      <w:r w:rsidR="00073453" w:rsidRPr="00235C79">
        <w:rPr>
          <w:noProof w:val="0"/>
          <w:szCs w:val="22"/>
          <w:lang w:val="de-DE"/>
        </w:rPr>
        <w:t>,</w:t>
      </w:r>
      <w:r w:rsidRPr="00235C79">
        <w:rPr>
          <w:noProof w:val="0"/>
          <w:szCs w:val="22"/>
          <w:lang w:val="de-DE"/>
        </w:rPr>
        <w:t xml:space="preserve"> Novo </w:t>
      </w:r>
      <w:proofErr w:type="spellStart"/>
      <w:r w:rsidRPr="00235C79">
        <w:rPr>
          <w:noProof w:val="0"/>
          <w:szCs w:val="22"/>
          <w:lang w:val="de-DE"/>
        </w:rPr>
        <w:t>Allé</w:t>
      </w:r>
      <w:proofErr w:type="spellEnd"/>
      <w:r w:rsidR="00073453" w:rsidRPr="00235C79">
        <w:rPr>
          <w:noProof w:val="0"/>
          <w:szCs w:val="22"/>
          <w:lang w:val="de-DE"/>
        </w:rPr>
        <w:t>,</w:t>
      </w:r>
      <w:r w:rsidRPr="00235C79">
        <w:rPr>
          <w:noProof w:val="0"/>
          <w:szCs w:val="22"/>
          <w:lang w:val="de-DE"/>
        </w:rPr>
        <w:t xml:space="preserve"> </w:t>
      </w:r>
      <w:r w:rsidRPr="001F091D">
        <w:rPr>
          <w:noProof w:val="0"/>
          <w:szCs w:val="22"/>
          <w:lang w:val="de-DE"/>
        </w:rPr>
        <w:t xml:space="preserve">DK-2880 </w:t>
      </w:r>
      <w:proofErr w:type="spellStart"/>
      <w:r w:rsidRPr="001F091D">
        <w:rPr>
          <w:noProof w:val="0"/>
          <w:szCs w:val="22"/>
          <w:lang w:val="de-DE"/>
        </w:rPr>
        <w:t>Bagsværd</w:t>
      </w:r>
      <w:proofErr w:type="spellEnd"/>
      <w:r w:rsidRPr="001F091D">
        <w:rPr>
          <w:noProof w:val="0"/>
          <w:szCs w:val="22"/>
          <w:lang w:val="de-DE"/>
        </w:rPr>
        <w:t>, Dänemark</w:t>
      </w:r>
    </w:p>
    <w:p w14:paraId="1D26C648" w14:textId="77777777" w:rsidR="001A1F40" w:rsidRPr="001F091D" w:rsidRDefault="001A1F40" w:rsidP="00F345A1">
      <w:pPr>
        <w:widowControl w:val="0"/>
        <w:suppressAutoHyphens w:val="0"/>
        <w:rPr>
          <w:b/>
          <w:noProof w:val="0"/>
          <w:szCs w:val="22"/>
          <w:lang w:val="de-DE"/>
        </w:rPr>
      </w:pPr>
    </w:p>
    <w:p w14:paraId="1D26C649" w14:textId="77777777" w:rsidR="001A1F40" w:rsidRPr="001F091D" w:rsidRDefault="001A1F40" w:rsidP="00F345A1">
      <w:pPr>
        <w:widowControl w:val="0"/>
        <w:suppressAutoHyphens w:val="0"/>
        <w:rPr>
          <w:b/>
          <w:noProof w:val="0"/>
          <w:szCs w:val="22"/>
          <w:lang w:val="de-DE"/>
        </w:rPr>
      </w:pPr>
      <w:r w:rsidRPr="001F091D">
        <w:rPr>
          <w:b/>
          <w:noProof w:val="0"/>
          <w:szCs w:val="22"/>
          <w:lang w:val="de-DE"/>
        </w:rPr>
        <w:t xml:space="preserve">Auf der Rückseite finden Sie Informationen zur Bedienung Ihres </w:t>
      </w:r>
      <w:proofErr w:type="spellStart"/>
      <w:r w:rsidRPr="001F091D">
        <w:rPr>
          <w:b/>
          <w:noProof w:val="0"/>
          <w:szCs w:val="22"/>
          <w:lang w:val="de-DE"/>
        </w:rPr>
        <w:t>FlexTouch</w:t>
      </w:r>
      <w:proofErr w:type="spellEnd"/>
      <w:r w:rsidRPr="001F091D">
        <w:rPr>
          <w:b/>
          <w:noProof w:val="0"/>
          <w:szCs w:val="22"/>
          <w:lang w:val="de-DE"/>
        </w:rPr>
        <w:t>.</w:t>
      </w:r>
    </w:p>
    <w:p w14:paraId="1D26C64A" w14:textId="77777777" w:rsidR="001A1F40" w:rsidRPr="001F091D" w:rsidRDefault="001A1F40" w:rsidP="00F345A1">
      <w:pPr>
        <w:widowControl w:val="0"/>
        <w:suppressAutoHyphens w:val="0"/>
        <w:rPr>
          <w:noProof w:val="0"/>
          <w:szCs w:val="22"/>
          <w:lang w:val="de-DE"/>
        </w:rPr>
      </w:pPr>
    </w:p>
    <w:p w14:paraId="1D26C64B" w14:textId="25A8E4FD" w:rsidR="001A1F40" w:rsidRPr="001F091D" w:rsidRDefault="001A1F40" w:rsidP="00F345A1">
      <w:pPr>
        <w:rPr>
          <w:noProof w:val="0"/>
          <w:szCs w:val="22"/>
          <w:lang w:val="de-DE"/>
        </w:rPr>
      </w:pPr>
      <w:r w:rsidRPr="001F091D">
        <w:rPr>
          <w:b/>
          <w:noProof w:val="0"/>
          <w:szCs w:val="22"/>
          <w:lang w:val="de-DE"/>
        </w:rPr>
        <w:t xml:space="preserve">Diese </w:t>
      </w:r>
      <w:r w:rsidR="00073453">
        <w:rPr>
          <w:b/>
          <w:noProof w:val="0"/>
          <w:szCs w:val="22"/>
          <w:lang w:val="de-DE"/>
        </w:rPr>
        <w:t>Packungsbeilage</w:t>
      </w:r>
      <w:r w:rsidR="00073453" w:rsidRPr="001F091D">
        <w:rPr>
          <w:b/>
          <w:noProof w:val="0"/>
          <w:szCs w:val="22"/>
          <w:lang w:val="de-DE"/>
        </w:rPr>
        <w:t xml:space="preserve"> </w:t>
      </w:r>
      <w:r w:rsidRPr="001F091D">
        <w:rPr>
          <w:b/>
          <w:noProof w:val="0"/>
          <w:szCs w:val="22"/>
          <w:lang w:val="de-DE"/>
        </w:rPr>
        <w:t xml:space="preserve">wurde zuletzt </w:t>
      </w:r>
      <w:r w:rsidR="00272C52" w:rsidRPr="001F091D">
        <w:rPr>
          <w:b/>
          <w:noProof w:val="0"/>
          <w:szCs w:val="22"/>
          <w:lang w:val="de-DE"/>
        </w:rPr>
        <w:t xml:space="preserve">überarbeitet </w:t>
      </w:r>
      <w:r w:rsidRPr="001F091D">
        <w:rPr>
          <w:b/>
          <w:noProof w:val="0"/>
          <w:szCs w:val="22"/>
          <w:lang w:val="de-DE"/>
        </w:rPr>
        <w:t>i</w:t>
      </w:r>
      <w:r w:rsidR="00FF69BE" w:rsidRPr="001F091D">
        <w:rPr>
          <w:b/>
          <w:noProof w:val="0"/>
          <w:szCs w:val="22"/>
          <w:lang w:val="de-DE"/>
        </w:rPr>
        <w:t>m</w:t>
      </w:r>
      <w:r w:rsidRPr="001F091D">
        <w:rPr>
          <w:b/>
          <w:noProof w:val="0"/>
          <w:szCs w:val="22"/>
          <w:lang w:val="de-DE"/>
        </w:rPr>
        <w:t xml:space="preserve"> </w:t>
      </w:r>
    </w:p>
    <w:p w14:paraId="1D26C64C" w14:textId="77777777" w:rsidR="001A1F40" w:rsidRPr="001F091D" w:rsidRDefault="001A1F40" w:rsidP="00F345A1">
      <w:pPr>
        <w:rPr>
          <w:noProof w:val="0"/>
          <w:szCs w:val="22"/>
          <w:lang w:val="de-DE"/>
        </w:rPr>
      </w:pPr>
    </w:p>
    <w:p w14:paraId="1D26C64D" w14:textId="77777777" w:rsidR="00272C52" w:rsidRPr="001F091D" w:rsidRDefault="00272C52" w:rsidP="00272C52">
      <w:pPr>
        <w:rPr>
          <w:b/>
          <w:noProof w:val="0"/>
          <w:szCs w:val="22"/>
          <w:lang w:val="de-DE"/>
        </w:rPr>
      </w:pPr>
      <w:r w:rsidRPr="001F091D">
        <w:rPr>
          <w:b/>
          <w:noProof w:val="0"/>
          <w:szCs w:val="22"/>
          <w:lang w:val="de-DE"/>
        </w:rPr>
        <w:t>Weitere Informationsquellen</w:t>
      </w:r>
    </w:p>
    <w:p w14:paraId="1D26C64E" w14:textId="77777777" w:rsidR="00272C52" w:rsidRPr="001F091D" w:rsidRDefault="00272C52" w:rsidP="00272C52">
      <w:pPr>
        <w:rPr>
          <w:b/>
          <w:noProof w:val="0"/>
          <w:szCs w:val="22"/>
          <w:lang w:val="de-DE"/>
        </w:rPr>
      </w:pPr>
    </w:p>
    <w:p w14:paraId="1D26C64F" w14:textId="77777777" w:rsidR="00272C52" w:rsidRPr="001F091D" w:rsidRDefault="00272C52" w:rsidP="00272C52">
      <w:pPr>
        <w:rPr>
          <w:noProof w:val="0"/>
          <w:szCs w:val="22"/>
          <w:lang w:val="de-DE"/>
        </w:rPr>
      </w:pPr>
      <w:r w:rsidRPr="001F091D">
        <w:rPr>
          <w:noProof w:val="0"/>
          <w:szCs w:val="22"/>
          <w:lang w:val="de-DE"/>
        </w:rPr>
        <w:t>Ausführliche Informationen zu diesem Arzneimittel sind auf den Internetseiten der Europäischen Arzneimittel</w:t>
      </w:r>
      <w:r w:rsidR="00073453">
        <w:rPr>
          <w:noProof w:val="0"/>
          <w:szCs w:val="22"/>
          <w:lang w:val="de-DE"/>
        </w:rPr>
        <w:t>-</w:t>
      </w:r>
      <w:r w:rsidRPr="001F091D">
        <w:rPr>
          <w:noProof w:val="0"/>
          <w:szCs w:val="22"/>
          <w:lang w:val="de-DE"/>
        </w:rPr>
        <w:t xml:space="preserve">Agentur </w:t>
      </w:r>
      <w:r>
        <w:fldChar w:fldCharType="begin"/>
      </w:r>
      <w:r w:rsidRPr="00EB32D5">
        <w:rPr>
          <w:lang w:val="de-DE"/>
        </w:rPr>
        <w:instrText>HYPERLINK "http://www.ema.europa.eu/"</w:instrText>
      </w:r>
      <w:r>
        <w:fldChar w:fldCharType="separate"/>
      </w:r>
      <w:r w:rsidRPr="001F091D">
        <w:rPr>
          <w:rStyle w:val="Hyperlink"/>
          <w:noProof w:val="0"/>
          <w:szCs w:val="22"/>
          <w:lang w:val="de-DE"/>
        </w:rPr>
        <w:t>http://www.ema.europa.eu/</w:t>
      </w:r>
      <w:r>
        <w:fldChar w:fldCharType="end"/>
      </w:r>
      <w:r w:rsidRPr="001F091D">
        <w:rPr>
          <w:noProof w:val="0"/>
          <w:szCs w:val="22"/>
          <w:lang w:val="de-DE"/>
        </w:rPr>
        <w:t xml:space="preserve"> verfügbar.</w:t>
      </w:r>
    </w:p>
    <w:p w14:paraId="1D26C650" w14:textId="77777777" w:rsidR="001A1F40" w:rsidRPr="001F091D" w:rsidRDefault="001A1F40" w:rsidP="00F345A1">
      <w:pPr>
        <w:widowControl w:val="0"/>
        <w:suppressAutoHyphens w:val="0"/>
        <w:rPr>
          <w:noProof w:val="0"/>
          <w:szCs w:val="22"/>
          <w:lang w:val="de-DE"/>
        </w:rPr>
      </w:pPr>
    </w:p>
    <w:p w14:paraId="1D26C651" w14:textId="77777777" w:rsidR="001A1F40" w:rsidRPr="001F091D" w:rsidRDefault="001A1F40" w:rsidP="00F345A1">
      <w:pPr>
        <w:pStyle w:val="berschrift1"/>
        <w:keepNext w:val="0"/>
        <w:suppressAutoHyphens w:val="0"/>
        <w:rPr>
          <w:sz w:val="22"/>
          <w:szCs w:val="22"/>
        </w:rPr>
      </w:pPr>
    </w:p>
    <w:p w14:paraId="1D26C652" w14:textId="7A1D99A8" w:rsidR="001A1F40" w:rsidRPr="001F091D" w:rsidRDefault="001A1F40" w:rsidP="00F345A1">
      <w:pPr>
        <w:widowControl w:val="0"/>
        <w:suppressAutoHyphens w:val="0"/>
        <w:rPr>
          <w:b/>
          <w:noProof w:val="0"/>
          <w:lang w:val="de-DE"/>
        </w:rPr>
      </w:pPr>
      <w:r w:rsidRPr="001F091D">
        <w:rPr>
          <w:szCs w:val="22"/>
          <w:lang w:val="de-DE"/>
        </w:rPr>
        <w:br w:type="page"/>
      </w:r>
      <w:r w:rsidRPr="001F091D">
        <w:rPr>
          <w:b/>
          <w:noProof w:val="0"/>
          <w:szCs w:val="22"/>
          <w:lang w:val="de-DE"/>
        </w:rPr>
        <w:lastRenderedPageBreak/>
        <w:t xml:space="preserve">Bedienungsanleitung für </w:t>
      </w:r>
      <w:proofErr w:type="spellStart"/>
      <w:r w:rsidRPr="001F091D">
        <w:rPr>
          <w:b/>
          <w:noProof w:val="0"/>
          <w:szCs w:val="22"/>
          <w:lang w:val="de-DE"/>
        </w:rPr>
        <w:t>NovoRapid</w:t>
      </w:r>
      <w:proofErr w:type="spellEnd"/>
      <w:r w:rsidRPr="001F091D">
        <w:rPr>
          <w:b/>
          <w:noProof w:val="0"/>
          <w:szCs w:val="22"/>
          <w:lang w:val="de-DE"/>
        </w:rPr>
        <w:t xml:space="preserve"> </w:t>
      </w:r>
      <w:r w:rsidR="00DE5523" w:rsidRPr="009567BF">
        <w:rPr>
          <w:b/>
          <w:noProof w:val="0"/>
          <w:szCs w:val="22"/>
          <w:lang w:val="de-DE"/>
        </w:rPr>
        <w:t xml:space="preserve">100 Einheiten/ml Injektionslösung in einem </w:t>
      </w:r>
      <w:proofErr w:type="spellStart"/>
      <w:r w:rsidR="00DE5523" w:rsidRPr="009567BF">
        <w:rPr>
          <w:b/>
          <w:noProof w:val="0"/>
          <w:szCs w:val="22"/>
          <w:lang w:val="de-DE"/>
        </w:rPr>
        <w:t>Fertigpen</w:t>
      </w:r>
      <w:proofErr w:type="spellEnd"/>
      <w:r w:rsidR="00DE5523" w:rsidRPr="009567BF">
        <w:rPr>
          <w:b/>
          <w:noProof w:val="0"/>
          <w:szCs w:val="22"/>
          <w:lang w:val="de-DE"/>
        </w:rPr>
        <w:t xml:space="preserve"> (</w:t>
      </w:r>
      <w:proofErr w:type="spellStart"/>
      <w:r w:rsidRPr="001F091D">
        <w:rPr>
          <w:b/>
          <w:noProof w:val="0"/>
          <w:szCs w:val="22"/>
          <w:lang w:val="de-DE"/>
        </w:rPr>
        <w:t>FlexTouch</w:t>
      </w:r>
      <w:proofErr w:type="spellEnd"/>
      <w:r w:rsidR="00DE5523">
        <w:rPr>
          <w:b/>
          <w:noProof w:val="0"/>
          <w:szCs w:val="22"/>
          <w:lang w:val="de-DE"/>
        </w:rPr>
        <w:t>)</w:t>
      </w:r>
    </w:p>
    <w:p w14:paraId="1D26C653" w14:textId="77777777" w:rsidR="001A1F40" w:rsidRPr="001F091D" w:rsidRDefault="001A1F40" w:rsidP="00F345A1">
      <w:pPr>
        <w:widowControl w:val="0"/>
        <w:suppressAutoHyphens w:val="0"/>
        <w:overflowPunct w:val="0"/>
        <w:autoSpaceDE w:val="0"/>
        <w:autoSpaceDN w:val="0"/>
        <w:adjustRightInd w:val="0"/>
        <w:textAlignment w:val="baseline"/>
        <w:rPr>
          <w:b/>
          <w:noProof w:val="0"/>
          <w:szCs w:val="22"/>
          <w:lang w:val="de-DE"/>
        </w:rPr>
      </w:pPr>
    </w:p>
    <w:p w14:paraId="1D26C654" w14:textId="77777777" w:rsidR="00DE5523" w:rsidRPr="009567BF" w:rsidRDefault="001A1F40" w:rsidP="00DE5523">
      <w:pPr>
        <w:widowControl w:val="0"/>
        <w:suppressAutoHyphens w:val="0"/>
        <w:overflowPunct w:val="0"/>
        <w:autoSpaceDE w:val="0"/>
        <w:autoSpaceDN w:val="0"/>
        <w:adjustRightInd w:val="0"/>
        <w:textAlignment w:val="baseline"/>
        <w:rPr>
          <w:noProof w:val="0"/>
          <w:szCs w:val="22"/>
          <w:lang w:val="de-DE"/>
        </w:rPr>
      </w:pPr>
      <w:r w:rsidRPr="001F091D">
        <w:rPr>
          <w:b/>
          <w:noProof w:val="0"/>
          <w:szCs w:val="22"/>
          <w:lang w:val="de-DE"/>
        </w:rPr>
        <w:t xml:space="preserve">Bitte lesen Sie die Bedienungsanleitung vor der Benutzung Ihres </w:t>
      </w:r>
      <w:proofErr w:type="spellStart"/>
      <w:r w:rsidRPr="001F091D">
        <w:rPr>
          <w:b/>
          <w:noProof w:val="0"/>
          <w:szCs w:val="22"/>
          <w:lang w:val="de-DE"/>
        </w:rPr>
        <w:t>FlexTouch</w:t>
      </w:r>
      <w:proofErr w:type="spellEnd"/>
      <w:r w:rsidRPr="001F091D">
        <w:rPr>
          <w:b/>
          <w:noProof w:val="0"/>
          <w:szCs w:val="22"/>
          <w:lang w:val="de-DE"/>
        </w:rPr>
        <w:t xml:space="preserve"> </w:t>
      </w:r>
      <w:proofErr w:type="spellStart"/>
      <w:r w:rsidR="00DE5523">
        <w:rPr>
          <w:b/>
          <w:noProof w:val="0"/>
          <w:szCs w:val="22"/>
          <w:lang w:val="de-DE"/>
        </w:rPr>
        <w:t>Fertigp</w:t>
      </w:r>
      <w:r w:rsidRPr="001F091D">
        <w:rPr>
          <w:b/>
          <w:noProof w:val="0"/>
          <w:szCs w:val="22"/>
          <w:lang w:val="de-DE"/>
        </w:rPr>
        <w:t>ens</w:t>
      </w:r>
      <w:proofErr w:type="spellEnd"/>
      <w:r w:rsidRPr="001F091D">
        <w:rPr>
          <w:b/>
          <w:noProof w:val="0"/>
          <w:szCs w:val="22"/>
          <w:lang w:val="de-DE"/>
        </w:rPr>
        <w:t xml:space="preserve"> sorgfältig durch. </w:t>
      </w:r>
      <w:r w:rsidR="00DE5523" w:rsidRPr="009567BF">
        <w:rPr>
          <w:noProof w:val="0"/>
          <w:szCs w:val="22"/>
          <w:lang w:val="de-DE"/>
        </w:rPr>
        <w:t>Wenn Sie d</w:t>
      </w:r>
      <w:r w:rsidR="005876A7">
        <w:rPr>
          <w:noProof w:val="0"/>
          <w:szCs w:val="22"/>
          <w:lang w:val="de-DE"/>
        </w:rPr>
        <w:t>i</w:t>
      </w:r>
      <w:r w:rsidR="00DE5523" w:rsidRPr="009567BF">
        <w:rPr>
          <w:noProof w:val="0"/>
          <w:szCs w:val="22"/>
          <w:lang w:val="de-DE"/>
        </w:rPr>
        <w:t xml:space="preserve">e Anleitung nicht </w:t>
      </w:r>
      <w:r w:rsidR="005876A7">
        <w:rPr>
          <w:noProof w:val="0"/>
          <w:szCs w:val="22"/>
          <w:lang w:val="de-DE"/>
        </w:rPr>
        <w:t>sorgfältig</w:t>
      </w:r>
      <w:r w:rsidR="00DE5523" w:rsidRPr="009567BF">
        <w:rPr>
          <w:noProof w:val="0"/>
          <w:szCs w:val="22"/>
          <w:lang w:val="de-DE"/>
        </w:rPr>
        <w:t xml:space="preserve"> </w:t>
      </w:r>
      <w:r w:rsidR="005876A7">
        <w:rPr>
          <w:noProof w:val="0"/>
          <w:szCs w:val="22"/>
          <w:lang w:val="de-DE"/>
        </w:rPr>
        <w:t>be</w:t>
      </w:r>
      <w:r w:rsidR="00DE5523" w:rsidRPr="009567BF">
        <w:rPr>
          <w:noProof w:val="0"/>
          <w:szCs w:val="22"/>
          <w:lang w:val="de-DE"/>
        </w:rPr>
        <w:t>folgen, erhalten Sie möglicherweise zu wenig oder zu viel Insulin, was zu einem zu hohen oder zu niedrigen Blutzuckerspiegel führen kann.</w:t>
      </w:r>
    </w:p>
    <w:p w14:paraId="1D26C655" w14:textId="77777777" w:rsidR="001A1F40" w:rsidRPr="001F091D" w:rsidRDefault="001A1F40" w:rsidP="00F345A1">
      <w:pPr>
        <w:widowControl w:val="0"/>
        <w:suppressAutoHyphens w:val="0"/>
        <w:rPr>
          <w:b/>
          <w:noProof w:val="0"/>
          <w:szCs w:val="22"/>
          <w:lang w:val="de-DE"/>
        </w:rPr>
      </w:pPr>
    </w:p>
    <w:p w14:paraId="1D26C656" w14:textId="77777777" w:rsidR="00DE5523" w:rsidRDefault="00DE5523" w:rsidP="00F345A1">
      <w:pPr>
        <w:widowControl w:val="0"/>
        <w:suppressAutoHyphens w:val="0"/>
        <w:rPr>
          <w:noProof w:val="0"/>
          <w:szCs w:val="22"/>
          <w:lang w:val="de-DE"/>
        </w:rPr>
      </w:pPr>
      <w:r w:rsidRPr="009567BF">
        <w:rPr>
          <w:b/>
          <w:noProof w:val="0"/>
          <w:szCs w:val="22"/>
          <w:lang w:val="de-DE"/>
        </w:rPr>
        <w:t>Verwenden Sie den Pen nicht, ohne eine gründliche Schulung</w:t>
      </w:r>
      <w:r>
        <w:rPr>
          <w:noProof w:val="0"/>
          <w:szCs w:val="22"/>
          <w:lang w:val="de-DE"/>
        </w:rPr>
        <w:t xml:space="preserve"> von Ihrem Arzt oder dem medizinischen Fachpersonal erhalten zu haben. </w:t>
      </w:r>
    </w:p>
    <w:p w14:paraId="1D26C657" w14:textId="77777777" w:rsidR="001A1F40" w:rsidRPr="001F091D" w:rsidRDefault="00DE5523" w:rsidP="00F345A1">
      <w:pPr>
        <w:widowControl w:val="0"/>
        <w:suppressAutoHyphens w:val="0"/>
        <w:rPr>
          <w:noProof w:val="0"/>
          <w:szCs w:val="22"/>
          <w:lang w:val="de-DE"/>
        </w:rPr>
      </w:pPr>
      <w:r>
        <w:rPr>
          <w:noProof w:val="0"/>
          <w:szCs w:val="22"/>
          <w:lang w:val="de-DE"/>
        </w:rPr>
        <w:t xml:space="preserve">Beginnen Sie damit, Ihren Pen zu überprüfen, </w:t>
      </w:r>
      <w:r w:rsidRPr="009567BF">
        <w:rPr>
          <w:b/>
          <w:noProof w:val="0"/>
          <w:szCs w:val="22"/>
          <w:lang w:val="de-DE"/>
        </w:rPr>
        <w:t xml:space="preserve">um sicherzustellen, dass er </w:t>
      </w:r>
      <w:proofErr w:type="spellStart"/>
      <w:r w:rsidR="001A1F40" w:rsidRPr="009567BF">
        <w:rPr>
          <w:b/>
          <w:noProof w:val="0"/>
          <w:szCs w:val="22"/>
          <w:lang w:val="de-DE"/>
        </w:rPr>
        <w:t>NovoRapid</w:t>
      </w:r>
      <w:proofErr w:type="spellEnd"/>
      <w:r w:rsidR="001A1F40" w:rsidRPr="009567BF">
        <w:rPr>
          <w:b/>
          <w:noProof w:val="0"/>
          <w:szCs w:val="22"/>
          <w:lang w:val="de-DE"/>
        </w:rPr>
        <w:t xml:space="preserve"> </w:t>
      </w:r>
      <w:r w:rsidR="00904A80" w:rsidRPr="009567BF">
        <w:rPr>
          <w:b/>
          <w:noProof w:val="0"/>
          <w:szCs w:val="22"/>
          <w:lang w:val="de-DE"/>
        </w:rPr>
        <w:t>100</w:t>
      </w:r>
      <w:r w:rsidR="00904A80" w:rsidRPr="00904A80">
        <w:rPr>
          <w:b/>
          <w:noProof w:val="0"/>
          <w:szCs w:val="22"/>
          <w:lang w:val="de-DE"/>
        </w:rPr>
        <w:t> </w:t>
      </w:r>
      <w:r w:rsidR="00904A80" w:rsidRPr="009567BF">
        <w:rPr>
          <w:b/>
          <w:noProof w:val="0"/>
          <w:szCs w:val="22"/>
          <w:lang w:val="de-DE"/>
        </w:rPr>
        <w:t>Einheiten/ml enthält.</w:t>
      </w:r>
      <w:r w:rsidR="00904A80">
        <w:rPr>
          <w:noProof w:val="0"/>
          <w:szCs w:val="22"/>
          <w:lang w:val="de-DE"/>
        </w:rPr>
        <w:t xml:space="preserve"> Schauen Sie sich dann die Abbildung rechts an, um die verschiedenen Teile Ihres Pens und der Nadel kennenzulernen. </w:t>
      </w:r>
    </w:p>
    <w:p w14:paraId="1D26C658" w14:textId="77777777" w:rsidR="001A1F40" w:rsidRPr="001F091D" w:rsidRDefault="001A1F40" w:rsidP="00F345A1">
      <w:pPr>
        <w:widowControl w:val="0"/>
        <w:suppressAutoHyphens w:val="0"/>
        <w:rPr>
          <w:noProof w:val="0"/>
          <w:szCs w:val="22"/>
          <w:lang w:val="de-DE"/>
        </w:rPr>
      </w:pPr>
    </w:p>
    <w:p w14:paraId="1D26C659" w14:textId="77777777" w:rsidR="009B03D5" w:rsidRDefault="00904A80" w:rsidP="00F345A1">
      <w:pPr>
        <w:widowControl w:val="0"/>
        <w:suppressAutoHyphens w:val="0"/>
        <w:rPr>
          <w:noProof w:val="0"/>
          <w:szCs w:val="22"/>
          <w:lang w:val="de-DE"/>
        </w:rPr>
      </w:pPr>
      <w:r w:rsidRPr="009567BF">
        <w:rPr>
          <w:b/>
          <w:noProof w:val="0"/>
          <w:szCs w:val="22"/>
          <w:lang w:val="de-DE"/>
        </w:rPr>
        <w:t>Falls Sie blind oder sehbehindert sind und die Dosisanzeige auf dem Pen nicht ablesen können, verwenden Sie diesen Pen nicht ohne Hilfe.</w:t>
      </w:r>
      <w:r>
        <w:rPr>
          <w:noProof w:val="0"/>
          <w:szCs w:val="22"/>
          <w:lang w:val="de-DE"/>
        </w:rPr>
        <w:t xml:space="preserve"> </w:t>
      </w:r>
      <w:r w:rsidR="009B03D5">
        <w:rPr>
          <w:noProof w:val="0"/>
          <w:szCs w:val="22"/>
          <w:lang w:val="de-DE"/>
        </w:rPr>
        <w:t xml:space="preserve">Lassen Sie sich von jemandem mit gutem Sehvermögen helfen, der in der Anwendung des </w:t>
      </w:r>
      <w:proofErr w:type="spellStart"/>
      <w:r w:rsidR="009B03D5">
        <w:rPr>
          <w:noProof w:val="0"/>
          <w:szCs w:val="22"/>
          <w:lang w:val="de-DE"/>
        </w:rPr>
        <w:t>FlexTouch</w:t>
      </w:r>
      <w:proofErr w:type="spellEnd"/>
      <w:r w:rsidR="009B03D5">
        <w:rPr>
          <w:noProof w:val="0"/>
          <w:szCs w:val="22"/>
          <w:lang w:val="de-DE"/>
        </w:rPr>
        <w:t xml:space="preserve"> </w:t>
      </w:r>
      <w:proofErr w:type="spellStart"/>
      <w:r w:rsidR="009B03D5">
        <w:rPr>
          <w:noProof w:val="0"/>
          <w:szCs w:val="22"/>
          <w:lang w:val="de-DE"/>
        </w:rPr>
        <w:t>Fertigpens</w:t>
      </w:r>
      <w:proofErr w:type="spellEnd"/>
      <w:r w:rsidR="009B03D5">
        <w:rPr>
          <w:noProof w:val="0"/>
          <w:szCs w:val="22"/>
          <w:lang w:val="de-DE"/>
        </w:rPr>
        <w:t xml:space="preserve"> geschult ist. </w:t>
      </w:r>
    </w:p>
    <w:p w14:paraId="1D26C65A" w14:textId="77777777" w:rsidR="009B03D5" w:rsidRDefault="009B03D5" w:rsidP="00F345A1">
      <w:pPr>
        <w:widowControl w:val="0"/>
        <w:suppressAutoHyphens w:val="0"/>
        <w:rPr>
          <w:noProof w:val="0"/>
          <w:szCs w:val="22"/>
          <w:lang w:val="de-DE"/>
        </w:rPr>
      </w:pPr>
    </w:p>
    <w:p w14:paraId="1D26C65B" w14:textId="77777777" w:rsidR="00AC45B4" w:rsidRDefault="001A6893" w:rsidP="00F345A1">
      <w:pPr>
        <w:widowControl w:val="0"/>
        <w:suppressAutoHyphens w:val="0"/>
        <w:rPr>
          <w:noProof w:val="0"/>
          <w:szCs w:val="22"/>
          <w:lang w:val="de-DE"/>
        </w:rPr>
      </w:pPr>
      <w:r>
        <w:rPr>
          <w:noProof w:val="0"/>
          <w:szCs w:val="22"/>
          <w:lang w:val="de-DE"/>
        </w:rPr>
        <w:t xml:space="preserve">Ihr </w:t>
      </w:r>
      <w:proofErr w:type="spellStart"/>
      <w:r w:rsidR="00C607C1">
        <w:rPr>
          <w:noProof w:val="0"/>
          <w:szCs w:val="22"/>
          <w:lang w:val="de-DE"/>
        </w:rPr>
        <w:t>NovoRapid</w:t>
      </w:r>
      <w:proofErr w:type="spellEnd"/>
      <w:r w:rsidR="00C607C1">
        <w:rPr>
          <w:noProof w:val="0"/>
          <w:szCs w:val="22"/>
          <w:lang w:val="de-DE"/>
        </w:rPr>
        <w:t xml:space="preserve"> </w:t>
      </w:r>
      <w:proofErr w:type="spellStart"/>
      <w:r w:rsidR="00AC45B4" w:rsidRPr="001F091D">
        <w:rPr>
          <w:noProof w:val="0"/>
          <w:szCs w:val="22"/>
          <w:lang w:val="de-DE"/>
        </w:rPr>
        <w:t>FlexTouch</w:t>
      </w:r>
      <w:proofErr w:type="spellEnd"/>
      <w:r w:rsidR="00AC45B4" w:rsidRPr="001F091D">
        <w:rPr>
          <w:noProof w:val="0"/>
          <w:szCs w:val="22"/>
          <w:lang w:val="de-DE"/>
        </w:rPr>
        <w:t xml:space="preserve"> Pen ist ein Insulin</w:t>
      </w:r>
      <w:r>
        <w:rPr>
          <w:noProof w:val="0"/>
          <w:szCs w:val="22"/>
          <w:lang w:val="de-DE"/>
        </w:rPr>
        <w:t>-</w:t>
      </w:r>
      <w:proofErr w:type="spellStart"/>
      <w:r>
        <w:rPr>
          <w:noProof w:val="0"/>
          <w:szCs w:val="22"/>
          <w:lang w:val="de-DE"/>
        </w:rPr>
        <w:t>Fertigpen</w:t>
      </w:r>
      <w:proofErr w:type="spellEnd"/>
      <w:r w:rsidR="00AC45B4">
        <w:rPr>
          <w:noProof w:val="0"/>
          <w:szCs w:val="22"/>
          <w:lang w:val="de-DE"/>
        </w:rPr>
        <w:t>.</w:t>
      </w:r>
      <w:r>
        <w:rPr>
          <w:noProof w:val="0"/>
          <w:szCs w:val="22"/>
          <w:lang w:val="de-DE"/>
        </w:rPr>
        <w:t xml:space="preserve"> </w:t>
      </w:r>
      <w:proofErr w:type="spellStart"/>
      <w:r w:rsidR="001A1F40" w:rsidRPr="001F091D">
        <w:rPr>
          <w:noProof w:val="0"/>
          <w:szCs w:val="22"/>
          <w:lang w:val="de-DE"/>
        </w:rPr>
        <w:t>NovoRapid</w:t>
      </w:r>
      <w:proofErr w:type="spellEnd"/>
      <w:r w:rsidR="001A1F40" w:rsidRPr="001F091D">
        <w:rPr>
          <w:noProof w:val="0"/>
          <w:szCs w:val="22"/>
          <w:lang w:val="de-DE"/>
        </w:rPr>
        <w:t xml:space="preserve"> </w:t>
      </w:r>
      <w:proofErr w:type="spellStart"/>
      <w:r w:rsidR="001A1F40" w:rsidRPr="001F091D">
        <w:rPr>
          <w:noProof w:val="0"/>
          <w:szCs w:val="22"/>
          <w:lang w:val="de-DE"/>
        </w:rPr>
        <w:t>FlexTouch</w:t>
      </w:r>
      <w:proofErr w:type="spellEnd"/>
      <w:r w:rsidR="001A1F40" w:rsidRPr="001F091D">
        <w:rPr>
          <w:noProof w:val="0"/>
          <w:szCs w:val="22"/>
          <w:lang w:val="de-DE"/>
        </w:rPr>
        <w:t xml:space="preserve"> enthält 300</w:t>
      </w:r>
      <w:r w:rsidR="001A1F40" w:rsidRPr="001F091D">
        <w:rPr>
          <w:rFonts w:cs="AFrutiger55"/>
          <w:noProof w:val="0"/>
          <w:szCs w:val="18"/>
          <w:lang w:val="de-DE" w:eastAsia="da-DK"/>
        </w:rPr>
        <w:t> </w:t>
      </w:r>
      <w:r w:rsidR="001A1F40" w:rsidRPr="001F091D">
        <w:rPr>
          <w:noProof w:val="0"/>
          <w:szCs w:val="22"/>
          <w:lang w:val="de-DE"/>
        </w:rPr>
        <w:t>Einheiten Insulin und gibt Dosen zwischen 1</w:t>
      </w:r>
      <w:r w:rsidR="00AC45B4" w:rsidRPr="001F091D">
        <w:rPr>
          <w:noProof w:val="0"/>
          <w:szCs w:val="22"/>
          <w:lang w:val="de-DE"/>
        </w:rPr>
        <w:t> </w:t>
      </w:r>
      <w:r w:rsidR="001A1F40" w:rsidRPr="001F091D">
        <w:rPr>
          <w:noProof w:val="0"/>
          <w:szCs w:val="22"/>
          <w:lang w:val="de-DE"/>
        </w:rPr>
        <w:t xml:space="preserve">und 80 Einheiten in Schritten von jeweils 1 Einheit ab. </w:t>
      </w:r>
    </w:p>
    <w:p w14:paraId="1D26C65C" w14:textId="77777777" w:rsidR="001A1F40" w:rsidRPr="001F091D" w:rsidRDefault="00AC36CC" w:rsidP="00F345A1">
      <w:pPr>
        <w:widowControl w:val="0"/>
        <w:suppressAutoHyphens w:val="0"/>
        <w:rPr>
          <w:noProof w:val="0"/>
          <w:szCs w:val="22"/>
          <w:lang w:val="de-DE"/>
        </w:rPr>
      </w:pPr>
      <w:proofErr w:type="spellStart"/>
      <w:r>
        <w:rPr>
          <w:noProof w:val="0"/>
          <w:szCs w:val="22"/>
          <w:lang w:val="de-DE"/>
        </w:rPr>
        <w:t>NovoRapid</w:t>
      </w:r>
      <w:proofErr w:type="spellEnd"/>
      <w:r w:rsidR="001A1F40" w:rsidRPr="001F091D">
        <w:rPr>
          <w:noProof w:val="0"/>
          <w:szCs w:val="22"/>
          <w:lang w:val="de-DE"/>
        </w:rPr>
        <w:t xml:space="preserve"> </w:t>
      </w:r>
      <w:proofErr w:type="spellStart"/>
      <w:r w:rsidR="001A1F40" w:rsidRPr="001F091D">
        <w:rPr>
          <w:noProof w:val="0"/>
          <w:szCs w:val="22"/>
          <w:lang w:val="de-DE"/>
        </w:rPr>
        <w:t>FlexTouch</w:t>
      </w:r>
      <w:proofErr w:type="spellEnd"/>
      <w:r w:rsidR="001A1F40" w:rsidRPr="001F091D">
        <w:rPr>
          <w:noProof w:val="0"/>
          <w:szCs w:val="22"/>
          <w:lang w:val="de-DE"/>
        </w:rPr>
        <w:t xml:space="preserve"> wurde speziell für die Verwendung mit </w:t>
      </w:r>
      <w:proofErr w:type="spellStart"/>
      <w:r w:rsidR="001A1F40" w:rsidRPr="009567BF">
        <w:rPr>
          <w:b/>
          <w:noProof w:val="0"/>
          <w:szCs w:val="22"/>
          <w:lang w:val="de-DE"/>
        </w:rPr>
        <w:t>NovoFine</w:t>
      </w:r>
      <w:proofErr w:type="spellEnd"/>
      <w:r w:rsidR="001A1F40" w:rsidRPr="009567BF">
        <w:rPr>
          <w:b/>
          <w:noProof w:val="0"/>
          <w:szCs w:val="22"/>
          <w:lang w:val="de-DE"/>
        </w:rPr>
        <w:t xml:space="preserve"> oder </w:t>
      </w:r>
      <w:proofErr w:type="spellStart"/>
      <w:r w:rsidR="001A1F40" w:rsidRPr="009567BF">
        <w:rPr>
          <w:b/>
          <w:noProof w:val="0"/>
          <w:szCs w:val="22"/>
          <w:lang w:val="de-DE"/>
        </w:rPr>
        <w:t>NovoTwist</w:t>
      </w:r>
      <w:proofErr w:type="spellEnd"/>
      <w:r w:rsidR="001A1F40" w:rsidRPr="009567BF">
        <w:rPr>
          <w:b/>
          <w:noProof w:val="0"/>
          <w:szCs w:val="22"/>
          <w:lang w:val="de-DE"/>
        </w:rPr>
        <w:t xml:space="preserve"> </w:t>
      </w:r>
      <w:r w:rsidR="001A1F40" w:rsidRPr="002F51F4">
        <w:rPr>
          <w:noProof w:val="0"/>
          <w:szCs w:val="22"/>
          <w:lang w:val="de-DE"/>
        </w:rPr>
        <w:t>Einweg-Nadeln</w:t>
      </w:r>
      <w:r w:rsidR="001A1F40" w:rsidRPr="001F091D">
        <w:rPr>
          <w:noProof w:val="0"/>
          <w:szCs w:val="22"/>
          <w:lang w:val="de-DE"/>
        </w:rPr>
        <w:t xml:space="preserve"> </w:t>
      </w:r>
      <w:r>
        <w:rPr>
          <w:noProof w:val="0"/>
          <w:szCs w:val="22"/>
          <w:lang w:val="de-DE"/>
        </w:rPr>
        <w:t xml:space="preserve">mit einer Länge von bis zu </w:t>
      </w:r>
      <w:r w:rsidR="001A1F40" w:rsidRPr="001F091D">
        <w:rPr>
          <w:noProof w:val="0"/>
          <w:szCs w:val="22"/>
          <w:lang w:val="de-DE"/>
        </w:rPr>
        <w:t xml:space="preserve">8 mm entwickelt. </w:t>
      </w:r>
    </w:p>
    <w:p w14:paraId="1D26C65D" w14:textId="77777777" w:rsidR="001A1F40" w:rsidRPr="001F091D" w:rsidRDefault="001A1F40" w:rsidP="00F345A1">
      <w:pPr>
        <w:widowControl w:val="0"/>
        <w:suppressAutoHyphens w:val="0"/>
        <w:rPr>
          <w:noProof w:val="0"/>
          <w:szCs w:val="22"/>
          <w:lang w:val="de-DE"/>
        </w:rPr>
      </w:pPr>
    </w:p>
    <w:bookmarkStart w:id="77" w:name="_MON_1494312484"/>
    <w:bookmarkEnd w:id="77"/>
    <w:p w14:paraId="1D26C65E" w14:textId="77777777" w:rsidR="001A1F40" w:rsidRPr="001F091D" w:rsidRDefault="00AC45B4" w:rsidP="00F345A1">
      <w:pPr>
        <w:widowControl w:val="0"/>
        <w:suppressAutoHyphens w:val="0"/>
        <w:rPr>
          <w:b/>
          <w:lang w:val="de-DE"/>
        </w:rPr>
      </w:pPr>
      <w:r w:rsidRPr="00896CA7">
        <w:rPr>
          <w:noProof w:val="0"/>
          <w:color w:val="075095"/>
          <w:szCs w:val="22"/>
          <w:lang w:val="en-GB"/>
        </w:rPr>
        <w:object w:dxaOrig="9030" w:dyaOrig="3510" w14:anchorId="1D26C897">
          <v:shape id="_x0000_i1046" type="#_x0000_t75" style="width:450.5pt;height:175.5pt" o:ole="">
            <v:imagedata r:id="rId47" o:title=""/>
          </v:shape>
          <o:OLEObject Type="Embed" ProgID="Word.Document.12" ShapeID="_x0000_i1046" DrawAspect="Content" ObjectID="_1806837234" r:id="rId48">
            <o:FieldCodes>\s</o:FieldCodes>
          </o:OLEObject>
        </w:object>
      </w:r>
    </w:p>
    <w:bookmarkStart w:id="78" w:name="_MON_1494312510"/>
    <w:bookmarkEnd w:id="78"/>
    <w:p w14:paraId="1D26C65F" w14:textId="77777777" w:rsidR="001A1F40" w:rsidRPr="001F091D" w:rsidRDefault="00334074" w:rsidP="00F345A1">
      <w:pPr>
        <w:widowControl w:val="0"/>
        <w:suppressAutoHyphens w:val="0"/>
        <w:rPr>
          <w:noProof w:val="0"/>
          <w:szCs w:val="22"/>
          <w:lang w:val="de-DE"/>
        </w:rPr>
      </w:pPr>
      <w:r w:rsidRPr="00AC45B4">
        <w:rPr>
          <w:color w:val="17365D"/>
          <w:lang w:val="en-GB"/>
        </w:rPr>
        <w:object w:dxaOrig="5550" w:dyaOrig="4380" w14:anchorId="1D26C898">
          <v:shape id="_x0000_i1047" type="#_x0000_t75" style="width:278.5pt;height:219.5pt" o:ole="">
            <v:imagedata r:id="rId49" o:title=""/>
          </v:shape>
          <o:OLEObject Type="Embed" ProgID="Word.Document.12" ShapeID="_x0000_i1047" DrawAspect="Content" ObjectID="_1806837235" r:id="rId50">
            <o:FieldCodes>\s</o:FieldCodes>
          </o:OLEObject>
        </w:object>
      </w:r>
    </w:p>
    <w:p w14:paraId="1D26C660" w14:textId="77777777" w:rsidR="001A1F40" w:rsidRPr="001F091D" w:rsidRDefault="001A1F40" w:rsidP="00F345A1">
      <w:pPr>
        <w:widowControl w:val="0"/>
        <w:suppressAutoHyphens w:val="0"/>
        <w:rPr>
          <w:noProof w:val="0"/>
          <w:szCs w:val="22"/>
          <w:lang w:val="de-DE"/>
        </w:rPr>
      </w:pPr>
    </w:p>
    <w:p w14:paraId="1D26C661" w14:textId="77777777" w:rsidR="001A1F40" w:rsidRPr="001F091D" w:rsidRDefault="001A1F40" w:rsidP="00F345A1">
      <w:pPr>
        <w:widowControl w:val="0"/>
        <w:suppressAutoHyphens w:val="0"/>
        <w:rPr>
          <w:b/>
          <w:noProof w:val="0"/>
          <w:szCs w:val="22"/>
          <w:lang w:val="de-DE"/>
        </w:rPr>
      </w:pPr>
      <w:r w:rsidRPr="001F091D">
        <w:rPr>
          <w:b/>
          <w:noProof w:val="0"/>
          <w:szCs w:val="22"/>
          <w:lang w:val="de-DE"/>
        </w:rPr>
        <w:t xml:space="preserve">Vorbereitung </w:t>
      </w:r>
      <w:r w:rsidR="00AC36CC">
        <w:rPr>
          <w:b/>
          <w:noProof w:val="0"/>
          <w:szCs w:val="22"/>
          <w:lang w:val="de-DE"/>
        </w:rPr>
        <w:t>Ihre</w:t>
      </w:r>
      <w:r w:rsidRPr="001F091D">
        <w:rPr>
          <w:b/>
          <w:noProof w:val="0"/>
          <w:szCs w:val="22"/>
          <w:lang w:val="de-DE"/>
        </w:rPr>
        <w:t xml:space="preserve">s </w:t>
      </w:r>
      <w:proofErr w:type="spellStart"/>
      <w:r w:rsidRPr="001F091D">
        <w:rPr>
          <w:b/>
          <w:noProof w:val="0"/>
          <w:szCs w:val="22"/>
          <w:lang w:val="de-DE"/>
        </w:rPr>
        <w:t>NovoRapid</w:t>
      </w:r>
      <w:proofErr w:type="spellEnd"/>
      <w:r w:rsidRPr="001F091D">
        <w:rPr>
          <w:b/>
          <w:noProof w:val="0"/>
          <w:szCs w:val="22"/>
          <w:lang w:val="de-DE"/>
        </w:rPr>
        <w:t xml:space="preserve"> </w:t>
      </w:r>
      <w:proofErr w:type="spellStart"/>
      <w:r w:rsidRPr="001F091D">
        <w:rPr>
          <w:b/>
          <w:noProof w:val="0"/>
          <w:szCs w:val="22"/>
          <w:lang w:val="de-DE"/>
        </w:rPr>
        <w:t>FlexTouch</w:t>
      </w:r>
      <w:proofErr w:type="spellEnd"/>
      <w:r w:rsidRPr="001F091D">
        <w:rPr>
          <w:b/>
          <w:noProof w:val="0"/>
          <w:szCs w:val="22"/>
          <w:lang w:val="de-DE"/>
        </w:rPr>
        <w:t xml:space="preserve"> Pens</w:t>
      </w:r>
    </w:p>
    <w:p w14:paraId="1D26C662" w14:textId="77777777" w:rsidR="001A1F40" w:rsidRPr="001F091D" w:rsidRDefault="001A1F40" w:rsidP="00F345A1">
      <w:pPr>
        <w:widowControl w:val="0"/>
        <w:suppressAutoHyphens w:val="0"/>
        <w:rPr>
          <w:noProof w:val="0"/>
          <w:szCs w:val="22"/>
          <w:lang w:val="de-DE"/>
        </w:rPr>
      </w:pPr>
    </w:p>
    <w:p w14:paraId="1D26C663" w14:textId="77777777" w:rsidR="001A1F40" w:rsidRPr="001F091D" w:rsidRDefault="007D2926" w:rsidP="00F345A1">
      <w:pPr>
        <w:widowControl w:val="0"/>
        <w:suppressAutoHyphens w:val="0"/>
        <w:rPr>
          <w:b/>
          <w:noProof w:val="0"/>
          <w:szCs w:val="22"/>
          <w:lang w:val="de-DE"/>
        </w:rPr>
      </w:pPr>
      <w:r>
        <w:rPr>
          <w:b/>
          <w:noProof w:val="0"/>
          <w:szCs w:val="22"/>
          <w:lang w:val="de-DE"/>
        </w:rPr>
        <w:t xml:space="preserve">Überprüfen </w:t>
      </w:r>
      <w:r w:rsidR="001A1F40" w:rsidRPr="001F091D">
        <w:rPr>
          <w:b/>
          <w:noProof w:val="0"/>
          <w:szCs w:val="22"/>
          <w:lang w:val="de-DE"/>
        </w:rPr>
        <w:t xml:space="preserve">Sie </w:t>
      </w:r>
      <w:r>
        <w:rPr>
          <w:b/>
          <w:noProof w:val="0"/>
          <w:szCs w:val="22"/>
          <w:lang w:val="de-DE"/>
        </w:rPr>
        <w:t>den Namen und</w:t>
      </w:r>
      <w:r w:rsidR="001A1F40" w:rsidRPr="001F091D">
        <w:rPr>
          <w:b/>
          <w:noProof w:val="0"/>
          <w:szCs w:val="22"/>
          <w:lang w:val="de-DE"/>
        </w:rPr>
        <w:t xml:space="preserve"> d</w:t>
      </w:r>
      <w:r>
        <w:rPr>
          <w:b/>
          <w:noProof w:val="0"/>
          <w:szCs w:val="22"/>
          <w:lang w:val="de-DE"/>
        </w:rPr>
        <w:t>i</w:t>
      </w:r>
      <w:r w:rsidR="001A1F40" w:rsidRPr="001F091D">
        <w:rPr>
          <w:b/>
          <w:noProof w:val="0"/>
          <w:szCs w:val="22"/>
          <w:lang w:val="de-DE"/>
        </w:rPr>
        <w:t xml:space="preserve">e Farbe des Etiketts Ihres </w:t>
      </w:r>
      <w:proofErr w:type="spellStart"/>
      <w:r>
        <w:rPr>
          <w:b/>
          <w:noProof w:val="0"/>
          <w:szCs w:val="22"/>
          <w:lang w:val="de-DE"/>
        </w:rPr>
        <w:t>NovoRapid</w:t>
      </w:r>
      <w:proofErr w:type="spellEnd"/>
      <w:r>
        <w:rPr>
          <w:b/>
          <w:noProof w:val="0"/>
          <w:szCs w:val="22"/>
          <w:lang w:val="de-DE"/>
        </w:rPr>
        <w:t xml:space="preserve"> </w:t>
      </w:r>
      <w:proofErr w:type="spellStart"/>
      <w:r w:rsidR="001A1F40" w:rsidRPr="001F091D">
        <w:rPr>
          <w:b/>
          <w:noProof w:val="0"/>
          <w:szCs w:val="22"/>
          <w:lang w:val="de-DE"/>
        </w:rPr>
        <w:t>FlexTouch</w:t>
      </w:r>
      <w:proofErr w:type="spellEnd"/>
      <w:r w:rsidR="001A1F40" w:rsidRPr="001F091D">
        <w:rPr>
          <w:b/>
          <w:noProof w:val="0"/>
          <w:szCs w:val="22"/>
          <w:lang w:val="de-DE"/>
        </w:rPr>
        <w:t xml:space="preserve"> Pens, </w:t>
      </w:r>
      <w:r>
        <w:rPr>
          <w:b/>
          <w:noProof w:val="0"/>
          <w:szCs w:val="22"/>
          <w:lang w:val="de-DE"/>
        </w:rPr>
        <w:t xml:space="preserve">um </w:t>
      </w:r>
      <w:r>
        <w:rPr>
          <w:b/>
          <w:noProof w:val="0"/>
          <w:szCs w:val="22"/>
          <w:lang w:val="de-DE"/>
        </w:rPr>
        <w:lastRenderedPageBreak/>
        <w:t xml:space="preserve">sicherzustellen, </w:t>
      </w:r>
      <w:r w:rsidR="001A1F40" w:rsidRPr="001F091D">
        <w:rPr>
          <w:b/>
          <w:noProof w:val="0"/>
          <w:szCs w:val="22"/>
          <w:lang w:val="de-DE"/>
        </w:rPr>
        <w:t xml:space="preserve">dass dieser den Insulintyp enthält, den Sie benötigen. </w:t>
      </w:r>
      <w:r w:rsidRPr="009567BF">
        <w:rPr>
          <w:noProof w:val="0"/>
          <w:szCs w:val="22"/>
          <w:lang w:val="de-DE"/>
        </w:rPr>
        <w:t>Dies ist besonders wichtig, wenn Sie mehr als einen Insulintyp verwenden. Wenn Sie die falsche Insulinart anwenden, kann dies zu einem zu hohen oder zu niedrigen Blutzuckerspiegel führen.</w:t>
      </w:r>
    </w:p>
    <w:p w14:paraId="1D26C664" w14:textId="77777777" w:rsidR="001A1F40" w:rsidRPr="001F091D" w:rsidRDefault="001A1F40" w:rsidP="00F345A1">
      <w:pPr>
        <w:widowControl w:val="0"/>
        <w:suppressAutoHyphens w:val="0"/>
        <w:rPr>
          <w:b/>
          <w:noProof w:val="0"/>
          <w:szCs w:val="22"/>
          <w:lang w:val="de-DE"/>
        </w:rPr>
      </w:pPr>
    </w:p>
    <w:p w14:paraId="1D26C665" w14:textId="77777777" w:rsidR="001A1F40" w:rsidRPr="001F091D" w:rsidRDefault="001A1F40" w:rsidP="00F345A1">
      <w:pPr>
        <w:widowControl w:val="0"/>
        <w:suppressAutoHyphens w:val="0"/>
        <w:rPr>
          <w:noProof w:val="0"/>
          <w:szCs w:val="22"/>
          <w:lang w:val="de-DE"/>
        </w:rPr>
      </w:pPr>
      <w:r w:rsidRPr="001F091D">
        <w:rPr>
          <w:b/>
          <w:noProof w:val="0"/>
          <w:szCs w:val="22"/>
          <w:lang w:val="de-DE"/>
        </w:rPr>
        <w:t>A</w:t>
      </w:r>
      <w:r w:rsidRPr="001F091D">
        <w:rPr>
          <w:b/>
          <w:noProof w:val="0"/>
          <w:szCs w:val="22"/>
          <w:lang w:val="de-DE"/>
        </w:rPr>
        <w:tab/>
      </w:r>
      <w:r w:rsidRPr="001F091D">
        <w:rPr>
          <w:noProof w:val="0"/>
          <w:szCs w:val="22"/>
          <w:lang w:val="de-DE"/>
        </w:rPr>
        <w:t xml:space="preserve">Nehmen Sie die </w:t>
      </w:r>
      <w:proofErr w:type="spellStart"/>
      <w:r w:rsidR="00161115">
        <w:rPr>
          <w:noProof w:val="0"/>
          <w:szCs w:val="22"/>
          <w:lang w:val="de-DE"/>
        </w:rPr>
        <w:t>Penkappe</w:t>
      </w:r>
      <w:proofErr w:type="spellEnd"/>
      <w:r w:rsidRPr="001F091D">
        <w:rPr>
          <w:noProof w:val="0"/>
          <w:szCs w:val="22"/>
          <w:lang w:val="de-DE"/>
        </w:rPr>
        <w:t xml:space="preserve"> ab.</w:t>
      </w:r>
    </w:p>
    <w:p w14:paraId="1D26C666" w14:textId="77777777" w:rsidR="001A1F40" w:rsidRPr="001F091D" w:rsidRDefault="001A1F40" w:rsidP="00F345A1">
      <w:pPr>
        <w:widowControl w:val="0"/>
        <w:suppressAutoHyphens w:val="0"/>
        <w:rPr>
          <w:noProof w:val="0"/>
          <w:szCs w:val="22"/>
          <w:lang w:val="de-DE"/>
        </w:rPr>
      </w:pPr>
    </w:p>
    <w:bookmarkStart w:id="79" w:name="_MON_1401619460"/>
    <w:bookmarkEnd w:id="79"/>
    <w:p w14:paraId="1D26C667" w14:textId="77777777" w:rsidR="001A1F40" w:rsidRPr="001F091D" w:rsidRDefault="001A1F40" w:rsidP="00F345A1">
      <w:pPr>
        <w:widowControl w:val="0"/>
        <w:suppressAutoHyphens w:val="0"/>
        <w:rPr>
          <w:noProof w:val="0"/>
          <w:lang w:val="de-DE"/>
        </w:rPr>
      </w:pPr>
      <w:r w:rsidRPr="001F091D">
        <w:rPr>
          <w:noProof w:val="0"/>
          <w:color w:val="17365D"/>
          <w:lang w:val="de-DE"/>
        </w:rPr>
        <w:object w:dxaOrig="2300" w:dyaOrig="2330" w14:anchorId="1D26C899">
          <v:shape id="_x0000_i1048" type="#_x0000_t75" style="width:112.5pt;height:115.5pt" o:ole="">
            <v:imagedata r:id="rId51" o:title=""/>
          </v:shape>
          <o:OLEObject Type="Embed" ProgID="Word.Document.8" ShapeID="_x0000_i1048" DrawAspect="Content" ObjectID="_1806837236" r:id="rId52">
            <o:FieldCodes>\s</o:FieldCodes>
          </o:OLEObject>
        </w:object>
      </w:r>
    </w:p>
    <w:p w14:paraId="1D26C668" w14:textId="77777777" w:rsidR="001A1F40" w:rsidRPr="001F091D" w:rsidRDefault="001A1F40" w:rsidP="00F345A1">
      <w:pPr>
        <w:widowControl w:val="0"/>
        <w:suppressAutoHyphens w:val="0"/>
        <w:rPr>
          <w:noProof w:val="0"/>
          <w:lang w:val="de-DE"/>
        </w:rPr>
      </w:pPr>
    </w:p>
    <w:p w14:paraId="1D26C669" w14:textId="77777777" w:rsidR="00987917" w:rsidRDefault="001A1F40" w:rsidP="009567BF">
      <w:pPr>
        <w:pStyle w:val="Body"/>
        <w:tabs>
          <w:tab w:val="left" w:pos="567"/>
        </w:tabs>
        <w:suppressAutoHyphens w:val="0"/>
        <w:spacing w:line="240" w:lineRule="auto"/>
        <w:ind w:left="567" w:hanging="567"/>
        <w:rPr>
          <w:rFonts w:ascii="Times New Roman" w:hAnsi="Times New Roman"/>
          <w:color w:val="auto"/>
          <w:sz w:val="22"/>
          <w:lang w:val="de-DE"/>
        </w:rPr>
      </w:pPr>
      <w:r w:rsidRPr="001F091D">
        <w:rPr>
          <w:rFonts w:ascii="Times New Roman" w:hAnsi="Times New Roman"/>
          <w:b/>
          <w:color w:val="auto"/>
          <w:sz w:val="22"/>
          <w:lang w:val="de-DE"/>
        </w:rPr>
        <w:t>B</w:t>
      </w:r>
      <w:r w:rsidRPr="001F091D">
        <w:rPr>
          <w:rFonts w:ascii="Times New Roman" w:hAnsi="Times New Roman"/>
          <w:b/>
          <w:color w:val="auto"/>
          <w:sz w:val="22"/>
          <w:lang w:val="de-DE"/>
        </w:rPr>
        <w:tab/>
      </w:r>
      <w:r w:rsidR="00987917" w:rsidRPr="009567BF">
        <w:rPr>
          <w:rFonts w:ascii="Times New Roman" w:hAnsi="Times New Roman"/>
          <w:color w:val="auto"/>
          <w:sz w:val="22"/>
          <w:lang w:val="de-DE"/>
        </w:rPr>
        <w:t xml:space="preserve">Überprüfen </w:t>
      </w:r>
      <w:r w:rsidR="00FE60A3">
        <w:rPr>
          <w:rFonts w:ascii="Times New Roman" w:hAnsi="Times New Roman"/>
          <w:color w:val="auto"/>
          <w:sz w:val="22"/>
          <w:lang w:val="de-DE"/>
        </w:rPr>
        <w:t>S</w:t>
      </w:r>
      <w:r w:rsidR="00987917" w:rsidRPr="009567BF">
        <w:rPr>
          <w:rFonts w:ascii="Times New Roman" w:hAnsi="Times New Roman"/>
          <w:color w:val="auto"/>
          <w:sz w:val="22"/>
          <w:lang w:val="de-DE"/>
        </w:rPr>
        <w:t xml:space="preserve">ie, dass das Insulin in Ihrem Pen klar und farblos ist. </w:t>
      </w:r>
      <w:r w:rsidR="00987917">
        <w:rPr>
          <w:rFonts w:ascii="Times New Roman" w:hAnsi="Times New Roman"/>
          <w:color w:val="auto"/>
          <w:sz w:val="22"/>
          <w:lang w:val="de-DE"/>
        </w:rPr>
        <w:t>Sehen Sie durch das Insulin-Sichtfenster. Falls das Insulin trüb aussieht, verwenden Sie den Pen nicht.</w:t>
      </w:r>
    </w:p>
    <w:p w14:paraId="1D26C66A" w14:textId="77777777" w:rsidR="00987917" w:rsidRDefault="00987917" w:rsidP="00F345A1">
      <w:pPr>
        <w:pStyle w:val="Body"/>
        <w:tabs>
          <w:tab w:val="left" w:pos="567"/>
        </w:tabs>
        <w:suppressAutoHyphens w:val="0"/>
        <w:spacing w:line="240" w:lineRule="auto"/>
        <w:rPr>
          <w:rFonts w:ascii="Times New Roman" w:hAnsi="Times New Roman"/>
          <w:color w:val="auto"/>
          <w:sz w:val="22"/>
          <w:lang w:val="de-DE"/>
        </w:rPr>
      </w:pPr>
    </w:p>
    <w:bookmarkStart w:id="80" w:name="_MON_1494312567"/>
    <w:bookmarkEnd w:id="80"/>
    <w:p w14:paraId="1D26C66B" w14:textId="77777777" w:rsidR="00987917" w:rsidRPr="001F091D" w:rsidRDefault="00987917" w:rsidP="00F345A1">
      <w:pPr>
        <w:pStyle w:val="Body"/>
        <w:tabs>
          <w:tab w:val="left" w:pos="567"/>
        </w:tabs>
        <w:suppressAutoHyphens w:val="0"/>
        <w:spacing w:line="240" w:lineRule="auto"/>
        <w:rPr>
          <w:rFonts w:ascii="Times New Roman" w:hAnsi="Times New Roman"/>
          <w:b/>
          <w:color w:val="auto"/>
          <w:sz w:val="22"/>
          <w:lang w:val="de-DE"/>
        </w:rPr>
      </w:pPr>
      <w:r w:rsidRPr="00DD4193">
        <w:rPr>
          <w:rStyle w:val="PageNumber"/>
          <w:color w:val="075095"/>
          <w:szCs w:val="22"/>
        </w:rPr>
        <w:object w:dxaOrig="1693" w:dyaOrig="1716" w14:anchorId="1D26C89A">
          <v:shape id="_x0000_i1049" type="#_x0000_t75" style="width:85.5pt;height:85.5pt" o:ole="">
            <v:imagedata r:id="rId53" o:title=""/>
          </v:shape>
          <o:OLEObject Type="Embed" ProgID="Word.Document.12" ShapeID="_x0000_i1049" DrawAspect="Content" ObjectID="_1806837237" r:id="rId54">
            <o:FieldCodes>\s</o:FieldCodes>
          </o:OLEObject>
        </w:object>
      </w:r>
    </w:p>
    <w:p w14:paraId="1D26C66C" w14:textId="77777777" w:rsidR="001A1F40" w:rsidRDefault="001A1F40" w:rsidP="00F345A1">
      <w:pPr>
        <w:widowControl w:val="0"/>
        <w:suppressAutoHyphens w:val="0"/>
        <w:ind w:left="567" w:hanging="567"/>
        <w:rPr>
          <w:noProof w:val="0"/>
          <w:lang w:val="de-DE"/>
        </w:rPr>
      </w:pPr>
    </w:p>
    <w:p w14:paraId="1D26C66D" w14:textId="77777777" w:rsidR="00987917" w:rsidRPr="00AB1EA4" w:rsidRDefault="00987917" w:rsidP="00987917">
      <w:pPr>
        <w:widowControl w:val="0"/>
        <w:ind w:left="567" w:hanging="567"/>
        <w:rPr>
          <w:szCs w:val="22"/>
          <w:lang w:val="de-DE"/>
        </w:rPr>
      </w:pPr>
      <w:r>
        <w:rPr>
          <w:b/>
          <w:szCs w:val="22"/>
          <w:lang w:val="de-DE"/>
        </w:rPr>
        <w:t>C</w:t>
      </w:r>
      <w:r w:rsidRPr="00FF2140">
        <w:rPr>
          <w:rFonts w:cs="AFrutiger55"/>
          <w:szCs w:val="18"/>
          <w:lang w:val="de-DE" w:eastAsia="da-DK"/>
        </w:rPr>
        <w:tab/>
      </w:r>
      <w:r>
        <w:rPr>
          <w:szCs w:val="22"/>
          <w:lang w:val="de-DE"/>
        </w:rPr>
        <w:t>Nehmen Sie eine neue</w:t>
      </w:r>
      <w:r w:rsidRPr="00AB1EA4">
        <w:rPr>
          <w:szCs w:val="22"/>
          <w:lang w:val="de-DE"/>
        </w:rPr>
        <w:t xml:space="preserve"> Einweg-</w:t>
      </w:r>
      <w:r>
        <w:rPr>
          <w:szCs w:val="22"/>
          <w:lang w:val="de-DE"/>
        </w:rPr>
        <w:t>N</w:t>
      </w:r>
      <w:r w:rsidRPr="00AB1EA4">
        <w:rPr>
          <w:szCs w:val="22"/>
          <w:lang w:val="de-DE"/>
        </w:rPr>
        <w:t>adel</w:t>
      </w:r>
      <w:r>
        <w:rPr>
          <w:szCs w:val="22"/>
          <w:lang w:val="de-DE"/>
        </w:rPr>
        <w:t xml:space="preserve"> und ziehen Sie die Papierlasche ab.</w:t>
      </w:r>
    </w:p>
    <w:p w14:paraId="1D26C66E" w14:textId="77777777" w:rsidR="00987917" w:rsidRPr="001F091D" w:rsidRDefault="00987917" w:rsidP="00F345A1">
      <w:pPr>
        <w:widowControl w:val="0"/>
        <w:suppressAutoHyphens w:val="0"/>
        <w:ind w:left="567" w:hanging="567"/>
        <w:rPr>
          <w:noProof w:val="0"/>
          <w:lang w:val="de-DE"/>
        </w:rPr>
      </w:pPr>
    </w:p>
    <w:bookmarkStart w:id="81" w:name="_MON_1494312586"/>
    <w:bookmarkEnd w:id="81"/>
    <w:p w14:paraId="1D26C66F" w14:textId="77777777" w:rsidR="001A1F40" w:rsidRPr="001F091D" w:rsidRDefault="00987917" w:rsidP="00F345A1">
      <w:pPr>
        <w:widowControl w:val="0"/>
        <w:suppressAutoHyphens w:val="0"/>
        <w:rPr>
          <w:noProof w:val="0"/>
          <w:lang w:val="de-DE"/>
        </w:rPr>
      </w:pPr>
      <w:r w:rsidRPr="00DC32DD">
        <w:rPr>
          <w:noProof w:val="0"/>
          <w:color w:val="075095"/>
          <w:szCs w:val="22"/>
          <w:lang w:val="en-GB"/>
        </w:rPr>
        <w:object w:dxaOrig="1693" w:dyaOrig="1716" w14:anchorId="1D26C89B">
          <v:shape id="_x0000_i1050" type="#_x0000_t75" style="width:85.5pt;height:85.5pt" o:ole="">
            <v:imagedata r:id="rId55" o:title=""/>
          </v:shape>
          <o:OLEObject Type="Embed" ProgID="Word.Document.12" ShapeID="_x0000_i1050" DrawAspect="Content" ObjectID="_1806837238" r:id="rId56">
            <o:FieldCodes>\s</o:FieldCodes>
          </o:OLEObject>
        </w:object>
      </w:r>
    </w:p>
    <w:p w14:paraId="1D26C670" w14:textId="77777777" w:rsidR="001A1F40" w:rsidRPr="001F091D" w:rsidRDefault="001A1F40" w:rsidP="00F345A1">
      <w:pPr>
        <w:widowControl w:val="0"/>
        <w:suppressAutoHyphens w:val="0"/>
        <w:rPr>
          <w:noProof w:val="0"/>
          <w:lang w:val="de-DE"/>
        </w:rPr>
      </w:pPr>
    </w:p>
    <w:p w14:paraId="1D26C671" w14:textId="77777777" w:rsidR="00024BC2" w:rsidRDefault="00987917" w:rsidP="00024BC2">
      <w:pPr>
        <w:pStyle w:val="Body"/>
        <w:tabs>
          <w:tab w:val="left" w:pos="567"/>
        </w:tabs>
        <w:suppressAutoHyphens w:val="0"/>
        <w:spacing w:line="240" w:lineRule="auto"/>
        <w:ind w:left="567" w:hanging="567"/>
        <w:rPr>
          <w:rFonts w:ascii="Times New Roman" w:hAnsi="Times New Roman"/>
          <w:color w:val="auto"/>
          <w:sz w:val="22"/>
          <w:lang w:val="de-DE"/>
        </w:rPr>
      </w:pPr>
      <w:r w:rsidRPr="00987917">
        <w:rPr>
          <w:rFonts w:ascii="Times New Roman" w:hAnsi="Times New Roman"/>
          <w:b/>
          <w:color w:val="auto"/>
          <w:sz w:val="22"/>
          <w:lang w:val="de-DE"/>
        </w:rPr>
        <w:t>D</w:t>
      </w:r>
      <w:r w:rsidRPr="00987917">
        <w:rPr>
          <w:rFonts w:ascii="Times New Roman" w:hAnsi="Times New Roman"/>
          <w:b/>
          <w:color w:val="auto"/>
          <w:sz w:val="22"/>
          <w:lang w:val="de-DE"/>
        </w:rPr>
        <w:tab/>
      </w:r>
      <w:r w:rsidRPr="009567BF">
        <w:rPr>
          <w:rFonts w:ascii="Times New Roman" w:hAnsi="Times New Roman"/>
          <w:color w:val="auto"/>
          <w:sz w:val="22"/>
          <w:lang w:val="de-DE"/>
        </w:rPr>
        <w:t xml:space="preserve">Schrauben Sie die Nadel gerade auf den Pen. Vergewissern Sie sich, dass die Nadel </w:t>
      </w:r>
      <w:proofErr w:type="gramStart"/>
      <w:r w:rsidRPr="009567BF">
        <w:rPr>
          <w:rFonts w:ascii="Times New Roman" w:hAnsi="Times New Roman"/>
          <w:color w:val="auto"/>
          <w:sz w:val="22"/>
          <w:lang w:val="de-DE"/>
        </w:rPr>
        <w:t>fest sitzt</w:t>
      </w:r>
      <w:proofErr w:type="gramEnd"/>
      <w:r w:rsidRPr="009567BF">
        <w:rPr>
          <w:rFonts w:ascii="Times New Roman" w:hAnsi="Times New Roman"/>
          <w:color w:val="auto"/>
          <w:sz w:val="22"/>
          <w:lang w:val="de-DE"/>
        </w:rPr>
        <w:t>.</w:t>
      </w:r>
    </w:p>
    <w:p w14:paraId="1D26C672" w14:textId="77777777" w:rsidR="001A1F40" w:rsidRPr="001F091D" w:rsidRDefault="001A1F40" w:rsidP="00024BC2">
      <w:pPr>
        <w:pStyle w:val="Body"/>
        <w:tabs>
          <w:tab w:val="left" w:pos="567"/>
        </w:tabs>
        <w:suppressAutoHyphens w:val="0"/>
        <w:spacing w:line="240" w:lineRule="auto"/>
        <w:ind w:left="567" w:hanging="567"/>
        <w:rPr>
          <w:rFonts w:ascii="Times New Roman" w:hAnsi="Times New Roman"/>
          <w:color w:val="auto"/>
          <w:sz w:val="22"/>
          <w:lang w:val="de-DE"/>
        </w:rPr>
      </w:pPr>
    </w:p>
    <w:bookmarkStart w:id="82" w:name="_MON_1494312616"/>
    <w:bookmarkEnd w:id="82"/>
    <w:p w14:paraId="1D26C673" w14:textId="77777777" w:rsidR="001A1F40" w:rsidRPr="001F091D" w:rsidRDefault="00024BC2" w:rsidP="001A237D">
      <w:pPr>
        <w:pStyle w:val="Body"/>
        <w:tabs>
          <w:tab w:val="left" w:pos="567"/>
        </w:tabs>
        <w:suppressAutoHyphens w:val="0"/>
        <w:spacing w:line="240" w:lineRule="auto"/>
        <w:ind w:left="567" w:hanging="567"/>
        <w:rPr>
          <w:rFonts w:ascii="Times New Roman" w:hAnsi="Times New Roman"/>
          <w:color w:val="auto"/>
          <w:sz w:val="22"/>
          <w:lang w:val="de-DE"/>
        </w:rPr>
      </w:pPr>
      <w:r w:rsidRPr="00024BC2">
        <w:rPr>
          <w:color w:val="17365D"/>
        </w:rPr>
        <w:object w:dxaOrig="1693" w:dyaOrig="1716" w14:anchorId="1D26C89C">
          <v:shape id="_x0000_i1051" type="#_x0000_t75" style="width:85.5pt;height:85.5pt" o:ole="">
            <v:imagedata r:id="rId57" o:title=""/>
          </v:shape>
          <o:OLEObject Type="Embed" ProgID="Word.Document.12" ShapeID="_x0000_i1051" DrawAspect="Content" ObjectID="_1806837239" r:id="rId58">
            <o:FieldCodes>\s</o:FieldCodes>
          </o:OLEObject>
        </w:object>
      </w:r>
    </w:p>
    <w:p w14:paraId="1D26C674" w14:textId="77777777" w:rsidR="00024BC2" w:rsidRDefault="00024BC2" w:rsidP="00F345A1">
      <w:pPr>
        <w:widowControl w:val="0"/>
        <w:suppressAutoHyphens w:val="0"/>
        <w:rPr>
          <w:noProof w:val="0"/>
          <w:lang w:val="de-DE"/>
        </w:rPr>
      </w:pPr>
    </w:p>
    <w:p w14:paraId="1D26C675" w14:textId="77777777" w:rsidR="00024BC2" w:rsidRDefault="00024BC2" w:rsidP="009567BF">
      <w:pPr>
        <w:widowControl w:val="0"/>
        <w:suppressAutoHyphens w:val="0"/>
        <w:ind w:left="567" w:hanging="567"/>
        <w:rPr>
          <w:lang w:val="de-DE"/>
        </w:rPr>
      </w:pPr>
      <w:r w:rsidRPr="009567BF">
        <w:rPr>
          <w:b/>
          <w:noProof w:val="0"/>
          <w:lang w:val="de-DE"/>
        </w:rPr>
        <w:t>E</w:t>
      </w:r>
      <w:r w:rsidR="001A1F40" w:rsidRPr="001F091D">
        <w:rPr>
          <w:noProof w:val="0"/>
          <w:lang w:val="de-DE"/>
        </w:rPr>
        <w:tab/>
      </w:r>
      <w:r w:rsidRPr="001F091D">
        <w:rPr>
          <w:szCs w:val="22"/>
          <w:lang w:val="de-DE"/>
        </w:rPr>
        <w:t xml:space="preserve">Ziehen Sie die äußere </w:t>
      </w:r>
      <w:r>
        <w:rPr>
          <w:szCs w:val="22"/>
          <w:lang w:val="de-DE"/>
        </w:rPr>
        <w:t>Nadel</w:t>
      </w:r>
      <w:r w:rsidRPr="001F091D">
        <w:rPr>
          <w:szCs w:val="22"/>
          <w:lang w:val="de-DE"/>
        </w:rPr>
        <w:t>kappe ab und bewahren Sie diese für später auf.</w:t>
      </w:r>
      <w:r>
        <w:rPr>
          <w:szCs w:val="22"/>
          <w:lang w:val="de-DE"/>
        </w:rPr>
        <w:t xml:space="preserve"> </w:t>
      </w:r>
      <w:r w:rsidRPr="001F091D">
        <w:rPr>
          <w:lang w:val="de-DE"/>
        </w:rPr>
        <w:t xml:space="preserve">Sie werden diese nach der Injektion brauchen, um die Nadel sicher vom </w:t>
      </w:r>
      <w:r>
        <w:rPr>
          <w:lang w:val="de-DE"/>
        </w:rPr>
        <w:t>P</w:t>
      </w:r>
      <w:r w:rsidRPr="001F091D">
        <w:rPr>
          <w:lang w:val="de-DE"/>
        </w:rPr>
        <w:t>en zu entfernen</w:t>
      </w:r>
      <w:r>
        <w:rPr>
          <w:lang w:val="de-DE"/>
        </w:rPr>
        <w:t>.</w:t>
      </w:r>
    </w:p>
    <w:p w14:paraId="1D26C676" w14:textId="77777777" w:rsidR="00024BC2" w:rsidRDefault="00024BC2" w:rsidP="00F345A1">
      <w:pPr>
        <w:widowControl w:val="0"/>
        <w:suppressAutoHyphens w:val="0"/>
        <w:rPr>
          <w:szCs w:val="22"/>
          <w:lang w:val="de-DE"/>
        </w:rPr>
      </w:pPr>
    </w:p>
    <w:p w14:paraId="1D26C677" w14:textId="77777777" w:rsidR="001A1F40" w:rsidRPr="001F091D" w:rsidRDefault="00024BC2" w:rsidP="00D01905">
      <w:pPr>
        <w:widowControl w:val="0"/>
        <w:suppressAutoHyphens w:val="0"/>
        <w:ind w:left="567" w:hanging="567"/>
        <w:rPr>
          <w:noProof w:val="0"/>
          <w:lang w:val="de-DE"/>
        </w:rPr>
      </w:pPr>
      <w:r>
        <w:rPr>
          <w:noProof w:val="0"/>
          <w:lang w:val="de-DE"/>
        </w:rPr>
        <w:tab/>
      </w:r>
      <w:r w:rsidR="001A1F40" w:rsidRPr="001F091D">
        <w:rPr>
          <w:noProof w:val="0"/>
          <w:lang w:val="de-DE"/>
        </w:rPr>
        <w:t xml:space="preserve">Ziehen Sie die innere </w:t>
      </w:r>
      <w:r w:rsidR="00645DBD">
        <w:rPr>
          <w:noProof w:val="0"/>
          <w:lang w:val="de-DE"/>
        </w:rPr>
        <w:t>Nadelkappe</w:t>
      </w:r>
      <w:r w:rsidR="001A1F40" w:rsidRPr="001F091D">
        <w:rPr>
          <w:noProof w:val="0"/>
          <w:lang w:val="de-DE"/>
        </w:rPr>
        <w:t xml:space="preserve"> der Nadel ab und entsorgen Sie diese.</w:t>
      </w:r>
      <w:r w:rsidR="00A05C08">
        <w:rPr>
          <w:noProof w:val="0"/>
          <w:lang w:val="de-DE"/>
        </w:rPr>
        <w:t xml:space="preserve"> </w:t>
      </w:r>
      <w:r w:rsidR="001A1F40" w:rsidRPr="001F091D">
        <w:rPr>
          <w:noProof w:val="0"/>
          <w:lang w:val="de-DE"/>
        </w:rPr>
        <w:t xml:space="preserve">Falls Sie versuchen, diese wieder aufzusetzen, können Sie sich versehentlich mit der Nadel </w:t>
      </w:r>
      <w:r>
        <w:rPr>
          <w:noProof w:val="0"/>
          <w:lang w:val="de-DE"/>
        </w:rPr>
        <w:t>stechen</w:t>
      </w:r>
      <w:r w:rsidR="001A1F40" w:rsidRPr="001F091D">
        <w:rPr>
          <w:noProof w:val="0"/>
          <w:lang w:val="de-DE"/>
        </w:rPr>
        <w:t>.</w:t>
      </w:r>
    </w:p>
    <w:p w14:paraId="1D26C678" w14:textId="77777777" w:rsidR="001A1F40" w:rsidRPr="001F091D" w:rsidRDefault="001A1F40" w:rsidP="00F345A1">
      <w:pPr>
        <w:widowControl w:val="0"/>
        <w:suppressAutoHyphens w:val="0"/>
        <w:rPr>
          <w:noProof w:val="0"/>
          <w:lang w:val="de-DE"/>
        </w:rPr>
      </w:pPr>
    </w:p>
    <w:p w14:paraId="1D26C679" w14:textId="77777777" w:rsidR="001A1F40" w:rsidRPr="001F091D" w:rsidRDefault="001A1F40" w:rsidP="00F345A1">
      <w:pPr>
        <w:widowControl w:val="0"/>
        <w:suppressAutoHyphens w:val="0"/>
        <w:rPr>
          <w:noProof w:val="0"/>
          <w:lang w:val="de-DE"/>
        </w:rPr>
      </w:pPr>
      <w:r w:rsidRPr="001F091D">
        <w:rPr>
          <w:noProof w:val="0"/>
          <w:lang w:val="de-DE"/>
        </w:rPr>
        <w:tab/>
        <w:t>Ein Tropfen Insulin kann an der Spitze der Nadel erscheinen. Dies ist normal.</w:t>
      </w:r>
    </w:p>
    <w:p w14:paraId="1D26C67A" w14:textId="77777777" w:rsidR="001A1F40" w:rsidRPr="001F091D" w:rsidRDefault="001A1F40" w:rsidP="00F345A1">
      <w:pPr>
        <w:widowControl w:val="0"/>
        <w:suppressAutoHyphens w:val="0"/>
        <w:rPr>
          <w:noProof w:val="0"/>
          <w:lang w:val="de-DE"/>
        </w:rPr>
      </w:pPr>
    </w:p>
    <w:bookmarkStart w:id="83" w:name="_MON_1494312650"/>
    <w:bookmarkEnd w:id="83"/>
    <w:p w14:paraId="1D26C67B" w14:textId="77777777" w:rsidR="001A1F40" w:rsidRPr="001F091D" w:rsidRDefault="00024BC2" w:rsidP="00F345A1">
      <w:pPr>
        <w:widowControl w:val="0"/>
        <w:suppressAutoHyphens w:val="0"/>
        <w:rPr>
          <w:noProof w:val="0"/>
          <w:lang w:val="de-DE"/>
        </w:rPr>
      </w:pPr>
      <w:r w:rsidRPr="00024BC2">
        <w:rPr>
          <w:noProof w:val="0"/>
          <w:color w:val="17365D"/>
          <w:lang w:val="en-GB"/>
        </w:rPr>
        <w:object w:dxaOrig="1693" w:dyaOrig="1716" w14:anchorId="1D26C89D">
          <v:shape id="_x0000_i1052" type="#_x0000_t75" style="width:85.5pt;height:85.5pt" o:ole="">
            <v:imagedata r:id="rId59" o:title=""/>
          </v:shape>
          <o:OLEObject Type="Embed" ProgID="Word.Document.12" ShapeID="_x0000_i1052" DrawAspect="Content" ObjectID="_1806837240" r:id="rId60">
            <o:FieldCodes>\s</o:FieldCodes>
          </o:OLEObject>
        </w:object>
      </w:r>
    </w:p>
    <w:p w14:paraId="1D26C67C" w14:textId="77777777" w:rsidR="001A1F40" w:rsidRPr="001F091D" w:rsidRDefault="001A1F40" w:rsidP="00F345A1">
      <w:pPr>
        <w:widowControl w:val="0"/>
        <w:suppressAutoHyphens w:val="0"/>
        <w:rPr>
          <w:noProof w:val="0"/>
          <w:lang w:val="de-DE"/>
        </w:rPr>
      </w:pPr>
    </w:p>
    <w:p w14:paraId="1D26C67D" w14:textId="77777777" w:rsidR="00394E13" w:rsidRPr="001F091D" w:rsidRDefault="001B0343" w:rsidP="00C42ABD">
      <w:pPr>
        <w:widowControl w:val="0"/>
        <w:suppressAutoHyphens w:val="0"/>
        <w:ind w:left="567" w:hanging="567"/>
        <w:rPr>
          <w:noProof w:val="0"/>
          <w:lang w:val="de-DE"/>
        </w:rPr>
      </w:pPr>
      <w:r>
        <w:rPr>
          <w:lang w:val="en-GB" w:eastAsia="en-GB"/>
        </w:rPr>
        <w:drawing>
          <wp:inline distT="0" distB="0" distL="0" distR="0" wp14:anchorId="1D26C89E" wp14:editId="1D26C89F">
            <wp:extent cx="171450" cy="152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pic:spPr>
                </pic:pic>
              </a:graphicData>
            </a:graphic>
          </wp:inline>
        </w:drawing>
      </w:r>
      <w:r w:rsidR="001A1F40" w:rsidRPr="001F091D">
        <w:rPr>
          <w:noProof w:val="0"/>
          <w:lang w:val="de-DE"/>
        </w:rPr>
        <w:tab/>
      </w:r>
      <w:r w:rsidR="001A1F40" w:rsidRPr="009567BF">
        <w:rPr>
          <w:b/>
          <w:noProof w:val="0"/>
          <w:lang w:val="de-DE"/>
        </w:rPr>
        <w:t>Benutzen Sie immer für jede Injektion eine neue Nadel</w:t>
      </w:r>
      <w:r w:rsidR="00024BC2" w:rsidRPr="009567BF">
        <w:rPr>
          <w:b/>
          <w:noProof w:val="0"/>
          <w:lang w:val="de-DE"/>
        </w:rPr>
        <w:t>.</w:t>
      </w:r>
      <w:r w:rsidR="00024BC2" w:rsidRPr="009567BF">
        <w:rPr>
          <w:noProof w:val="0"/>
          <w:lang w:val="de-DE"/>
        </w:rPr>
        <w:t xml:space="preserve"> </w:t>
      </w:r>
      <w:r w:rsidR="00BD13DB">
        <w:rPr>
          <w:noProof w:val="0"/>
          <w:lang w:val="de-DE"/>
        </w:rPr>
        <w:t>Dies senkt das Risiko für Verunreinigungen, Infektionen, das Auslaufen von Insulin, verstopfte Nadeln und ungenaue Dosierungen</w:t>
      </w:r>
      <w:r w:rsidR="001A1F40" w:rsidRPr="001F091D">
        <w:rPr>
          <w:noProof w:val="0"/>
          <w:lang w:val="de-DE"/>
        </w:rPr>
        <w:t>.</w:t>
      </w:r>
    </w:p>
    <w:p w14:paraId="1D26C67E" w14:textId="77777777" w:rsidR="001A1F40" w:rsidRPr="001F091D" w:rsidRDefault="001A1F40" w:rsidP="009567BF">
      <w:pPr>
        <w:widowControl w:val="0"/>
        <w:suppressAutoHyphens w:val="0"/>
        <w:ind w:left="567" w:hanging="567"/>
        <w:rPr>
          <w:noProof w:val="0"/>
          <w:lang w:val="de-DE"/>
        </w:rPr>
      </w:pPr>
    </w:p>
    <w:p w14:paraId="1D26C67F" w14:textId="77777777" w:rsidR="001A1F40" w:rsidRPr="009567BF" w:rsidRDefault="001B0343" w:rsidP="00F345A1">
      <w:pPr>
        <w:widowControl w:val="0"/>
        <w:suppressAutoHyphens w:val="0"/>
        <w:ind w:left="567" w:hanging="567"/>
        <w:rPr>
          <w:b/>
          <w:noProof w:val="0"/>
          <w:lang w:val="de-DE"/>
        </w:rPr>
      </w:pPr>
      <w:r>
        <w:rPr>
          <w:lang w:val="en-GB" w:eastAsia="en-GB"/>
        </w:rPr>
        <w:drawing>
          <wp:inline distT="0" distB="0" distL="0" distR="0" wp14:anchorId="1D26C8A0" wp14:editId="1D26C8A1">
            <wp:extent cx="171450" cy="152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pic:spPr>
                </pic:pic>
              </a:graphicData>
            </a:graphic>
          </wp:inline>
        </w:drawing>
      </w:r>
      <w:r w:rsidR="001A1F40" w:rsidRPr="001F091D">
        <w:rPr>
          <w:noProof w:val="0"/>
          <w:lang w:val="de-DE"/>
        </w:rPr>
        <w:tab/>
      </w:r>
      <w:r w:rsidR="00BD13DB" w:rsidRPr="009567BF">
        <w:rPr>
          <w:b/>
          <w:noProof w:val="0"/>
          <w:lang w:val="de-DE"/>
        </w:rPr>
        <w:t xml:space="preserve">Benutzen </w:t>
      </w:r>
      <w:r w:rsidR="001A1F40" w:rsidRPr="009567BF">
        <w:rPr>
          <w:b/>
          <w:noProof w:val="0"/>
          <w:lang w:val="de-DE"/>
        </w:rPr>
        <w:t xml:space="preserve">Sie </w:t>
      </w:r>
      <w:r w:rsidR="00BD13DB" w:rsidRPr="009567BF">
        <w:rPr>
          <w:b/>
          <w:noProof w:val="0"/>
          <w:lang w:val="de-DE"/>
        </w:rPr>
        <w:t>niemals eine</w:t>
      </w:r>
      <w:r w:rsidR="001A1F40" w:rsidRPr="009567BF">
        <w:rPr>
          <w:b/>
          <w:noProof w:val="0"/>
          <w:lang w:val="de-DE"/>
        </w:rPr>
        <w:t xml:space="preserve"> </w:t>
      </w:r>
      <w:r w:rsidR="00BD13DB" w:rsidRPr="009567BF">
        <w:rPr>
          <w:b/>
          <w:noProof w:val="0"/>
          <w:lang w:val="de-DE"/>
        </w:rPr>
        <w:t xml:space="preserve">verbogene oder beschädigte </w:t>
      </w:r>
      <w:r w:rsidR="001A1F40" w:rsidRPr="009567BF">
        <w:rPr>
          <w:b/>
          <w:noProof w:val="0"/>
          <w:lang w:val="de-DE"/>
        </w:rPr>
        <w:t>Nadel.</w:t>
      </w:r>
    </w:p>
    <w:p w14:paraId="1D26C680" w14:textId="77777777" w:rsidR="001A1F40" w:rsidRPr="001F091D" w:rsidRDefault="001A1F40" w:rsidP="00F345A1">
      <w:pPr>
        <w:widowControl w:val="0"/>
        <w:suppressAutoHyphens w:val="0"/>
        <w:rPr>
          <w:noProof w:val="0"/>
          <w:lang w:val="de-DE"/>
        </w:rPr>
      </w:pPr>
    </w:p>
    <w:p w14:paraId="1D26C681" w14:textId="77777777" w:rsidR="001A1F40" w:rsidRPr="001F091D" w:rsidRDefault="001A1F40" w:rsidP="00F345A1">
      <w:pPr>
        <w:widowControl w:val="0"/>
        <w:suppressAutoHyphens w:val="0"/>
        <w:rPr>
          <w:noProof w:val="0"/>
          <w:lang w:val="de-DE"/>
        </w:rPr>
      </w:pPr>
    </w:p>
    <w:p w14:paraId="1D26C682" w14:textId="77777777" w:rsidR="001A1F40" w:rsidRPr="001F091D" w:rsidRDefault="001A1F40" w:rsidP="00F345A1">
      <w:pPr>
        <w:widowControl w:val="0"/>
        <w:suppressAutoHyphens w:val="0"/>
        <w:rPr>
          <w:b/>
          <w:noProof w:val="0"/>
          <w:lang w:val="de-DE"/>
        </w:rPr>
      </w:pPr>
      <w:r w:rsidRPr="001F091D">
        <w:rPr>
          <w:b/>
          <w:noProof w:val="0"/>
          <w:lang w:val="de-DE"/>
        </w:rPr>
        <w:t>Überprüfen des Insulinflusses</w:t>
      </w:r>
    </w:p>
    <w:p w14:paraId="1D26C683" w14:textId="77777777" w:rsidR="001A1F40" w:rsidRPr="001F091D" w:rsidRDefault="001A1F40" w:rsidP="00F345A1">
      <w:pPr>
        <w:widowControl w:val="0"/>
        <w:suppressAutoHyphens w:val="0"/>
        <w:rPr>
          <w:noProof w:val="0"/>
          <w:lang w:val="de-DE"/>
        </w:rPr>
      </w:pPr>
    </w:p>
    <w:p w14:paraId="1D26C684" w14:textId="77777777" w:rsidR="001A1F40" w:rsidRPr="001F091D" w:rsidRDefault="001A1F40" w:rsidP="00F345A1">
      <w:pPr>
        <w:widowControl w:val="0"/>
        <w:suppressAutoHyphens w:val="0"/>
        <w:rPr>
          <w:b/>
          <w:noProof w:val="0"/>
          <w:szCs w:val="22"/>
          <w:lang w:val="de-DE"/>
        </w:rPr>
      </w:pPr>
      <w:r w:rsidRPr="001F091D">
        <w:rPr>
          <w:b/>
          <w:noProof w:val="0"/>
          <w:szCs w:val="22"/>
          <w:lang w:val="de-DE"/>
        </w:rPr>
        <w:t>Vergewissern Sie sich, dass Sie die vollständige Dosis erhalten, indem Sie jedes Mal den Insulinfluss überprüfen, bevor Sie Ihre Dosis einstellen und injizieren.</w:t>
      </w:r>
    </w:p>
    <w:p w14:paraId="1D26C685" w14:textId="77777777" w:rsidR="001A1F40" w:rsidRPr="001F091D" w:rsidRDefault="001A1F40" w:rsidP="00F345A1">
      <w:pPr>
        <w:widowControl w:val="0"/>
        <w:suppressAutoHyphens w:val="0"/>
        <w:rPr>
          <w:b/>
          <w:lang w:val="de-DE"/>
        </w:rPr>
      </w:pPr>
    </w:p>
    <w:p w14:paraId="1D26C686" w14:textId="77777777" w:rsidR="001A1F40" w:rsidRPr="001F091D" w:rsidRDefault="00BD13DB" w:rsidP="005A164F">
      <w:pPr>
        <w:pStyle w:val="Body"/>
        <w:tabs>
          <w:tab w:val="left" w:pos="567"/>
        </w:tabs>
        <w:suppressAutoHyphens w:val="0"/>
        <w:spacing w:line="240" w:lineRule="auto"/>
        <w:rPr>
          <w:rFonts w:ascii="Times New Roman" w:hAnsi="Times New Roman"/>
          <w:color w:val="auto"/>
          <w:sz w:val="22"/>
          <w:szCs w:val="22"/>
          <w:lang w:val="de-DE"/>
        </w:rPr>
      </w:pPr>
      <w:r>
        <w:rPr>
          <w:rFonts w:ascii="Times New Roman" w:hAnsi="Times New Roman"/>
          <w:b/>
          <w:color w:val="auto"/>
          <w:sz w:val="22"/>
          <w:lang w:val="de-DE"/>
        </w:rPr>
        <w:t>F</w:t>
      </w:r>
      <w:r w:rsidR="001A1F40" w:rsidRPr="001F091D">
        <w:rPr>
          <w:rFonts w:ascii="Times New Roman" w:hAnsi="Times New Roman"/>
          <w:b/>
          <w:color w:val="auto"/>
          <w:sz w:val="22"/>
          <w:lang w:val="de-DE"/>
        </w:rPr>
        <w:tab/>
      </w:r>
      <w:r w:rsidR="001A1F40" w:rsidRPr="001F091D">
        <w:rPr>
          <w:rFonts w:ascii="Times New Roman" w:hAnsi="Times New Roman"/>
          <w:color w:val="auto"/>
          <w:sz w:val="22"/>
          <w:szCs w:val="22"/>
          <w:lang w:val="de-DE"/>
        </w:rPr>
        <w:t>Stellen Sie mit dem Dosis</w:t>
      </w:r>
      <w:r w:rsidR="007D0B27">
        <w:rPr>
          <w:rFonts w:ascii="Times New Roman" w:hAnsi="Times New Roman"/>
          <w:color w:val="auto"/>
          <w:sz w:val="22"/>
          <w:szCs w:val="22"/>
          <w:lang w:val="de-DE"/>
        </w:rPr>
        <w:t>einstellring</w:t>
      </w:r>
      <w:r w:rsidR="001A1F40" w:rsidRPr="001F091D">
        <w:rPr>
          <w:rFonts w:ascii="Times New Roman" w:hAnsi="Times New Roman"/>
          <w:color w:val="auto"/>
          <w:sz w:val="22"/>
          <w:szCs w:val="22"/>
          <w:lang w:val="de-DE"/>
        </w:rPr>
        <w:t xml:space="preserve"> 2 Einheiten ein.</w:t>
      </w:r>
    </w:p>
    <w:p w14:paraId="1D26C687" w14:textId="77777777" w:rsidR="001A1F40" w:rsidRPr="001F091D" w:rsidRDefault="001A1F40" w:rsidP="00F345A1">
      <w:pPr>
        <w:widowControl w:val="0"/>
        <w:suppressAutoHyphens w:val="0"/>
        <w:rPr>
          <w:lang w:val="de-DE"/>
        </w:rPr>
      </w:pPr>
    </w:p>
    <w:bookmarkStart w:id="84" w:name="_MON_1494312663"/>
    <w:bookmarkEnd w:id="84"/>
    <w:p w14:paraId="1D26C688" w14:textId="77777777" w:rsidR="001A1F40" w:rsidRPr="001F091D" w:rsidRDefault="00BD13DB" w:rsidP="00F345A1">
      <w:pPr>
        <w:widowControl w:val="0"/>
        <w:suppressAutoHyphens w:val="0"/>
        <w:rPr>
          <w:lang w:val="de-DE"/>
        </w:rPr>
      </w:pPr>
      <w:r w:rsidRPr="00DC32DD">
        <w:rPr>
          <w:noProof w:val="0"/>
          <w:color w:val="075095"/>
          <w:szCs w:val="22"/>
          <w:lang w:val="en-GB"/>
        </w:rPr>
        <w:object w:dxaOrig="1693" w:dyaOrig="2220" w14:anchorId="1D26C8A2">
          <v:shape id="_x0000_i1053" type="#_x0000_t75" style="width:85.5pt;height:110pt" o:ole="">
            <v:imagedata r:id="rId62" o:title=""/>
          </v:shape>
          <o:OLEObject Type="Embed" ProgID="Word.Document.12" ShapeID="_x0000_i1053" DrawAspect="Content" ObjectID="_1806837241" r:id="rId63">
            <o:FieldCodes>\s</o:FieldCodes>
          </o:OLEObject>
        </w:object>
      </w:r>
    </w:p>
    <w:p w14:paraId="1D26C689" w14:textId="77777777" w:rsidR="001A1F40" w:rsidRPr="001F091D" w:rsidRDefault="001A1F40" w:rsidP="00F345A1">
      <w:pPr>
        <w:pStyle w:val="Body"/>
        <w:tabs>
          <w:tab w:val="left" w:pos="567"/>
        </w:tabs>
        <w:suppressAutoHyphens w:val="0"/>
        <w:spacing w:line="240" w:lineRule="auto"/>
        <w:rPr>
          <w:rFonts w:ascii="Times New Roman" w:hAnsi="Times New Roman"/>
          <w:b/>
          <w:color w:val="auto"/>
          <w:sz w:val="22"/>
          <w:lang w:val="de-DE"/>
        </w:rPr>
      </w:pPr>
    </w:p>
    <w:p w14:paraId="1D26C68A" w14:textId="77777777" w:rsidR="001A1F40" w:rsidRPr="001F091D" w:rsidRDefault="00BD13DB" w:rsidP="005A164F">
      <w:pPr>
        <w:pStyle w:val="Body"/>
        <w:tabs>
          <w:tab w:val="left" w:pos="567"/>
        </w:tabs>
        <w:suppressAutoHyphens w:val="0"/>
        <w:spacing w:line="240" w:lineRule="auto"/>
        <w:ind w:left="567" w:hanging="567"/>
        <w:rPr>
          <w:rFonts w:ascii="Times New Roman" w:hAnsi="Times New Roman"/>
          <w:color w:val="auto"/>
          <w:sz w:val="22"/>
          <w:szCs w:val="22"/>
          <w:lang w:val="de-DE"/>
        </w:rPr>
      </w:pPr>
      <w:r>
        <w:rPr>
          <w:rFonts w:ascii="Times New Roman" w:hAnsi="Times New Roman"/>
          <w:b/>
          <w:color w:val="auto"/>
          <w:sz w:val="22"/>
          <w:lang w:val="de-DE"/>
        </w:rPr>
        <w:t>G</w:t>
      </w:r>
      <w:r w:rsidR="001A1F40" w:rsidRPr="001F091D">
        <w:rPr>
          <w:rFonts w:ascii="Times New Roman" w:hAnsi="Times New Roman"/>
          <w:b/>
          <w:color w:val="auto"/>
          <w:sz w:val="22"/>
          <w:lang w:val="de-DE"/>
        </w:rPr>
        <w:tab/>
      </w:r>
      <w:r w:rsidR="001A1F40" w:rsidRPr="001F091D">
        <w:rPr>
          <w:rFonts w:ascii="Times New Roman" w:hAnsi="Times New Roman"/>
          <w:color w:val="auto"/>
          <w:sz w:val="22"/>
          <w:szCs w:val="22"/>
          <w:lang w:val="de-DE"/>
        </w:rPr>
        <w:t xml:space="preserve">Halten Sie den </w:t>
      </w:r>
      <w:r>
        <w:rPr>
          <w:rFonts w:ascii="Times New Roman" w:hAnsi="Times New Roman"/>
          <w:color w:val="auto"/>
          <w:sz w:val="22"/>
          <w:szCs w:val="22"/>
          <w:lang w:val="de-DE"/>
        </w:rPr>
        <w:t>P</w:t>
      </w:r>
      <w:r w:rsidR="001A1F40" w:rsidRPr="001F091D">
        <w:rPr>
          <w:rFonts w:ascii="Times New Roman" w:hAnsi="Times New Roman"/>
          <w:color w:val="auto"/>
          <w:sz w:val="22"/>
          <w:szCs w:val="22"/>
          <w:lang w:val="de-DE"/>
        </w:rPr>
        <w:t xml:space="preserve">en mit der Nadel nach oben. </w:t>
      </w:r>
    </w:p>
    <w:p w14:paraId="1D26C68B" w14:textId="77777777" w:rsidR="001A1F40" w:rsidRPr="001F091D" w:rsidRDefault="001A1F40" w:rsidP="005A164F">
      <w:pPr>
        <w:pStyle w:val="Body"/>
        <w:tabs>
          <w:tab w:val="left" w:pos="567"/>
        </w:tabs>
        <w:suppressAutoHyphens w:val="0"/>
        <w:spacing w:line="240" w:lineRule="auto"/>
        <w:ind w:left="567" w:hanging="567"/>
        <w:rPr>
          <w:rFonts w:ascii="Times New Roman" w:hAnsi="Times New Roman"/>
          <w:color w:val="auto"/>
          <w:sz w:val="22"/>
          <w:szCs w:val="22"/>
          <w:lang w:val="de-DE"/>
        </w:rPr>
      </w:pPr>
    </w:p>
    <w:p w14:paraId="1D26C68C" w14:textId="77777777" w:rsidR="001A1F40" w:rsidRPr="001F091D" w:rsidRDefault="001A1F40" w:rsidP="005A164F">
      <w:pPr>
        <w:pStyle w:val="Body"/>
        <w:tabs>
          <w:tab w:val="left" w:pos="567"/>
        </w:tabs>
        <w:suppressAutoHyphens w:val="0"/>
        <w:spacing w:line="240" w:lineRule="auto"/>
        <w:ind w:left="567" w:hanging="567"/>
        <w:rPr>
          <w:rFonts w:ascii="Times New Roman" w:hAnsi="Times New Roman"/>
          <w:color w:val="auto"/>
          <w:sz w:val="22"/>
          <w:szCs w:val="22"/>
          <w:lang w:val="de-DE"/>
        </w:rPr>
      </w:pPr>
      <w:r w:rsidRPr="001F091D">
        <w:rPr>
          <w:rFonts w:ascii="Times New Roman" w:hAnsi="Times New Roman"/>
          <w:color w:val="auto"/>
          <w:sz w:val="22"/>
          <w:szCs w:val="22"/>
          <w:lang w:val="de-DE"/>
        </w:rPr>
        <w:tab/>
        <w:t xml:space="preserve">Klopfen Sie ein paar Mal gegen den oberen Teil des </w:t>
      </w:r>
      <w:r w:rsidR="00BD13DB">
        <w:rPr>
          <w:rFonts w:ascii="Times New Roman" w:hAnsi="Times New Roman"/>
          <w:color w:val="auto"/>
          <w:sz w:val="22"/>
          <w:szCs w:val="22"/>
          <w:lang w:val="de-DE"/>
        </w:rPr>
        <w:t>P</w:t>
      </w:r>
      <w:r w:rsidRPr="001F091D">
        <w:rPr>
          <w:rFonts w:ascii="Times New Roman" w:hAnsi="Times New Roman"/>
          <w:color w:val="auto"/>
          <w:sz w:val="22"/>
          <w:szCs w:val="22"/>
          <w:lang w:val="de-DE"/>
        </w:rPr>
        <w:t>ens, um eventuell vorhandene Luftblasen nach</w:t>
      </w:r>
      <w:r w:rsidRPr="001F091D">
        <w:rPr>
          <w:color w:val="auto"/>
          <w:lang w:val="de-DE"/>
        </w:rPr>
        <w:t xml:space="preserve"> </w:t>
      </w:r>
      <w:r w:rsidRPr="001F091D">
        <w:rPr>
          <w:rFonts w:ascii="Times New Roman" w:hAnsi="Times New Roman"/>
          <w:color w:val="auto"/>
          <w:sz w:val="22"/>
          <w:szCs w:val="22"/>
          <w:lang w:val="de-DE"/>
        </w:rPr>
        <w:t>oben</w:t>
      </w:r>
      <w:r w:rsidRPr="001F091D">
        <w:rPr>
          <w:color w:val="auto"/>
          <w:lang w:val="de-DE"/>
        </w:rPr>
        <w:t xml:space="preserve"> </w:t>
      </w:r>
      <w:r w:rsidRPr="001F091D">
        <w:rPr>
          <w:rFonts w:ascii="Times New Roman" w:hAnsi="Times New Roman"/>
          <w:color w:val="auto"/>
          <w:sz w:val="22"/>
          <w:szCs w:val="22"/>
          <w:lang w:val="de-DE"/>
        </w:rPr>
        <w:t>steigen zu lassen.</w:t>
      </w:r>
    </w:p>
    <w:p w14:paraId="1D26C68D" w14:textId="77777777" w:rsidR="001A1F40" w:rsidRPr="001F091D" w:rsidRDefault="001A1F40" w:rsidP="00F345A1">
      <w:pPr>
        <w:widowControl w:val="0"/>
        <w:suppressAutoHyphens w:val="0"/>
        <w:rPr>
          <w:lang w:val="de-DE"/>
        </w:rPr>
      </w:pPr>
    </w:p>
    <w:bookmarkStart w:id="85" w:name="_MON_1494312677"/>
    <w:bookmarkEnd w:id="85"/>
    <w:p w14:paraId="1D26C68E" w14:textId="77777777" w:rsidR="001A1F40" w:rsidRPr="001F091D" w:rsidRDefault="001A237D" w:rsidP="00F345A1">
      <w:pPr>
        <w:widowControl w:val="0"/>
        <w:suppressAutoHyphens w:val="0"/>
        <w:rPr>
          <w:lang w:val="de-DE"/>
        </w:rPr>
      </w:pPr>
      <w:r w:rsidRPr="00DC32DD">
        <w:rPr>
          <w:noProof w:val="0"/>
          <w:color w:val="075095"/>
          <w:szCs w:val="22"/>
          <w:lang w:val="en-GB"/>
        </w:rPr>
        <w:object w:dxaOrig="1693" w:dyaOrig="1710" w14:anchorId="1D26C8A3">
          <v:shape id="_x0000_i1054" type="#_x0000_t75" style="width:85.5pt;height:85.5pt" o:ole="">
            <v:imagedata r:id="rId64" o:title=""/>
          </v:shape>
          <o:OLEObject Type="Embed" ProgID="Word.Document.12" ShapeID="_x0000_i1054" DrawAspect="Content" ObjectID="_1806837242" r:id="rId65">
            <o:FieldCodes>\s</o:FieldCodes>
          </o:OLEObject>
        </w:object>
      </w:r>
    </w:p>
    <w:p w14:paraId="1D26C68F" w14:textId="77777777" w:rsidR="001A1F40" w:rsidRPr="001F091D" w:rsidRDefault="001A1F40" w:rsidP="00F345A1">
      <w:pPr>
        <w:widowControl w:val="0"/>
        <w:suppressAutoHyphens w:val="0"/>
        <w:rPr>
          <w:lang w:val="de-DE"/>
        </w:rPr>
      </w:pPr>
    </w:p>
    <w:p w14:paraId="1D26C690" w14:textId="77777777" w:rsidR="001A1F40" w:rsidRPr="001F091D" w:rsidRDefault="001A237D" w:rsidP="005A164F">
      <w:pPr>
        <w:pStyle w:val="Body"/>
        <w:tabs>
          <w:tab w:val="left" w:pos="567"/>
          <w:tab w:val="left" w:pos="6096"/>
        </w:tabs>
        <w:suppressAutoHyphens w:val="0"/>
        <w:spacing w:line="240" w:lineRule="auto"/>
        <w:ind w:left="567" w:hanging="567"/>
        <w:rPr>
          <w:rFonts w:ascii="Times New Roman" w:hAnsi="Times New Roman"/>
          <w:b/>
          <w:color w:val="auto"/>
          <w:sz w:val="22"/>
          <w:szCs w:val="22"/>
          <w:lang w:val="de-DE"/>
        </w:rPr>
      </w:pPr>
      <w:r>
        <w:rPr>
          <w:rFonts w:ascii="Times New Roman" w:hAnsi="Times New Roman"/>
          <w:b/>
          <w:color w:val="auto"/>
          <w:sz w:val="22"/>
          <w:lang w:val="de-DE"/>
        </w:rPr>
        <w:t>H</w:t>
      </w:r>
      <w:r w:rsidR="001A1F40" w:rsidRPr="001F091D">
        <w:rPr>
          <w:rFonts w:ascii="Times New Roman" w:hAnsi="Times New Roman"/>
          <w:b/>
          <w:color w:val="auto"/>
          <w:sz w:val="22"/>
          <w:lang w:val="de-DE"/>
        </w:rPr>
        <w:tab/>
      </w:r>
      <w:r w:rsidR="001A1F40" w:rsidRPr="001F091D">
        <w:rPr>
          <w:rFonts w:ascii="Times New Roman" w:hAnsi="Times New Roman"/>
          <w:color w:val="auto"/>
          <w:sz w:val="22"/>
          <w:szCs w:val="22"/>
          <w:lang w:val="de-DE"/>
        </w:rPr>
        <w:t xml:space="preserve">Drücken Sie den </w:t>
      </w:r>
      <w:r>
        <w:rPr>
          <w:rFonts w:ascii="Times New Roman" w:hAnsi="Times New Roman"/>
          <w:color w:val="auto"/>
          <w:sz w:val="22"/>
          <w:szCs w:val="22"/>
          <w:lang w:val="de-DE"/>
        </w:rPr>
        <w:t>Injektionsknopf</w:t>
      </w:r>
      <w:r w:rsidR="001A1F40" w:rsidRPr="001F091D">
        <w:rPr>
          <w:rFonts w:ascii="Times New Roman" w:hAnsi="Times New Roman"/>
          <w:color w:val="auto"/>
          <w:sz w:val="22"/>
          <w:szCs w:val="22"/>
          <w:lang w:val="de-DE"/>
        </w:rPr>
        <w:t xml:space="preserve"> mit Ihrem </w:t>
      </w:r>
      <w:proofErr w:type="gramStart"/>
      <w:r w:rsidR="001A1F40" w:rsidRPr="001F091D">
        <w:rPr>
          <w:rFonts w:ascii="Times New Roman" w:hAnsi="Times New Roman"/>
          <w:color w:val="auto"/>
          <w:sz w:val="22"/>
          <w:szCs w:val="22"/>
          <w:lang w:val="de-DE"/>
        </w:rPr>
        <w:t>Daumen</w:t>
      </w:r>
      <w:proofErr w:type="gramEnd"/>
      <w:r w:rsidR="001A1F40" w:rsidRPr="001F091D">
        <w:rPr>
          <w:rFonts w:ascii="Times New Roman" w:hAnsi="Times New Roman"/>
          <w:color w:val="auto"/>
          <w:sz w:val="22"/>
          <w:szCs w:val="22"/>
          <w:lang w:val="de-DE"/>
        </w:rPr>
        <w:t xml:space="preserve"> bis die Dosisanzeige auf </w:t>
      </w:r>
      <w:r>
        <w:rPr>
          <w:rFonts w:ascii="Times New Roman" w:hAnsi="Times New Roman"/>
          <w:color w:val="auto"/>
          <w:sz w:val="22"/>
          <w:szCs w:val="22"/>
          <w:lang w:val="de-DE"/>
        </w:rPr>
        <w:t>0</w:t>
      </w:r>
      <w:r w:rsidRPr="001F091D">
        <w:rPr>
          <w:rFonts w:ascii="Times New Roman" w:hAnsi="Times New Roman"/>
          <w:color w:val="auto"/>
          <w:sz w:val="22"/>
          <w:szCs w:val="22"/>
          <w:lang w:val="de-DE"/>
        </w:rPr>
        <w:t xml:space="preserve"> </w:t>
      </w:r>
      <w:r w:rsidR="001A1F40" w:rsidRPr="001F091D">
        <w:rPr>
          <w:rFonts w:ascii="Times New Roman" w:hAnsi="Times New Roman"/>
          <w:color w:val="auto"/>
          <w:sz w:val="22"/>
          <w:szCs w:val="22"/>
          <w:lang w:val="de-DE"/>
        </w:rPr>
        <w:t xml:space="preserve">zurückgeht. Die Ziffer 0 </w:t>
      </w:r>
      <w:r w:rsidR="00D63167">
        <w:rPr>
          <w:rFonts w:ascii="Times New Roman" w:hAnsi="Times New Roman"/>
          <w:color w:val="auto"/>
          <w:sz w:val="22"/>
          <w:szCs w:val="22"/>
          <w:lang w:val="de-DE"/>
        </w:rPr>
        <w:t>muss</w:t>
      </w:r>
      <w:r w:rsidR="00D63167" w:rsidRPr="001F091D">
        <w:rPr>
          <w:rFonts w:ascii="Times New Roman" w:hAnsi="Times New Roman"/>
          <w:color w:val="auto"/>
          <w:sz w:val="22"/>
          <w:szCs w:val="22"/>
          <w:lang w:val="de-DE"/>
        </w:rPr>
        <w:t xml:space="preserve"> </w:t>
      </w:r>
      <w:r w:rsidR="001A1F40" w:rsidRPr="001F091D">
        <w:rPr>
          <w:rFonts w:ascii="Times New Roman" w:hAnsi="Times New Roman"/>
          <w:color w:val="auto"/>
          <w:sz w:val="22"/>
          <w:szCs w:val="22"/>
          <w:lang w:val="de-DE"/>
        </w:rPr>
        <w:t xml:space="preserve">auf Höhe der </w:t>
      </w:r>
      <w:r w:rsidR="00D63167">
        <w:rPr>
          <w:rFonts w:ascii="Times New Roman" w:hAnsi="Times New Roman"/>
          <w:color w:val="auto"/>
          <w:sz w:val="22"/>
          <w:szCs w:val="22"/>
          <w:lang w:val="de-DE"/>
        </w:rPr>
        <w:t>Dosism</w:t>
      </w:r>
      <w:r w:rsidR="001A1F40" w:rsidRPr="001F091D">
        <w:rPr>
          <w:rFonts w:ascii="Times New Roman" w:hAnsi="Times New Roman"/>
          <w:color w:val="auto"/>
          <w:sz w:val="22"/>
          <w:szCs w:val="22"/>
          <w:lang w:val="de-DE"/>
        </w:rPr>
        <w:t>arkierung</w:t>
      </w:r>
      <w:r w:rsidR="00D63167">
        <w:rPr>
          <w:rFonts w:ascii="Times New Roman" w:hAnsi="Times New Roman"/>
          <w:color w:val="auto"/>
          <w:sz w:val="22"/>
          <w:szCs w:val="22"/>
          <w:lang w:val="de-DE"/>
        </w:rPr>
        <w:t xml:space="preserve"> erscheinen</w:t>
      </w:r>
      <w:r w:rsidR="001A1F40" w:rsidRPr="001F091D">
        <w:rPr>
          <w:rFonts w:ascii="Times New Roman" w:hAnsi="Times New Roman"/>
          <w:color w:val="auto"/>
          <w:sz w:val="22"/>
          <w:szCs w:val="22"/>
          <w:lang w:val="de-DE"/>
        </w:rPr>
        <w:t>. Aus der Spitze der Nadel tritt ein Tropfen Insulin aus.</w:t>
      </w:r>
    </w:p>
    <w:p w14:paraId="1D26C691" w14:textId="77777777" w:rsidR="001A1F40" w:rsidRPr="001F091D" w:rsidRDefault="001A1F40" w:rsidP="00F345A1">
      <w:pPr>
        <w:pStyle w:val="Body"/>
        <w:tabs>
          <w:tab w:val="left" w:pos="567"/>
        </w:tabs>
        <w:suppressAutoHyphens w:val="0"/>
        <w:spacing w:line="240" w:lineRule="auto"/>
        <w:rPr>
          <w:rFonts w:ascii="Times New Roman" w:hAnsi="Times New Roman"/>
          <w:color w:val="auto"/>
          <w:sz w:val="22"/>
          <w:lang w:val="de-DE"/>
        </w:rPr>
      </w:pPr>
    </w:p>
    <w:p w14:paraId="1D26C692" w14:textId="77777777" w:rsidR="001A1F40" w:rsidRPr="001F091D" w:rsidRDefault="001A1F40" w:rsidP="005A164F">
      <w:pPr>
        <w:widowControl w:val="0"/>
        <w:tabs>
          <w:tab w:val="clear" w:pos="567"/>
          <w:tab w:val="left" w:pos="600"/>
        </w:tabs>
        <w:suppressAutoHyphens w:val="0"/>
        <w:ind w:left="601" w:hanging="601"/>
        <w:rPr>
          <w:b/>
          <w:noProof w:val="0"/>
          <w:lang w:val="de-DE"/>
        </w:rPr>
      </w:pPr>
      <w:r w:rsidRPr="001F091D">
        <w:rPr>
          <w:noProof w:val="0"/>
          <w:lang w:val="de-DE"/>
        </w:rPr>
        <w:tab/>
        <w:t xml:space="preserve">Falls kein Tropfen austritt, wiederholen Sie die Schritte </w:t>
      </w:r>
      <w:r w:rsidR="00D63167">
        <w:rPr>
          <w:b/>
          <w:noProof w:val="0"/>
          <w:lang w:val="de-DE"/>
        </w:rPr>
        <w:t>F</w:t>
      </w:r>
      <w:r w:rsidRPr="001F091D">
        <w:rPr>
          <w:noProof w:val="0"/>
          <w:lang w:val="de-DE"/>
        </w:rPr>
        <w:t xml:space="preserve"> bis </w:t>
      </w:r>
      <w:r w:rsidR="00D63167">
        <w:rPr>
          <w:b/>
          <w:noProof w:val="0"/>
          <w:lang w:val="de-DE"/>
        </w:rPr>
        <w:t>H</w:t>
      </w:r>
      <w:r w:rsidR="00D63167" w:rsidRPr="001F091D">
        <w:rPr>
          <w:noProof w:val="0"/>
          <w:lang w:val="de-DE"/>
        </w:rPr>
        <w:t xml:space="preserve"> </w:t>
      </w:r>
      <w:r w:rsidRPr="001F091D">
        <w:rPr>
          <w:noProof w:val="0"/>
          <w:lang w:val="de-DE"/>
        </w:rPr>
        <w:t xml:space="preserve">bis zu </w:t>
      </w:r>
      <w:r w:rsidR="007331EC" w:rsidRPr="001F091D">
        <w:rPr>
          <w:noProof w:val="0"/>
          <w:lang w:val="de-DE"/>
        </w:rPr>
        <w:t>6-mal</w:t>
      </w:r>
      <w:r w:rsidRPr="001F091D">
        <w:rPr>
          <w:noProof w:val="0"/>
          <w:lang w:val="de-DE"/>
        </w:rPr>
        <w:t xml:space="preserve">. Falls nach diesen neuen Versuchen kein Tropfen austritt, wechseln Sie die Nadel und </w:t>
      </w:r>
      <w:proofErr w:type="gramStart"/>
      <w:r w:rsidRPr="001F091D">
        <w:rPr>
          <w:noProof w:val="0"/>
          <w:lang w:val="de-DE"/>
        </w:rPr>
        <w:t xml:space="preserve">wiederholen Sie die Schritte </w:t>
      </w:r>
      <w:r w:rsidR="00D63167">
        <w:rPr>
          <w:b/>
          <w:noProof w:val="0"/>
          <w:lang w:val="de-DE"/>
        </w:rPr>
        <w:t>F</w:t>
      </w:r>
      <w:r w:rsidR="00D63167" w:rsidRPr="001F091D">
        <w:rPr>
          <w:noProof w:val="0"/>
          <w:lang w:val="de-DE"/>
        </w:rPr>
        <w:t xml:space="preserve"> </w:t>
      </w:r>
      <w:r w:rsidRPr="001F091D">
        <w:rPr>
          <w:noProof w:val="0"/>
          <w:lang w:val="de-DE"/>
        </w:rPr>
        <w:t xml:space="preserve">bis </w:t>
      </w:r>
      <w:r w:rsidR="00D63167">
        <w:rPr>
          <w:b/>
          <w:noProof w:val="0"/>
          <w:lang w:val="de-DE"/>
        </w:rPr>
        <w:t>H</w:t>
      </w:r>
      <w:r w:rsidRPr="001F091D">
        <w:rPr>
          <w:noProof w:val="0"/>
          <w:lang w:val="de-DE"/>
        </w:rPr>
        <w:t xml:space="preserve"> noch einmal</w:t>
      </w:r>
      <w:proofErr w:type="gramEnd"/>
      <w:r w:rsidRPr="001F091D">
        <w:rPr>
          <w:noProof w:val="0"/>
          <w:lang w:val="de-DE"/>
        </w:rPr>
        <w:t>.</w:t>
      </w:r>
    </w:p>
    <w:p w14:paraId="1D26C693" w14:textId="77777777" w:rsidR="001A1F40" w:rsidRPr="001F091D" w:rsidRDefault="001A1F40" w:rsidP="00F345A1">
      <w:pPr>
        <w:pStyle w:val="Body"/>
        <w:tabs>
          <w:tab w:val="left" w:pos="567"/>
        </w:tabs>
        <w:suppressAutoHyphens w:val="0"/>
        <w:spacing w:line="240" w:lineRule="auto"/>
        <w:rPr>
          <w:rFonts w:ascii="Times New Roman" w:hAnsi="Times New Roman"/>
          <w:color w:val="auto"/>
          <w:sz w:val="22"/>
          <w:lang w:val="de-DE"/>
        </w:rPr>
      </w:pPr>
    </w:p>
    <w:p w14:paraId="1D26C694" w14:textId="77777777" w:rsidR="001A1F40" w:rsidRPr="001F091D" w:rsidRDefault="001A1F40" w:rsidP="00F345A1">
      <w:pPr>
        <w:widowControl w:val="0"/>
        <w:suppressAutoHyphens w:val="0"/>
        <w:overflowPunct w:val="0"/>
        <w:autoSpaceDE w:val="0"/>
        <w:autoSpaceDN w:val="0"/>
        <w:adjustRightInd w:val="0"/>
        <w:textAlignment w:val="baseline"/>
        <w:rPr>
          <w:noProof w:val="0"/>
          <w:szCs w:val="22"/>
          <w:lang w:val="de-DE"/>
        </w:rPr>
      </w:pPr>
      <w:r w:rsidRPr="001F091D">
        <w:rPr>
          <w:bCs/>
          <w:noProof w:val="0"/>
          <w:szCs w:val="22"/>
          <w:lang w:val="de-DE"/>
        </w:rPr>
        <w:tab/>
        <w:t xml:space="preserve">Verwenden Sie den </w:t>
      </w:r>
      <w:r w:rsidR="00D63167">
        <w:rPr>
          <w:bCs/>
          <w:noProof w:val="0"/>
          <w:szCs w:val="22"/>
          <w:lang w:val="de-DE"/>
        </w:rPr>
        <w:t>P</w:t>
      </w:r>
      <w:r w:rsidRPr="001F091D">
        <w:rPr>
          <w:bCs/>
          <w:noProof w:val="0"/>
          <w:szCs w:val="22"/>
          <w:lang w:val="de-DE"/>
        </w:rPr>
        <w:t>en nicht, falls dann immer noch kein Tropfen Insulin austritt.</w:t>
      </w:r>
    </w:p>
    <w:p w14:paraId="1D26C695" w14:textId="77777777" w:rsidR="001A1F40" w:rsidRPr="001F091D" w:rsidRDefault="001A1F40" w:rsidP="00F345A1">
      <w:pPr>
        <w:widowControl w:val="0"/>
        <w:suppressAutoHyphens w:val="0"/>
        <w:rPr>
          <w:lang w:val="de-DE"/>
        </w:rPr>
      </w:pPr>
    </w:p>
    <w:bookmarkStart w:id="86" w:name="_MON_1494312719"/>
    <w:bookmarkEnd w:id="86"/>
    <w:p w14:paraId="1D26C696" w14:textId="77777777" w:rsidR="001A1F40" w:rsidRPr="001F091D" w:rsidRDefault="00D63167" w:rsidP="00F345A1">
      <w:pPr>
        <w:widowControl w:val="0"/>
        <w:suppressAutoHyphens w:val="0"/>
        <w:rPr>
          <w:lang w:val="de-DE"/>
        </w:rPr>
      </w:pPr>
      <w:r w:rsidRPr="00D63167">
        <w:rPr>
          <w:color w:val="17365D"/>
          <w:lang w:val="en-GB"/>
        </w:rPr>
        <w:object w:dxaOrig="1693" w:dyaOrig="1710" w14:anchorId="1D26C8A4">
          <v:shape id="_x0000_i1055" type="#_x0000_t75" style="width:85.5pt;height:85.5pt" o:ole="">
            <v:imagedata r:id="rId66" o:title=""/>
          </v:shape>
          <o:OLEObject Type="Embed" ProgID="Word.Document.12" ShapeID="_x0000_i1055" DrawAspect="Content" ObjectID="_1806837243" r:id="rId67">
            <o:FieldCodes>\s</o:FieldCodes>
          </o:OLEObject>
        </w:object>
      </w:r>
    </w:p>
    <w:p w14:paraId="1D26C697" w14:textId="77777777" w:rsidR="001A1F40" w:rsidRPr="001F091D" w:rsidRDefault="001A1F40" w:rsidP="00F345A1">
      <w:pPr>
        <w:widowControl w:val="0"/>
        <w:suppressAutoHyphens w:val="0"/>
        <w:rPr>
          <w:b/>
          <w:noProof w:val="0"/>
          <w:szCs w:val="22"/>
          <w:lang w:val="de-DE"/>
        </w:rPr>
      </w:pPr>
    </w:p>
    <w:p w14:paraId="1D26C698" w14:textId="77777777" w:rsidR="00D63167" w:rsidRPr="002C5E14" w:rsidRDefault="001B0343" w:rsidP="00D63167">
      <w:pPr>
        <w:widowControl w:val="0"/>
        <w:ind w:left="567" w:hanging="567"/>
        <w:rPr>
          <w:szCs w:val="22"/>
          <w:lang w:val="de-DE"/>
        </w:rPr>
      </w:pPr>
      <w:r>
        <w:rPr>
          <w:lang w:val="en-GB" w:eastAsia="en-GB"/>
        </w:rPr>
        <w:drawing>
          <wp:inline distT="0" distB="0" distL="0" distR="0" wp14:anchorId="1D26C8A5" wp14:editId="1D26C8A6">
            <wp:extent cx="171450" cy="152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pic:spPr>
                </pic:pic>
              </a:graphicData>
            </a:graphic>
          </wp:inline>
        </w:drawing>
      </w:r>
      <w:r w:rsidR="001A1F40" w:rsidRPr="001F091D">
        <w:rPr>
          <w:noProof w:val="0"/>
          <w:szCs w:val="22"/>
          <w:lang w:val="de-DE"/>
        </w:rPr>
        <w:tab/>
      </w:r>
      <w:r w:rsidR="001A1F40" w:rsidRPr="009567BF">
        <w:rPr>
          <w:b/>
          <w:noProof w:val="0"/>
          <w:szCs w:val="22"/>
          <w:lang w:val="de-DE"/>
        </w:rPr>
        <w:t xml:space="preserve">Vergewissern Sie sich immer, dass ein Tropfen Insulin </w:t>
      </w:r>
      <w:r w:rsidR="001A1F40" w:rsidRPr="00FE60A3">
        <w:rPr>
          <w:noProof w:val="0"/>
          <w:szCs w:val="22"/>
          <w:lang w:val="de-DE"/>
        </w:rPr>
        <w:t>an der Spitze der Nadel</w:t>
      </w:r>
      <w:r w:rsidR="001A1F40" w:rsidRPr="009567BF">
        <w:rPr>
          <w:b/>
          <w:noProof w:val="0"/>
          <w:szCs w:val="22"/>
          <w:lang w:val="de-DE"/>
        </w:rPr>
        <w:t xml:space="preserve"> austritt,</w:t>
      </w:r>
      <w:r w:rsidR="001A1F40" w:rsidRPr="001F091D">
        <w:rPr>
          <w:noProof w:val="0"/>
          <w:szCs w:val="22"/>
          <w:lang w:val="de-DE"/>
        </w:rPr>
        <w:t xml:space="preserve"> bevor Sie injizieren.</w:t>
      </w:r>
      <w:r w:rsidR="00D63167">
        <w:rPr>
          <w:noProof w:val="0"/>
          <w:szCs w:val="22"/>
          <w:lang w:val="de-DE"/>
        </w:rPr>
        <w:t xml:space="preserve"> </w:t>
      </w:r>
      <w:r w:rsidR="00D63167" w:rsidRPr="002C5E14">
        <w:rPr>
          <w:szCs w:val="22"/>
          <w:lang w:val="de-DE"/>
        </w:rPr>
        <w:t xml:space="preserve">Dies stellt </w:t>
      </w:r>
      <w:r w:rsidR="00D63167">
        <w:rPr>
          <w:szCs w:val="22"/>
          <w:lang w:val="de-DE"/>
        </w:rPr>
        <w:t>den</w:t>
      </w:r>
      <w:r w:rsidR="00D63167" w:rsidRPr="002C5E14">
        <w:rPr>
          <w:szCs w:val="22"/>
          <w:lang w:val="de-DE"/>
        </w:rPr>
        <w:t xml:space="preserve"> Insulin</w:t>
      </w:r>
      <w:r w:rsidR="00D63167">
        <w:rPr>
          <w:szCs w:val="22"/>
          <w:lang w:val="de-DE"/>
        </w:rPr>
        <w:t>fluss sicher</w:t>
      </w:r>
      <w:r w:rsidR="00D63167" w:rsidRPr="002C5E14">
        <w:rPr>
          <w:szCs w:val="22"/>
          <w:lang w:val="de-DE"/>
        </w:rPr>
        <w:t xml:space="preserve">. Falls kein </w:t>
      </w:r>
      <w:r w:rsidR="00D63167">
        <w:rPr>
          <w:szCs w:val="22"/>
          <w:lang w:val="de-DE"/>
        </w:rPr>
        <w:t>T</w:t>
      </w:r>
      <w:r w:rsidR="00D63167" w:rsidRPr="002C5E14">
        <w:rPr>
          <w:szCs w:val="22"/>
          <w:lang w:val="de-DE"/>
        </w:rPr>
        <w:t>ropfen an der</w:t>
      </w:r>
      <w:r w:rsidR="00D63167">
        <w:rPr>
          <w:szCs w:val="22"/>
          <w:lang w:val="de-DE"/>
        </w:rPr>
        <w:t xml:space="preserve"> S</w:t>
      </w:r>
      <w:r w:rsidR="00D63167" w:rsidRPr="002C5E14">
        <w:rPr>
          <w:szCs w:val="22"/>
          <w:lang w:val="de-DE"/>
        </w:rPr>
        <w:t>p</w:t>
      </w:r>
      <w:r w:rsidR="00D63167">
        <w:rPr>
          <w:szCs w:val="22"/>
          <w:lang w:val="de-DE"/>
        </w:rPr>
        <w:t>i</w:t>
      </w:r>
      <w:r w:rsidR="00D63167" w:rsidRPr="002C5E14">
        <w:rPr>
          <w:szCs w:val="22"/>
          <w:lang w:val="de-DE"/>
        </w:rPr>
        <w:t xml:space="preserve">tze erscheint, wird </w:t>
      </w:r>
      <w:r w:rsidR="00D63167" w:rsidRPr="0047603D">
        <w:rPr>
          <w:b/>
          <w:szCs w:val="22"/>
          <w:lang w:val="de-DE"/>
        </w:rPr>
        <w:t>kein</w:t>
      </w:r>
      <w:r w:rsidR="00D63167" w:rsidRPr="002C5E14">
        <w:rPr>
          <w:szCs w:val="22"/>
          <w:lang w:val="de-DE"/>
        </w:rPr>
        <w:t xml:space="preserve"> Insulin injiziert, </w:t>
      </w:r>
      <w:r w:rsidR="00D63167">
        <w:rPr>
          <w:szCs w:val="22"/>
          <w:lang w:val="de-DE"/>
        </w:rPr>
        <w:t>selbst</w:t>
      </w:r>
      <w:r w:rsidR="00D63167" w:rsidRPr="002C5E14">
        <w:rPr>
          <w:szCs w:val="22"/>
          <w:lang w:val="de-DE"/>
        </w:rPr>
        <w:t xml:space="preserve"> wenn sich d</w:t>
      </w:r>
      <w:r w:rsidR="00D63167">
        <w:rPr>
          <w:szCs w:val="22"/>
          <w:lang w:val="de-DE"/>
        </w:rPr>
        <w:t>i</w:t>
      </w:r>
      <w:r w:rsidR="00D63167" w:rsidRPr="002C5E14">
        <w:rPr>
          <w:szCs w:val="22"/>
          <w:lang w:val="de-DE"/>
        </w:rPr>
        <w:t xml:space="preserve">e </w:t>
      </w:r>
      <w:r w:rsidR="00D63167">
        <w:rPr>
          <w:szCs w:val="22"/>
          <w:lang w:val="de-DE"/>
        </w:rPr>
        <w:t>D</w:t>
      </w:r>
      <w:r w:rsidR="00D63167" w:rsidRPr="002C5E14">
        <w:rPr>
          <w:szCs w:val="22"/>
          <w:lang w:val="de-DE"/>
        </w:rPr>
        <w:t>osis</w:t>
      </w:r>
      <w:r w:rsidR="00D63167">
        <w:rPr>
          <w:szCs w:val="22"/>
          <w:lang w:val="de-DE"/>
        </w:rPr>
        <w:t>anzeige</w:t>
      </w:r>
      <w:r w:rsidR="00D63167" w:rsidRPr="002C5E14">
        <w:rPr>
          <w:szCs w:val="22"/>
          <w:lang w:val="de-DE"/>
        </w:rPr>
        <w:t xml:space="preserve"> beweg</w:t>
      </w:r>
      <w:r w:rsidR="00D63167">
        <w:rPr>
          <w:szCs w:val="22"/>
          <w:lang w:val="de-DE"/>
        </w:rPr>
        <w:t>t</w:t>
      </w:r>
      <w:r w:rsidR="00D63167" w:rsidRPr="002C5E14">
        <w:rPr>
          <w:szCs w:val="22"/>
          <w:lang w:val="de-DE"/>
        </w:rPr>
        <w:t>. Dies k</w:t>
      </w:r>
      <w:r w:rsidR="00D63167">
        <w:rPr>
          <w:szCs w:val="22"/>
          <w:lang w:val="de-DE"/>
        </w:rPr>
        <w:t>a</w:t>
      </w:r>
      <w:r w:rsidR="00D63167" w:rsidRPr="002C5E14">
        <w:rPr>
          <w:szCs w:val="22"/>
          <w:lang w:val="de-DE"/>
        </w:rPr>
        <w:t>nn</w:t>
      </w:r>
      <w:r w:rsidR="00D63167">
        <w:rPr>
          <w:szCs w:val="22"/>
          <w:lang w:val="de-DE"/>
        </w:rPr>
        <w:t xml:space="preserve"> ein Hinweis</w:t>
      </w:r>
      <w:r w:rsidR="00D63167" w:rsidRPr="002C5E14">
        <w:rPr>
          <w:szCs w:val="22"/>
          <w:lang w:val="de-DE"/>
        </w:rPr>
        <w:t xml:space="preserve"> auf eine vers</w:t>
      </w:r>
      <w:r w:rsidR="00D63167">
        <w:rPr>
          <w:szCs w:val="22"/>
          <w:lang w:val="de-DE"/>
        </w:rPr>
        <w:t>t</w:t>
      </w:r>
      <w:r w:rsidR="00D63167" w:rsidRPr="002C5E14">
        <w:rPr>
          <w:szCs w:val="22"/>
          <w:lang w:val="de-DE"/>
        </w:rPr>
        <w:t>opfte oder beschädigte Nadel</w:t>
      </w:r>
      <w:r w:rsidR="00D63167">
        <w:rPr>
          <w:szCs w:val="22"/>
          <w:lang w:val="de-DE"/>
        </w:rPr>
        <w:t xml:space="preserve"> sein</w:t>
      </w:r>
      <w:r w:rsidR="00D63167" w:rsidRPr="002C5E14">
        <w:rPr>
          <w:szCs w:val="22"/>
          <w:lang w:val="de-DE"/>
        </w:rPr>
        <w:t>.</w:t>
      </w:r>
    </w:p>
    <w:p w14:paraId="1D26C699" w14:textId="77777777" w:rsidR="001A1F40" w:rsidRPr="001F091D" w:rsidRDefault="001A1F40" w:rsidP="006E5A6F">
      <w:pPr>
        <w:widowControl w:val="0"/>
        <w:suppressAutoHyphens w:val="0"/>
        <w:ind w:left="567" w:hanging="567"/>
        <w:rPr>
          <w:noProof w:val="0"/>
          <w:szCs w:val="22"/>
          <w:lang w:val="de-DE"/>
        </w:rPr>
      </w:pPr>
    </w:p>
    <w:p w14:paraId="1D26C69A" w14:textId="77777777" w:rsidR="00D63167" w:rsidRPr="002C5E14" w:rsidRDefault="001B0343" w:rsidP="00D63167">
      <w:pPr>
        <w:widowControl w:val="0"/>
        <w:ind w:left="567" w:hanging="567"/>
        <w:rPr>
          <w:szCs w:val="22"/>
          <w:lang w:val="de-DE"/>
        </w:rPr>
      </w:pPr>
      <w:r>
        <w:rPr>
          <w:color w:val="075095"/>
          <w:szCs w:val="22"/>
          <w:lang w:val="en-GB" w:eastAsia="en-GB"/>
        </w:rPr>
        <w:drawing>
          <wp:inline distT="0" distB="0" distL="0" distR="0" wp14:anchorId="1D26C8A7" wp14:editId="1D26C8A8">
            <wp:extent cx="158750" cy="142875"/>
            <wp:effectExtent l="0" t="0" r="0" b="9525"/>
            <wp:docPr id="43" name="Picture 43" descr="FTouch_Neg_Warning_Sign_28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Touch_Neg_Warning_Sign_280_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8750" cy="142875"/>
                    </a:xfrm>
                    <a:prstGeom prst="rect">
                      <a:avLst/>
                    </a:prstGeom>
                    <a:noFill/>
                    <a:ln>
                      <a:noFill/>
                    </a:ln>
                  </pic:spPr>
                </pic:pic>
              </a:graphicData>
            </a:graphic>
          </wp:inline>
        </w:drawing>
      </w:r>
      <w:r w:rsidR="00D63167" w:rsidRPr="0047603D">
        <w:rPr>
          <w:lang w:val="de-DE"/>
        </w:rPr>
        <w:tab/>
      </w:r>
      <w:r w:rsidR="00D63167" w:rsidRPr="0047603D">
        <w:rPr>
          <w:b/>
          <w:szCs w:val="22"/>
          <w:lang w:val="de-DE"/>
        </w:rPr>
        <w:t xml:space="preserve">Überprüfen Sie immer den </w:t>
      </w:r>
      <w:r w:rsidR="00D63167">
        <w:rPr>
          <w:b/>
          <w:szCs w:val="22"/>
          <w:lang w:val="de-DE"/>
        </w:rPr>
        <w:t>Durchf</w:t>
      </w:r>
      <w:r w:rsidR="00D63167" w:rsidRPr="0047603D">
        <w:rPr>
          <w:b/>
          <w:szCs w:val="22"/>
          <w:lang w:val="de-DE"/>
        </w:rPr>
        <w:t xml:space="preserve">luss, bevor Sie </w:t>
      </w:r>
      <w:r w:rsidR="00D63167">
        <w:rPr>
          <w:b/>
          <w:szCs w:val="22"/>
          <w:lang w:val="de-DE"/>
        </w:rPr>
        <w:t>i</w:t>
      </w:r>
      <w:r w:rsidR="00D63167" w:rsidRPr="0047603D">
        <w:rPr>
          <w:b/>
          <w:szCs w:val="22"/>
          <w:lang w:val="de-DE"/>
        </w:rPr>
        <w:t>nj</w:t>
      </w:r>
      <w:r w:rsidR="00D63167">
        <w:rPr>
          <w:b/>
          <w:szCs w:val="22"/>
          <w:lang w:val="de-DE"/>
        </w:rPr>
        <w:t>izieren</w:t>
      </w:r>
      <w:r w:rsidR="00D63167" w:rsidRPr="0047603D">
        <w:rPr>
          <w:b/>
          <w:szCs w:val="22"/>
          <w:lang w:val="de-DE"/>
        </w:rPr>
        <w:t>.</w:t>
      </w:r>
      <w:r w:rsidR="00D63167" w:rsidRPr="002C5E14">
        <w:rPr>
          <w:szCs w:val="22"/>
          <w:lang w:val="de-DE"/>
        </w:rPr>
        <w:t xml:space="preserve"> </w:t>
      </w:r>
      <w:r w:rsidR="00D63167">
        <w:rPr>
          <w:szCs w:val="22"/>
          <w:lang w:val="de-DE"/>
        </w:rPr>
        <w:t>Wenn</w:t>
      </w:r>
      <w:r w:rsidR="00D63167" w:rsidRPr="002C5E14">
        <w:rPr>
          <w:szCs w:val="22"/>
          <w:lang w:val="de-DE"/>
        </w:rPr>
        <w:t xml:space="preserve"> Sie den </w:t>
      </w:r>
      <w:r w:rsidR="00D63167">
        <w:rPr>
          <w:szCs w:val="22"/>
          <w:lang w:val="de-DE"/>
        </w:rPr>
        <w:t>Durchf</w:t>
      </w:r>
      <w:r w:rsidR="00D63167" w:rsidRPr="002C5E14">
        <w:rPr>
          <w:szCs w:val="22"/>
          <w:lang w:val="de-DE"/>
        </w:rPr>
        <w:t xml:space="preserve">luss nicht überprüfen, </w:t>
      </w:r>
      <w:r w:rsidR="00D63167">
        <w:rPr>
          <w:szCs w:val="22"/>
          <w:lang w:val="de-DE"/>
        </w:rPr>
        <w:t>erhalten</w:t>
      </w:r>
      <w:r w:rsidR="00D63167" w:rsidRPr="002C5E14">
        <w:rPr>
          <w:szCs w:val="22"/>
          <w:lang w:val="de-DE"/>
        </w:rPr>
        <w:t xml:space="preserve"> Sie möglicherweise zu wenig oder gar kein Insulin. Dies</w:t>
      </w:r>
      <w:r w:rsidR="00D63167">
        <w:rPr>
          <w:szCs w:val="22"/>
          <w:lang w:val="de-DE"/>
        </w:rPr>
        <w:t xml:space="preserve"> </w:t>
      </w:r>
      <w:r w:rsidR="00D63167" w:rsidRPr="002C5E14">
        <w:rPr>
          <w:szCs w:val="22"/>
          <w:lang w:val="de-DE"/>
        </w:rPr>
        <w:t xml:space="preserve">kann zu einem zu hohen </w:t>
      </w:r>
      <w:r w:rsidR="00D63167">
        <w:rPr>
          <w:szCs w:val="22"/>
          <w:lang w:val="de-DE"/>
        </w:rPr>
        <w:t>B</w:t>
      </w:r>
      <w:r w:rsidR="00D63167" w:rsidRPr="002C5E14">
        <w:rPr>
          <w:szCs w:val="22"/>
          <w:lang w:val="de-DE"/>
        </w:rPr>
        <w:t>lutzuckerspiegel führen.</w:t>
      </w:r>
    </w:p>
    <w:p w14:paraId="1D26C69B" w14:textId="77777777" w:rsidR="001A1F40" w:rsidRPr="001F091D" w:rsidRDefault="001A1F40" w:rsidP="00F345A1">
      <w:pPr>
        <w:widowControl w:val="0"/>
        <w:suppressAutoHyphens w:val="0"/>
        <w:rPr>
          <w:b/>
          <w:noProof w:val="0"/>
          <w:szCs w:val="22"/>
          <w:lang w:val="de-DE"/>
        </w:rPr>
      </w:pPr>
    </w:p>
    <w:p w14:paraId="1D26C69C" w14:textId="77777777" w:rsidR="001A1F40" w:rsidRPr="001F091D" w:rsidRDefault="001A1F40" w:rsidP="00F345A1">
      <w:pPr>
        <w:widowControl w:val="0"/>
        <w:suppressAutoHyphens w:val="0"/>
        <w:rPr>
          <w:b/>
          <w:noProof w:val="0"/>
          <w:szCs w:val="22"/>
          <w:lang w:val="de-DE"/>
        </w:rPr>
      </w:pPr>
      <w:r w:rsidRPr="001F091D">
        <w:rPr>
          <w:b/>
          <w:noProof w:val="0"/>
          <w:szCs w:val="22"/>
          <w:lang w:val="de-DE"/>
        </w:rPr>
        <w:t xml:space="preserve">Einstellen </w:t>
      </w:r>
      <w:r w:rsidR="00D63167">
        <w:rPr>
          <w:b/>
          <w:noProof w:val="0"/>
          <w:szCs w:val="22"/>
          <w:lang w:val="de-DE"/>
        </w:rPr>
        <w:t>Ihrer</w:t>
      </w:r>
      <w:r w:rsidR="00D63167" w:rsidRPr="001F091D">
        <w:rPr>
          <w:b/>
          <w:noProof w:val="0"/>
          <w:szCs w:val="22"/>
          <w:lang w:val="de-DE"/>
        </w:rPr>
        <w:t xml:space="preserve"> </w:t>
      </w:r>
      <w:r w:rsidRPr="001F091D">
        <w:rPr>
          <w:b/>
          <w:noProof w:val="0"/>
          <w:szCs w:val="22"/>
          <w:lang w:val="de-DE"/>
        </w:rPr>
        <w:t>Dosis</w:t>
      </w:r>
    </w:p>
    <w:p w14:paraId="1D26C69D" w14:textId="77777777" w:rsidR="001A1F40" w:rsidRPr="001F091D" w:rsidRDefault="001A1F40" w:rsidP="00F345A1">
      <w:pPr>
        <w:widowControl w:val="0"/>
        <w:suppressAutoHyphens w:val="0"/>
        <w:rPr>
          <w:b/>
          <w:noProof w:val="0"/>
          <w:szCs w:val="22"/>
          <w:lang w:val="de-DE"/>
        </w:rPr>
      </w:pPr>
    </w:p>
    <w:p w14:paraId="1D26C69E" w14:textId="77777777" w:rsidR="001A1F40" w:rsidRPr="001F091D" w:rsidRDefault="001A1F40" w:rsidP="00F345A1">
      <w:pPr>
        <w:widowControl w:val="0"/>
        <w:suppressAutoHyphens w:val="0"/>
        <w:rPr>
          <w:b/>
          <w:noProof w:val="0"/>
          <w:lang w:val="de-DE"/>
        </w:rPr>
      </w:pPr>
      <w:r w:rsidRPr="001F091D">
        <w:rPr>
          <w:b/>
          <w:noProof w:val="0"/>
          <w:lang w:val="de-DE"/>
        </w:rPr>
        <w:t>Verwenden Sie den Dosis</w:t>
      </w:r>
      <w:r w:rsidR="00F539C8">
        <w:rPr>
          <w:b/>
          <w:noProof w:val="0"/>
          <w:lang w:val="de-DE"/>
        </w:rPr>
        <w:t>einstellring</w:t>
      </w:r>
      <w:r w:rsidRPr="001F091D">
        <w:rPr>
          <w:b/>
          <w:noProof w:val="0"/>
          <w:lang w:val="de-DE"/>
        </w:rPr>
        <w:t xml:space="preserve"> Ihres </w:t>
      </w:r>
      <w:proofErr w:type="spellStart"/>
      <w:r w:rsidRPr="001F091D">
        <w:rPr>
          <w:b/>
          <w:noProof w:val="0"/>
          <w:lang w:val="de-DE"/>
        </w:rPr>
        <w:t>NovoRapid</w:t>
      </w:r>
      <w:proofErr w:type="spellEnd"/>
      <w:r w:rsidRPr="001F091D">
        <w:rPr>
          <w:b/>
          <w:noProof w:val="0"/>
          <w:lang w:val="de-DE"/>
        </w:rPr>
        <w:t xml:space="preserve"> </w:t>
      </w:r>
      <w:proofErr w:type="spellStart"/>
      <w:r w:rsidRPr="001F091D">
        <w:rPr>
          <w:b/>
          <w:noProof w:val="0"/>
          <w:lang w:val="de-DE"/>
        </w:rPr>
        <w:t>FlexTouch</w:t>
      </w:r>
      <w:proofErr w:type="spellEnd"/>
      <w:r w:rsidRPr="001F091D">
        <w:rPr>
          <w:b/>
          <w:noProof w:val="0"/>
          <w:lang w:val="de-DE"/>
        </w:rPr>
        <w:t xml:space="preserve"> Pens, um </w:t>
      </w:r>
      <w:r w:rsidR="0053349F">
        <w:rPr>
          <w:b/>
          <w:noProof w:val="0"/>
          <w:lang w:val="de-DE"/>
        </w:rPr>
        <w:t>Ihre</w:t>
      </w:r>
      <w:r w:rsidR="0053349F" w:rsidRPr="001F091D">
        <w:rPr>
          <w:b/>
          <w:noProof w:val="0"/>
          <w:lang w:val="de-DE"/>
        </w:rPr>
        <w:t xml:space="preserve"> </w:t>
      </w:r>
      <w:r w:rsidRPr="001F091D">
        <w:rPr>
          <w:b/>
          <w:noProof w:val="0"/>
          <w:lang w:val="de-DE"/>
        </w:rPr>
        <w:t>Dosis</w:t>
      </w:r>
      <w:r w:rsidR="0053349F">
        <w:rPr>
          <w:b/>
          <w:noProof w:val="0"/>
          <w:lang w:val="de-DE"/>
        </w:rPr>
        <w:t xml:space="preserve"> </w:t>
      </w:r>
      <w:r w:rsidRPr="001F091D">
        <w:rPr>
          <w:b/>
          <w:noProof w:val="0"/>
          <w:lang w:val="de-DE"/>
        </w:rPr>
        <w:t>ein</w:t>
      </w:r>
      <w:r w:rsidR="0053349F">
        <w:rPr>
          <w:b/>
          <w:noProof w:val="0"/>
          <w:lang w:val="de-DE"/>
        </w:rPr>
        <w:t>zu</w:t>
      </w:r>
      <w:r w:rsidRPr="001F091D">
        <w:rPr>
          <w:b/>
          <w:noProof w:val="0"/>
          <w:lang w:val="de-DE"/>
        </w:rPr>
        <w:t>stell</w:t>
      </w:r>
      <w:r w:rsidR="0053349F">
        <w:rPr>
          <w:b/>
          <w:noProof w:val="0"/>
          <w:lang w:val="de-DE"/>
        </w:rPr>
        <w:t>en</w:t>
      </w:r>
      <w:r w:rsidRPr="001F091D">
        <w:rPr>
          <w:b/>
          <w:noProof w:val="0"/>
          <w:lang w:val="de-DE"/>
        </w:rPr>
        <w:t>.</w:t>
      </w:r>
      <w:r w:rsidR="0053349F">
        <w:rPr>
          <w:b/>
          <w:noProof w:val="0"/>
          <w:lang w:val="de-DE"/>
        </w:rPr>
        <w:t xml:space="preserve"> </w:t>
      </w:r>
      <w:r w:rsidRPr="001F091D">
        <w:rPr>
          <w:b/>
          <w:noProof w:val="0"/>
          <w:lang w:val="de-DE"/>
        </w:rPr>
        <w:t>Sie können bis zu 80</w:t>
      </w:r>
      <w:r w:rsidRPr="001F091D">
        <w:rPr>
          <w:b/>
          <w:lang w:val="de-DE"/>
        </w:rPr>
        <w:t> </w:t>
      </w:r>
      <w:r w:rsidRPr="001F091D">
        <w:rPr>
          <w:b/>
          <w:noProof w:val="0"/>
          <w:lang w:val="de-DE"/>
        </w:rPr>
        <w:t>Einheiten pro Dosis einstellen.</w:t>
      </w:r>
    </w:p>
    <w:p w14:paraId="1D26C69F" w14:textId="77777777" w:rsidR="001A1F40" w:rsidRPr="001F091D" w:rsidRDefault="001A1F40" w:rsidP="00F345A1">
      <w:pPr>
        <w:pStyle w:val="Body"/>
        <w:tabs>
          <w:tab w:val="left" w:pos="567"/>
        </w:tabs>
        <w:suppressAutoHyphens w:val="0"/>
        <w:spacing w:line="240" w:lineRule="auto"/>
        <w:rPr>
          <w:rFonts w:ascii="Times New Roman" w:hAnsi="Times New Roman"/>
          <w:b/>
          <w:color w:val="auto"/>
          <w:sz w:val="22"/>
          <w:lang w:val="de-DE"/>
        </w:rPr>
      </w:pPr>
    </w:p>
    <w:p w14:paraId="1D26C6A0" w14:textId="77777777" w:rsidR="001A1F40" w:rsidRPr="001F091D" w:rsidRDefault="0053349F" w:rsidP="006E5A6F">
      <w:pPr>
        <w:pStyle w:val="Body"/>
        <w:tabs>
          <w:tab w:val="left" w:pos="567"/>
        </w:tabs>
        <w:suppressAutoHyphens w:val="0"/>
        <w:spacing w:line="240" w:lineRule="auto"/>
        <w:ind w:left="567" w:hanging="567"/>
        <w:rPr>
          <w:rFonts w:ascii="Times New Roman" w:hAnsi="Times New Roman"/>
          <w:color w:val="auto"/>
          <w:sz w:val="22"/>
          <w:szCs w:val="22"/>
          <w:lang w:val="de-DE"/>
        </w:rPr>
      </w:pPr>
      <w:r>
        <w:rPr>
          <w:rFonts w:ascii="Times New Roman" w:hAnsi="Times New Roman"/>
          <w:b/>
          <w:color w:val="auto"/>
          <w:sz w:val="22"/>
          <w:lang w:val="de-DE"/>
        </w:rPr>
        <w:t>I</w:t>
      </w:r>
      <w:r w:rsidR="001A1F40" w:rsidRPr="001F091D">
        <w:rPr>
          <w:rFonts w:ascii="Times New Roman" w:hAnsi="Times New Roman"/>
          <w:b/>
          <w:color w:val="auto"/>
          <w:sz w:val="22"/>
          <w:lang w:val="de-DE"/>
        </w:rPr>
        <w:tab/>
      </w:r>
      <w:r w:rsidR="001A1F40" w:rsidRPr="001F091D">
        <w:rPr>
          <w:rFonts w:ascii="Times New Roman" w:hAnsi="Times New Roman"/>
          <w:color w:val="auto"/>
          <w:sz w:val="22"/>
          <w:szCs w:val="22"/>
          <w:lang w:val="de-DE"/>
        </w:rPr>
        <w:t>Stellen Sie die Dosis ein, die Sie benötigen. Sie können den Dosis</w:t>
      </w:r>
      <w:r>
        <w:rPr>
          <w:rFonts w:ascii="Times New Roman" w:hAnsi="Times New Roman"/>
          <w:color w:val="auto"/>
          <w:sz w:val="22"/>
          <w:szCs w:val="22"/>
          <w:lang w:val="de-DE"/>
        </w:rPr>
        <w:t>einstellring</w:t>
      </w:r>
      <w:r w:rsidR="001A1F40" w:rsidRPr="001F091D">
        <w:rPr>
          <w:rFonts w:ascii="Times New Roman" w:hAnsi="Times New Roman"/>
          <w:color w:val="auto"/>
          <w:sz w:val="22"/>
          <w:szCs w:val="22"/>
          <w:lang w:val="de-DE"/>
        </w:rPr>
        <w:t xml:space="preserve"> vorwärts oder rückwärts drehen. Hören Sie auf zu drehen, wenn </w:t>
      </w:r>
      <w:r>
        <w:rPr>
          <w:rFonts w:ascii="Times New Roman" w:hAnsi="Times New Roman"/>
          <w:color w:val="auto"/>
          <w:sz w:val="22"/>
          <w:szCs w:val="22"/>
          <w:lang w:val="de-DE"/>
        </w:rPr>
        <w:t xml:space="preserve">auf Höhe </w:t>
      </w:r>
      <w:r w:rsidRPr="001F091D">
        <w:rPr>
          <w:rFonts w:ascii="Times New Roman" w:hAnsi="Times New Roman"/>
          <w:color w:val="auto"/>
          <w:sz w:val="22"/>
          <w:szCs w:val="22"/>
          <w:lang w:val="de-DE"/>
        </w:rPr>
        <w:t xml:space="preserve">der </w:t>
      </w:r>
      <w:r>
        <w:rPr>
          <w:rFonts w:ascii="Times New Roman" w:hAnsi="Times New Roman"/>
          <w:color w:val="auto"/>
          <w:sz w:val="22"/>
          <w:szCs w:val="22"/>
          <w:lang w:val="de-DE"/>
        </w:rPr>
        <w:t>Dosism</w:t>
      </w:r>
      <w:r w:rsidRPr="001F091D">
        <w:rPr>
          <w:rFonts w:ascii="Times New Roman" w:hAnsi="Times New Roman"/>
          <w:color w:val="auto"/>
          <w:sz w:val="22"/>
          <w:szCs w:val="22"/>
          <w:lang w:val="de-DE"/>
        </w:rPr>
        <w:t xml:space="preserve">arkierung </w:t>
      </w:r>
      <w:r w:rsidR="001A1F40" w:rsidRPr="001F091D">
        <w:rPr>
          <w:rFonts w:ascii="Times New Roman" w:hAnsi="Times New Roman"/>
          <w:color w:val="auto"/>
          <w:sz w:val="22"/>
          <w:szCs w:val="22"/>
          <w:lang w:val="de-DE"/>
        </w:rPr>
        <w:t xml:space="preserve">die korrekte Anzahl von Einheiten </w:t>
      </w:r>
      <w:r>
        <w:rPr>
          <w:rFonts w:ascii="Times New Roman" w:hAnsi="Times New Roman"/>
          <w:color w:val="auto"/>
          <w:sz w:val="22"/>
          <w:szCs w:val="22"/>
          <w:lang w:val="de-DE"/>
        </w:rPr>
        <w:t>angezeigt wird</w:t>
      </w:r>
      <w:r w:rsidR="001A1F40" w:rsidRPr="001F091D">
        <w:rPr>
          <w:rFonts w:ascii="Times New Roman" w:hAnsi="Times New Roman"/>
          <w:color w:val="auto"/>
          <w:sz w:val="22"/>
          <w:szCs w:val="22"/>
          <w:lang w:val="de-DE"/>
        </w:rPr>
        <w:t>.</w:t>
      </w:r>
    </w:p>
    <w:p w14:paraId="1D26C6A1" w14:textId="77777777" w:rsidR="001A1F40" w:rsidRPr="001F091D" w:rsidRDefault="001A1F40" w:rsidP="00F345A1">
      <w:pPr>
        <w:pStyle w:val="Body"/>
        <w:tabs>
          <w:tab w:val="left" w:pos="567"/>
        </w:tabs>
        <w:suppressAutoHyphens w:val="0"/>
        <w:spacing w:line="240" w:lineRule="auto"/>
        <w:rPr>
          <w:rFonts w:ascii="Times New Roman" w:hAnsi="Times New Roman"/>
          <w:color w:val="auto"/>
          <w:sz w:val="22"/>
          <w:lang w:val="de-DE"/>
        </w:rPr>
      </w:pPr>
    </w:p>
    <w:p w14:paraId="1D26C6A2" w14:textId="77777777" w:rsidR="001A1F40" w:rsidRPr="001F091D" w:rsidRDefault="001A1F40" w:rsidP="00820202">
      <w:pPr>
        <w:widowControl w:val="0"/>
        <w:suppressAutoHyphens w:val="0"/>
        <w:ind w:left="567" w:hanging="567"/>
        <w:rPr>
          <w:noProof w:val="0"/>
          <w:lang w:val="de-DE"/>
        </w:rPr>
      </w:pPr>
      <w:r w:rsidRPr="001F091D">
        <w:rPr>
          <w:noProof w:val="0"/>
          <w:lang w:val="de-DE"/>
        </w:rPr>
        <w:tab/>
        <w:t>Der Dosis</w:t>
      </w:r>
      <w:r w:rsidR="0053349F">
        <w:rPr>
          <w:noProof w:val="0"/>
          <w:lang w:val="de-DE"/>
        </w:rPr>
        <w:t>einstellring</w:t>
      </w:r>
      <w:r w:rsidRPr="001F091D">
        <w:rPr>
          <w:noProof w:val="0"/>
          <w:lang w:val="de-DE"/>
        </w:rPr>
        <w:t xml:space="preserve"> gibt ein unterschiedliches Klickgeräusch </w:t>
      </w:r>
      <w:r w:rsidR="00F356E5">
        <w:rPr>
          <w:noProof w:val="0"/>
          <w:lang w:val="de-DE"/>
        </w:rPr>
        <w:t>ab</w:t>
      </w:r>
      <w:r w:rsidR="00DE1A3B">
        <w:rPr>
          <w:noProof w:val="0"/>
          <w:lang w:val="de-DE"/>
        </w:rPr>
        <w:t>,</w:t>
      </w:r>
      <w:r w:rsidR="00F356E5">
        <w:rPr>
          <w:noProof w:val="0"/>
          <w:lang w:val="de-DE"/>
        </w:rPr>
        <w:t xml:space="preserve"> </w:t>
      </w:r>
      <w:r w:rsidRPr="001F091D">
        <w:rPr>
          <w:noProof w:val="0"/>
          <w:lang w:val="de-DE"/>
        </w:rPr>
        <w:t>je nachdem, ob vorwärts, rückwärts oder über die Zahl der noch vorhandenen Einheiten hinaus gedreht wird.</w:t>
      </w:r>
    </w:p>
    <w:p w14:paraId="1D26C6A3" w14:textId="77777777" w:rsidR="001A1F40" w:rsidRPr="001F091D" w:rsidRDefault="001A1F40" w:rsidP="00820202">
      <w:pPr>
        <w:widowControl w:val="0"/>
        <w:suppressAutoHyphens w:val="0"/>
        <w:ind w:left="567" w:hanging="567"/>
        <w:rPr>
          <w:noProof w:val="0"/>
          <w:szCs w:val="22"/>
          <w:lang w:val="de-DE"/>
        </w:rPr>
      </w:pPr>
    </w:p>
    <w:p w14:paraId="1D26C6A4" w14:textId="77777777" w:rsidR="001A1F40" w:rsidRPr="001F091D" w:rsidRDefault="001A1F40" w:rsidP="00820202">
      <w:pPr>
        <w:widowControl w:val="0"/>
        <w:suppressAutoHyphens w:val="0"/>
        <w:ind w:left="567" w:hanging="567"/>
        <w:rPr>
          <w:noProof w:val="0"/>
          <w:szCs w:val="22"/>
          <w:lang w:val="de-DE"/>
        </w:rPr>
      </w:pPr>
      <w:r w:rsidRPr="001F091D">
        <w:rPr>
          <w:noProof w:val="0"/>
          <w:szCs w:val="22"/>
          <w:lang w:val="de-DE"/>
        </w:rPr>
        <w:tab/>
        <w:t xml:space="preserve">Wenn der </w:t>
      </w:r>
      <w:r w:rsidR="0053349F">
        <w:rPr>
          <w:noProof w:val="0"/>
          <w:szCs w:val="22"/>
          <w:lang w:val="de-DE"/>
        </w:rPr>
        <w:t>P</w:t>
      </w:r>
      <w:r w:rsidRPr="001F091D">
        <w:rPr>
          <w:noProof w:val="0"/>
          <w:szCs w:val="22"/>
          <w:lang w:val="de-DE"/>
        </w:rPr>
        <w:t>en weniger als 80</w:t>
      </w:r>
      <w:r w:rsidR="00394E13" w:rsidRPr="009567BF">
        <w:rPr>
          <w:noProof w:val="0"/>
          <w:szCs w:val="22"/>
          <w:lang w:val="de-DE"/>
        </w:rPr>
        <w:t> </w:t>
      </w:r>
      <w:r w:rsidRPr="001F091D">
        <w:rPr>
          <w:noProof w:val="0"/>
          <w:szCs w:val="22"/>
          <w:lang w:val="de-DE"/>
        </w:rPr>
        <w:t xml:space="preserve">Einheiten enthält, stoppt die Dosisanzeige bei der Menge der noch vorhandenen Einheiten. </w:t>
      </w:r>
    </w:p>
    <w:p w14:paraId="1D26C6A5" w14:textId="77777777" w:rsidR="001A1F40" w:rsidRPr="001F091D" w:rsidRDefault="001A1F40" w:rsidP="00820202">
      <w:pPr>
        <w:widowControl w:val="0"/>
        <w:suppressAutoHyphens w:val="0"/>
        <w:ind w:left="567" w:hanging="567"/>
        <w:rPr>
          <w:lang w:val="de-DE"/>
        </w:rPr>
      </w:pPr>
    </w:p>
    <w:bookmarkStart w:id="87" w:name="_MON_1494312739"/>
    <w:bookmarkEnd w:id="87"/>
    <w:p w14:paraId="1D26C6A6" w14:textId="77777777" w:rsidR="001A1F40" w:rsidRPr="001F091D" w:rsidRDefault="0053349F" w:rsidP="006F3A98">
      <w:pPr>
        <w:widowControl w:val="0"/>
        <w:suppressAutoHyphens w:val="0"/>
        <w:rPr>
          <w:lang w:val="de-DE"/>
        </w:rPr>
      </w:pPr>
      <w:r w:rsidRPr="0053349F">
        <w:rPr>
          <w:color w:val="17365D"/>
          <w:lang w:val="en-GB"/>
        </w:rPr>
        <w:object w:dxaOrig="1693" w:dyaOrig="3096" w14:anchorId="1D26C8A9">
          <v:shape id="_x0000_i1056" type="#_x0000_t75" style="width:85.5pt;height:153.5pt" o:ole="">
            <v:imagedata r:id="rId69" o:title=""/>
          </v:shape>
          <o:OLEObject Type="Embed" ProgID="Word.Document.12" ShapeID="_x0000_i1056" DrawAspect="Content" ObjectID="_1806837244" r:id="rId70">
            <o:FieldCodes>\s</o:FieldCodes>
          </o:OLEObject>
        </w:object>
      </w:r>
    </w:p>
    <w:p w14:paraId="1D26C6A7" w14:textId="77777777" w:rsidR="001A1F40" w:rsidRPr="001F091D" w:rsidRDefault="001A1F40" w:rsidP="00F345A1">
      <w:pPr>
        <w:widowControl w:val="0"/>
        <w:suppressAutoHyphens w:val="0"/>
        <w:rPr>
          <w:lang w:val="de-DE"/>
        </w:rPr>
      </w:pPr>
    </w:p>
    <w:p w14:paraId="1D26C6A8" w14:textId="77777777" w:rsidR="0053349F" w:rsidRDefault="0053349F" w:rsidP="009567BF">
      <w:pPr>
        <w:widowControl w:val="0"/>
        <w:numPr>
          <w:ilvl w:val="0"/>
          <w:numId w:val="36"/>
        </w:numPr>
        <w:tabs>
          <w:tab w:val="clear" w:pos="720"/>
          <w:tab w:val="num" w:pos="567"/>
        </w:tabs>
        <w:ind w:left="567" w:hanging="567"/>
        <w:rPr>
          <w:b/>
          <w:noProof w:val="0"/>
          <w:szCs w:val="22"/>
          <w:lang w:val="de-DE"/>
        </w:rPr>
      </w:pPr>
      <w:r w:rsidRPr="0047603D">
        <w:rPr>
          <w:b/>
          <w:noProof w:val="0"/>
          <w:szCs w:val="22"/>
          <w:lang w:val="de-DE"/>
        </w:rPr>
        <w:t>Verwenden Sie immer die Dosisanzeige und die Dosismarkierung, um zu sehen, wie viele Einheiten Sie eingestellt haben, bevor Sie das Insulin injizieren.</w:t>
      </w:r>
    </w:p>
    <w:p w14:paraId="1D26C6A9" w14:textId="77777777" w:rsidR="0053349F" w:rsidRPr="009567BF" w:rsidRDefault="0053349F" w:rsidP="009567BF">
      <w:pPr>
        <w:widowControl w:val="0"/>
        <w:ind w:left="567" w:hanging="567"/>
        <w:rPr>
          <w:noProof w:val="0"/>
          <w:szCs w:val="22"/>
          <w:lang w:val="de-DE"/>
        </w:rPr>
      </w:pPr>
      <w:r w:rsidRPr="009567BF">
        <w:rPr>
          <w:noProof w:val="0"/>
          <w:szCs w:val="22"/>
          <w:lang w:val="de-DE"/>
        </w:rPr>
        <w:tab/>
        <w:t xml:space="preserve">Zählen Sie nicht die Klickgeräusche des Pens. Falls Sie die falsche Dosis einstellen und injizieren, kann dies zu einem zu hohen oder zu niedrigen Blutzuckerspiegel führen. </w:t>
      </w:r>
    </w:p>
    <w:p w14:paraId="1D26C6AA" w14:textId="77777777" w:rsidR="0053349F" w:rsidRPr="009567BF" w:rsidRDefault="00394E13" w:rsidP="009567BF">
      <w:pPr>
        <w:widowControl w:val="0"/>
        <w:ind w:left="567" w:hanging="567"/>
        <w:rPr>
          <w:noProof w:val="0"/>
          <w:szCs w:val="22"/>
          <w:lang w:val="de-DE"/>
        </w:rPr>
      </w:pPr>
      <w:r>
        <w:rPr>
          <w:noProof w:val="0"/>
          <w:szCs w:val="22"/>
          <w:lang w:val="de-DE"/>
        </w:rPr>
        <w:tab/>
      </w:r>
      <w:r w:rsidR="0053349F" w:rsidRPr="009567BF">
        <w:rPr>
          <w:noProof w:val="0"/>
          <w:szCs w:val="22"/>
          <w:lang w:val="de-DE"/>
        </w:rPr>
        <w:t xml:space="preserve">Verwenden Sie nicht die Insulinskala, da sie nur ungefähr anzeigt, wieviel Insulin in </w:t>
      </w:r>
      <w:r w:rsidR="004551E0">
        <w:rPr>
          <w:noProof w:val="0"/>
          <w:szCs w:val="22"/>
          <w:lang w:val="de-DE"/>
        </w:rPr>
        <w:t>Ihrem</w:t>
      </w:r>
      <w:r w:rsidR="0053349F" w:rsidRPr="009567BF">
        <w:rPr>
          <w:noProof w:val="0"/>
          <w:szCs w:val="22"/>
          <w:lang w:val="de-DE"/>
        </w:rPr>
        <w:t xml:space="preserve"> Pen verblieben ist.</w:t>
      </w:r>
    </w:p>
    <w:p w14:paraId="1D26C6AB" w14:textId="77777777" w:rsidR="001A1F40" w:rsidRPr="001F091D" w:rsidRDefault="001A1F40" w:rsidP="00F345A1">
      <w:pPr>
        <w:widowControl w:val="0"/>
        <w:suppressAutoHyphens w:val="0"/>
        <w:ind w:left="567" w:hanging="567"/>
        <w:rPr>
          <w:lang w:val="de-DE"/>
        </w:rPr>
      </w:pPr>
    </w:p>
    <w:p w14:paraId="1D26C6AC" w14:textId="77777777" w:rsidR="001A1F40" w:rsidRPr="001F091D" w:rsidRDefault="001B0343" w:rsidP="00820202">
      <w:pPr>
        <w:ind w:left="567" w:hanging="567"/>
        <w:rPr>
          <w:lang w:val="de-DE"/>
        </w:rPr>
      </w:pPr>
      <w:r>
        <w:rPr>
          <w:lang w:val="en-GB" w:eastAsia="en-GB"/>
        </w:rPr>
        <w:drawing>
          <wp:inline distT="0" distB="0" distL="0" distR="0" wp14:anchorId="1D26C8AA" wp14:editId="1D26C8AB">
            <wp:extent cx="161925" cy="1619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pic:spPr>
                </pic:pic>
              </a:graphicData>
            </a:graphic>
          </wp:inline>
        </w:drawing>
      </w:r>
      <w:r w:rsidR="001A1F40" w:rsidRPr="001F091D">
        <w:rPr>
          <w:lang w:val="de-DE"/>
        </w:rPr>
        <w:tab/>
      </w:r>
      <w:r w:rsidR="001A1F40" w:rsidRPr="009567BF">
        <w:rPr>
          <w:b/>
          <w:lang w:val="de-DE"/>
        </w:rPr>
        <w:t>Wie</w:t>
      </w:r>
      <w:r w:rsidR="00D908C1" w:rsidRPr="009567BF">
        <w:rPr>
          <w:b/>
          <w:lang w:val="de-DE"/>
        </w:rPr>
        <w:t xml:space="preserve"> </w:t>
      </w:r>
      <w:r w:rsidR="001A1F40" w:rsidRPr="009567BF">
        <w:rPr>
          <w:b/>
          <w:lang w:val="de-DE"/>
        </w:rPr>
        <w:t>viel Insulin ist übrig?</w:t>
      </w:r>
    </w:p>
    <w:p w14:paraId="1D26C6AD" w14:textId="09554651" w:rsidR="001A1F40" w:rsidRDefault="001A1F40" w:rsidP="00820202">
      <w:pPr>
        <w:ind w:left="567" w:hanging="567"/>
        <w:rPr>
          <w:lang w:val="de-DE"/>
        </w:rPr>
      </w:pPr>
      <w:r w:rsidRPr="001F091D">
        <w:rPr>
          <w:lang w:val="de-DE"/>
        </w:rPr>
        <w:tab/>
      </w:r>
      <w:r w:rsidR="00655BA3">
        <w:rPr>
          <w:lang w:val="de-DE"/>
        </w:rPr>
        <w:t>Die</w:t>
      </w:r>
      <w:r w:rsidRPr="001F091D">
        <w:rPr>
          <w:lang w:val="de-DE"/>
        </w:rPr>
        <w:t xml:space="preserve"> </w:t>
      </w:r>
      <w:r w:rsidRPr="009567BF">
        <w:rPr>
          <w:b/>
          <w:lang w:val="de-DE"/>
        </w:rPr>
        <w:t>Insulinskala</w:t>
      </w:r>
      <w:r w:rsidRPr="001F091D">
        <w:rPr>
          <w:lang w:val="de-DE"/>
        </w:rPr>
        <w:t xml:space="preserve"> </w:t>
      </w:r>
      <w:r w:rsidR="00655BA3">
        <w:rPr>
          <w:lang w:val="de-DE"/>
        </w:rPr>
        <w:t xml:space="preserve">zeigt Ihnen </w:t>
      </w:r>
      <w:r w:rsidR="00655BA3" w:rsidRPr="009567BF">
        <w:rPr>
          <w:b/>
          <w:lang w:val="de-DE"/>
        </w:rPr>
        <w:t>ungefähr</w:t>
      </w:r>
      <w:r w:rsidRPr="001F091D">
        <w:rPr>
          <w:lang w:val="de-DE"/>
        </w:rPr>
        <w:t>, wie</w:t>
      </w:r>
      <w:r w:rsidR="00D908C1">
        <w:rPr>
          <w:lang w:val="de-DE"/>
        </w:rPr>
        <w:t xml:space="preserve"> </w:t>
      </w:r>
      <w:r w:rsidRPr="001F091D">
        <w:rPr>
          <w:lang w:val="de-DE"/>
        </w:rPr>
        <w:t>viel Insulin</w:t>
      </w:r>
      <w:r w:rsidR="00F356E5">
        <w:rPr>
          <w:lang w:val="de-DE"/>
        </w:rPr>
        <w:t xml:space="preserve"> </w:t>
      </w:r>
      <w:r w:rsidR="00655BA3">
        <w:rPr>
          <w:lang w:val="de-DE"/>
        </w:rPr>
        <w:t xml:space="preserve">noch </w:t>
      </w:r>
      <w:r w:rsidR="00F356E5">
        <w:rPr>
          <w:lang w:val="de-DE"/>
        </w:rPr>
        <w:t>in</w:t>
      </w:r>
      <w:r w:rsidRPr="001F091D">
        <w:rPr>
          <w:lang w:val="de-DE"/>
        </w:rPr>
        <w:t xml:space="preserve"> </w:t>
      </w:r>
      <w:r w:rsidR="00655BA3">
        <w:rPr>
          <w:lang w:val="de-DE"/>
        </w:rPr>
        <w:t>Ihre</w:t>
      </w:r>
      <w:r w:rsidRPr="001F091D">
        <w:rPr>
          <w:lang w:val="de-DE"/>
        </w:rPr>
        <w:t xml:space="preserve">m </w:t>
      </w:r>
      <w:r w:rsidR="00655BA3">
        <w:rPr>
          <w:lang w:val="de-DE"/>
        </w:rPr>
        <w:t>P</w:t>
      </w:r>
      <w:r w:rsidRPr="001F091D">
        <w:rPr>
          <w:lang w:val="de-DE"/>
        </w:rPr>
        <w:t xml:space="preserve">en </w:t>
      </w:r>
      <w:r w:rsidR="00655BA3">
        <w:rPr>
          <w:lang w:val="de-DE"/>
        </w:rPr>
        <w:t>enthalten</w:t>
      </w:r>
      <w:r w:rsidR="00655BA3" w:rsidRPr="001F091D">
        <w:rPr>
          <w:lang w:val="de-DE"/>
        </w:rPr>
        <w:t xml:space="preserve"> </w:t>
      </w:r>
      <w:r w:rsidRPr="001F091D">
        <w:rPr>
          <w:lang w:val="de-DE"/>
        </w:rPr>
        <w:t>ist.</w:t>
      </w:r>
    </w:p>
    <w:p w14:paraId="1D26C6AE" w14:textId="77777777" w:rsidR="00655BA3" w:rsidRDefault="00655BA3" w:rsidP="00820202">
      <w:pPr>
        <w:ind w:left="567" w:hanging="567"/>
        <w:rPr>
          <w:lang w:val="de-DE"/>
        </w:rPr>
      </w:pPr>
    </w:p>
    <w:bookmarkStart w:id="88" w:name="_MON_1494312760"/>
    <w:bookmarkEnd w:id="88"/>
    <w:p w14:paraId="1D26C6AF" w14:textId="77777777" w:rsidR="00655BA3" w:rsidRPr="001F091D" w:rsidRDefault="00655BA3" w:rsidP="00820202">
      <w:pPr>
        <w:ind w:left="567" w:hanging="567"/>
        <w:rPr>
          <w:lang w:val="de-DE"/>
        </w:rPr>
      </w:pPr>
      <w:r w:rsidRPr="00896CA7">
        <w:rPr>
          <w:noProof w:val="0"/>
          <w:color w:val="075095"/>
          <w:szCs w:val="22"/>
          <w:lang w:val="en-GB"/>
        </w:rPr>
        <w:object w:dxaOrig="1693" w:dyaOrig="1716" w14:anchorId="1D26C8AC">
          <v:shape id="_x0000_i1057" type="#_x0000_t75" style="width:85.5pt;height:85.5pt" o:ole="">
            <v:imagedata r:id="rId72" o:title=""/>
          </v:shape>
          <o:OLEObject Type="Embed" ProgID="Word.Document.12" ShapeID="_x0000_i1057" DrawAspect="Content" ObjectID="_1806837245" r:id="rId73">
            <o:FieldCodes>\s</o:FieldCodes>
          </o:OLEObject>
        </w:object>
      </w:r>
    </w:p>
    <w:p w14:paraId="1D26C6B0" w14:textId="77777777" w:rsidR="001A1F40" w:rsidRPr="009567BF" w:rsidRDefault="001A1F40" w:rsidP="00F345A1">
      <w:pPr>
        <w:widowControl w:val="0"/>
        <w:suppressAutoHyphens w:val="0"/>
        <w:ind w:left="567" w:hanging="567"/>
        <w:rPr>
          <w:b/>
          <w:lang w:val="de-DE"/>
        </w:rPr>
      </w:pPr>
    </w:p>
    <w:p w14:paraId="1D26C6B1" w14:textId="77777777" w:rsidR="00655BA3" w:rsidRPr="009567BF" w:rsidRDefault="00655BA3" w:rsidP="00F345A1">
      <w:pPr>
        <w:widowControl w:val="0"/>
        <w:suppressAutoHyphens w:val="0"/>
        <w:ind w:left="567" w:hanging="567"/>
        <w:rPr>
          <w:b/>
          <w:lang w:val="de-DE"/>
        </w:rPr>
      </w:pPr>
      <w:r w:rsidRPr="009567BF">
        <w:rPr>
          <w:b/>
          <w:lang w:val="de-DE"/>
        </w:rPr>
        <w:t xml:space="preserve">Um präzise abzulesen, wieviel Insulin noch übrig ist, </w:t>
      </w:r>
      <w:r w:rsidRPr="002F51F4">
        <w:rPr>
          <w:lang w:val="de-DE"/>
        </w:rPr>
        <w:t>verwenden Sie die Dosisanzeige</w:t>
      </w:r>
      <w:r w:rsidR="004551E0" w:rsidRPr="002F51F4">
        <w:rPr>
          <w:lang w:val="de-DE"/>
        </w:rPr>
        <w:t>:</w:t>
      </w:r>
    </w:p>
    <w:p w14:paraId="1D26C6B2" w14:textId="77777777" w:rsidR="001B3935" w:rsidRPr="001F091D" w:rsidRDefault="001A1F40" w:rsidP="00D44DE5">
      <w:pPr>
        <w:tabs>
          <w:tab w:val="clear" w:pos="567"/>
        </w:tabs>
        <w:rPr>
          <w:lang w:val="de-DE"/>
        </w:rPr>
      </w:pPr>
      <w:r w:rsidRPr="001F091D">
        <w:rPr>
          <w:lang w:val="de-DE"/>
        </w:rPr>
        <w:t>Drehen Sie den Dosis</w:t>
      </w:r>
      <w:r w:rsidR="00655BA3">
        <w:rPr>
          <w:lang w:val="de-DE"/>
        </w:rPr>
        <w:t>einstellring</w:t>
      </w:r>
      <w:r w:rsidRPr="001F091D">
        <w:rPr>
          <w:lang w:val="de-DE"/>
        </w:rPr>
        <w:t xml:space="preserve"> </w:t>
      </w:r>
      <w:r w:rsidR="00F356E5">
        <w:rPr>
          <w:lang w:val="de-DE"/>
        </w:rPr>
        <w:t xml:space="preserve">, bis </w:t>
      </w:r>
      <w:r w:rsidRPr="009567BF">
        <w:rPr>
          <w:b/>
          <w:lang w:val="de-DE"/>
        </w:rPr>
        <w:t xml:space="preserve">die Dosisanzeige </w:t>
      </w:r>
      <w:r w:rsidR="00655BA3" w:rsidRPr="009567BF">
        <w:rPr>
          <w:b/>
          <w:lang w:val="de-DE"/>
        </w:rPr>
        <w:t>stoppt</w:t>
      </w:r>
      <w:r w:rsidRPr="009567BF">
        <w:rPr>
          <w:b/>
          <w:lang w:val="de-DE"/>
        </w:rPr>
        <w:t>.</w:t>
      </w:r>
      <w:r w:rsidRPr="001F091D">
        <w:rPr>
          <w:lang w:val="de-DE"/>
        </w:rPr>
        <w:t xml:space="preserve"> </w:t>
      </w:r>
      <w:r w:rsidR="00655BA3">
        <w:rPr>
          <w:lang w:val="de-DE"/>
        </w:rPr>
        <w:t xml:space="preserve">Falls sie 80 anzeigt, sind </w:t>
      </w:r>
      <w:r w:rsidR="00655BA3" w:rsidRPr="009567BF">
        <w:rPr>
          <w:b/>
          <w:lang w:val="de-DE"/>
        </w:rPr>
        <w:t>mindestens 80 Einheiten</w:t>
      </w:r>
      <w:r w:rsidR="00655BA3">
        <w:rPr>
          <w:lang w:val="de-DE"/>
        </w:rPr>
        <w:t xml:space="preserve"> in Ihrem Pen übrig. </w:t>
      </w:r>
      <w:r w:rsidR="00AF53F2">
        <w:rPr>
          <w:lang w:val="de-DE"/>
        </w:rPr>
        <w:t xml:space="preserve">Falls sie </w:t>
      </w:r>
      <w:r w:rsidR="00AF53F2" w:rsidRPr="009567BF">
        <w:rPr>
          <w:b/>
          <w:lang w:val="de-DE"/>
        </w:rPr>
        <w:t>weniger als 80</w:t>
      </w:r>
      <w:r w:rsidR="00AF53F2">
        <w:rPr>
          <w:lang w:val="de-DE"/>
        </w:rPr>
        <w:t xml:space="preserve"> anzeigt, entspricht die angezeigte Zahl der Anzahl der in Ihrem Pen verbliebenen Einheiten.</w:t>
      </w:r>
    </w:p>
    <w:p w14:paraId="1D26C6B3" w14:textId="77777777" w:rsidR="001A1F40" w:rsidRPr="001F091D" w:rsidRDefault="001A1F40" w:rsidP="009567BF">
      <w:pPr>
        <w:ind w:left="567" w:hanging="567"/>
        <w:rPr>
          <w:lang w:val="de-DE"/>
        </w:rPr>
      </w:pPr>
    </w:p>
    <w:p w14:paraId="1D26C6B4" w14:textId="27773CF6" w:rsidR="00AF53F2" w:rsidRDefault="00AF53F2" w:rsidP="007B1CA5">
      <w:pPr>
        <w:ind w:left="567" w:hanging="567"/>
        <w:rPr>
          <w:lang w:val="de-DE"/>
        </w:rPr>
      </w:pPr>
      <w:r>
        <w:rPr>
          <w:lang w:val="de-DE"/>
        </w:rPr>
        <w:t xml:space="preserve">Drehen </w:t>
      </w:r>
      <w:r w:rsidR="002D6359">
        <w:rPr>
          <w:lang w:val="de-DE"/>
        </w:rPr>
        <w:t>S</w:t>
      </w:r>
      <w:r>
        <w:rPr>
          <w:lang w:val="de-DE"/>
        </w:rPr>
        <w:t xml:space="preserve">ie den Dosiseinstellring zurück, bis die Dosisanzeige 0 anzeigt. </w:t>
      </w:r>
    </w:p>
    <w:p w14:paraId="1D26C6B5" w14:textId="77777777" w:rsidR="00AF53F2" w:rsidRDefault="00AF53F2" w:rsidP="007B1CA5">
      <w:pPr>
        <w:ind w:left="567" w:hanging="567"/>
        <w:rPr>
          <w:lang w:val="de-DE"/>
        </w:rPr>
      </w:pPr>
    </w:p>
    <w:p w14:paraId="1D26C6B6" w14:textId="77777777" w:rsidR="00AF53F2" w:rsidRDefault="00AF53F2" w:rsidP="002F51F4">
      <w:pPr>
        <w:tabs>
          <w:tab w:val="clear" w:pos="567"/>
        </w:tabs>
        <w:rPr>
          <w:lang w:val="de-DE"/>
        </w:rPr>
      </w:pPr>
      <w:r w:rsidRPr="00AF53F2">
        <w:rPr>
          <w:lang w:val="de-DE"/>
        </w:rPr>
        <w:t>Falls Sie mehr Insulin benötigen als die in Ihrem Pen verbliebenen Einheiten, können Sie die Dosis zwischen zwei Pens aufteilen.</w:t>
      </w:r>
      <w:r>
        <w:rPr>
          <w:lang w:val="de-DE"/>
        </w:rPr>
        <w:t xml:space="preserve"> </w:t>
      </w:r>
    </w:p>
    <w:p w14:paraId="1D26C6B7" w14:textId="77777777" w:rsidR="00AF53F2" w:rsidRDefault="00AF53F2" w:rsidP="007B1CA5">
      <w:pPr>
        <w:ind w:left="567" w:hanging="567"/>
        <w:rPr>
          <w:lang w:val="de-DE"/>
        </w:rPr>
      </w:pPr>
    </w:p>
    <w:bookmarkStart w:id="89" w:name="_MON_1494312772"/>
    <w:bookmarkEnd w:id="89"/>
    <w:p w14:paraId="1D26C6B8" w14:textId="77777777" w:rsidR="00AF53F2" w:rsidRDefault="00D53022" w:rsidP="00F345A1">
      <w:pPr>
        <w:widowControl w:val="0"/>
        <w:suppressAutoHyphens w:val="0"/>
        <w:ind w:left="567" w:hanging="567"/>
        <w:rPr>
          <w:lang w:val="de-DE"/>
        </w:rPr>
      </w:pPr>
      <w:r w:rsidRPr="00E9057B">
        <w:rPr>
          <w:lang w:val="en-GB"/>
        </w:rPr>
        <w:object w:dxaOrig="1693" w:dyaOrig="3096" w14:anchorId="1D26C8AD">
          <v:shape id="_x0000_i1058" type="#_x0000_t75" style="width:85.5pt;height:153.5pt" o:ole="">
            <v:imagedata r:id="rId74" o:title=""/>
          </v:shape>
          <o:OLEObject Type="Embed" ProgID="Word.Document.12" ShapeID="_x0000_i1058" DrawAspect="Content" ObjectID="_1806837246" r:id="rId75">
            <o:FieldCodes>\s</o:FieldCodes>
          </o:OLEObject>
        </w:object>
      </w:r>
    </w:p>
    <w:p w14:paraId="1D26C6B9" w14:textId="77777777" w:rsidR="00AF53F2" w:rsidRDefault="00AF53F2" w:rsidP="00F345A1">
      <w:pPr>
        <w:widowControl w:val="0"/>
        <w:suppressAutoHyphens w:val="0"/>
        <w:ind w:left="567" w:hanging="567"/>
        <w:rPr>
          <w:lang w:val="de-DE"/>
        </w:rPr>
      </w:pPr>
    </w:p>
    <w:p w14:paraId="1D26C6BA" w14:textId="77777777" w:rsidR="00D53022" w:rsidRPr="00D53022" w:rsidRDefault="00D53022" w:rsidP="00D53022">
      <w:pPr>
        <w:widowControl w:val="0"/>
        <w:numPr>
          <w:ilvl w:val="0"/>
          <w:numId w:val="37"/>
        </w:numPr>
        <w:tabs>
          <w:tab w:val="clear" w:pos="927"/>
        </w:tabs>
        <w:suppressAutoHyphens w:val="0"/>
        <w:ind w:left="567" w:hanging="567"/>
        <w:rPr>
          <w:b/>
          <w:lang w:val="de-DE"/>
        </w:rPr>
      </w:pPr>
      <w:r w:rsidRPr="00D53022">
        <w:rPr>
          <w:b/>
          <w:lang w:val="de-DE"/>
        </w:rPr>
        <w:t>Führen Sie die Berechnung sehr sorgfältig durch, wenn Sie Ihre Dosis aufteilen.</w:t>
      </w:r>
    </w:p>
    <w:p w14:paraId="1D26C6BB" w14:textId="77777777" w:rsidR="00D53022" w:rsidRDefault="001B3935" w:rsidP="00C42ABD">
      <w:pPr>
        <w:widowControl w:val="0"/>
        <w:suppressAutoHyphens w:val="0"/>
        <w:ind w:left="567" w:hanging="567"/>
        <w:rPr>
          <w:lang w:val="de-DE"/>
        </w:rPr>
      </w:pPr>
      <w:r>
        <w:rPr>
          <w:lang w:val="de-DE"/>
        </w:rPr>
        <w:tab/>
      </w:r>
      <w:r w:rsidR="00D53022" w:rsidRPr="00D53022">
        <w:rPr>
          <w:lang w:val="de-DE"/>
        </w:rPr>
        <w:t>Wenn Sie sich nicht sicher sind, injizieren Sie sich die vollständige Dosis mit einem neuen Pen. Wenn Sie die Dosis falsch aufteilen, werden Sie zu wenig oder zu viel Insulin injizieren, was zu einem zu hohen oder zu niedrigen Blutzuckerspiegel führen kann.</w:t>
      </w:r>
    </w:p>
    <w:p w14:paraId="1D26C6BC" w14:textId="77777777" w:rsidR="00D53022" w:rsidRDefault="00D53022" w:rsidP="00F345A1">
      <w:pPr>
        <w:widowControl w:val="0"/>
        <w:suppressAutoHyphens w:val="0"/>
        <w:ind w:left="567" w:hanging="567"/>
        <w:rPr>
          <w:lang w:val="de-DE"/>
        </w:rPr>
      </w:pPr>
    </w:p>
    <w:p w14:paraId="1D26C6BD" w14:textId="77777777" w:rsidR="001B3935" w:rsidRPr="001F091D" w:rsidRDefault="001B3935" w:rsidP="00F345A1">
      <w:pPr>
        <w:widowControl w:val="0"/>
        <w:suppressAutoHyphens w:val="0"/>
        <w:ind w:left="567" w:hanging="567"/>
        <w:rPr>
          <w:lang w:val="de-DE"/>
        </w:rPr>
      </w:pPr>
    </w:p>
    <w:p w14:paraId="1D26C6BE" w14:textId="77777777" w:rsidR="001A1F40" w:rsidRPr="001F091D" w:rsidRDefault="001A1F40" w:rsidP="00F345A1">
      <w:pPr>
        <w:widowControl w:val="0"/>
        <w:suppressAutoHyphens w:val="0"/>
        <w:rPr>
          <w:b/>
          <w:bCs/>
          <w:noProof w:val="0"/>
          <w:szCs w:val="22"/>
          <w:lang w:val="de-DE"/>
        </w:rPr>
      </w:pPr>
      <w:r w:rsidRPr="001F091D">
        <w:rPr>
          <w:b/>
          <w:bCs/>
          <w:noProof w:val="0"/>
          <w:szCs w:val="22"/>
          <w:lang w:val="de-DE"/>
        </w:rPr>
        <w:t>Injizieren Ihrer Dosis</w:t>
      </w:r>
    </w:p>
    <w:p w14:paraId="1D26C6BF" w14:textId="77777777" w:rsidR="001A1F40" w:rsidRPr="001F091D" w:rsidRDefault="001A1F40" w:rsidP="00F345A1">
      <w:pPr>
        <w:widowControl w:val="0"/>
        <w:suppressAutoHyphens w:val="0"/>
        <w:rPr>
          <w:lang w:val="de-DE"/>
        </w:rPr>
      </w:pPr>
    </w:p>
    <w:p w14:paraId="1D26C6C0" w14:textId="77777777" w:rsidR="001A1F40" w:rsidRPr="001F091D" w:rsidRDefault="001A1F40" w:rsidP="00F345A1">
      <w:pPr>
        <w:widowControl w:val="0"/>
        <w:tabs>
          <w:tab w:val="clear" w:pos="567"/>
          <w:tab w:val="left" w:pos="600"/>
        </w:tabs>
        <w:suppressAutoHyphens w:val="0"/>
        <w:rPr>
          <w:b/>
          <w:noProof w:val="0"/>
          <w:lang w:val="de-DE"/>
        </w:rPr>
      </w:pPr>
      <w:r w:rsidRPr="001F091D">
        <w:rPr>
          <w:b/>
          <w:noProof w:val="0"/>
          <w:lang w:val="de-DE"/>
        </w:rPr>
        <w:t>Stellen Sie sicher, dass Sie Ihre vollständige Dosis erhalten, indem Sie die richtige Injektionstechnik anwenden.</w:t>
      </w:r>
    </w:p>
    <w:p w14:paraId="1D26C6C1" w14:textId="77777777" w:rsidR="001A1F40" w:rsidRPr="001F091D" w:rsidRDefault="001A1F40" w:rsidP="00F345A1">
      <w:pPr>
        <w:widowControl w:val="0"/>
        <w:suppressAutoHyphens w:val="0"/>
        <w:rPr>
          <w:lang w:val="de-DE"/>
        </w:rPr>
      </w:pPr>
    </w:p>
    <w:p w14:paraId="1D26C6C2" w14:textId="77777777" w:rsidR="00D53022" w:rsidRDefault="00D53022" w:rsidP="00D53022">
      <w:pPr>
        <w:pStyle w:val="Body"/>
        <w:suppressAutoHyphens w:val="0"/>
        <w:ind w:left="567" w:hanging="567"/>
        <w:rPr>
          <w:rFonts w:ascii="Times New Roman" w:hAnsi="Times New Roman"/>
          <w:color w:val="auto"/>
          <w:sz w:val="22"/>
          <w:szCs w:val="22"/>
          <w:lang w:val="de-DE"/>
        </w:rPr>
      </w:pPr>
      <w:r>
        <w:rPr>
          <w:rFonts w:ascii="Times New Roman" w:hAnsi="Times New Roman"/>
          <w:b/>
          <w:color w:val="auto"/>
          <w:sz w:val="22"/>
          <w:lang w:val="de-DE"/>
        </w:rPr>
        <w:t>J</w:t>
      </w:r>
      <w:r w:rsidR="001A1F40" w:rsidRPr="001F091D">
        <w:rPr>
          <w:rFonts w:ascii="Times New Roman" w:hAnsi="Times New Roman"/>
          <w:b/>
          <w:color w:val="auto"/>
          <w:sz w:val="22"/>
          <w:lang w:val="de-DE"/>
        </w:rPr>
        <w:tab/>
      </w:r>
      <w:r w:rsidR="001A1F40" w:rsidRPr="001F091D">
        <w:rPr>
          <w:rFonts w:ascii="Times New Roman" w:hAnsi="Times New Roman"/>
          <w:color w:val="auto"/>
          <w:sz w:val="22"/>
          <w:szCs w:val="22"/>
          <w:lang w:val="de-DE"/>
        </w:rPr>
        <w:t xml:space="preserve">Stechen Sie die Nadel in Ihre Haut, wie Ihr Arzt oder </w:t>
      </w:r>
      <w:r w:rsidR="00770A5C">
        <w:rPr>
          <w:rFonts w:ascii="Times New Roman" w:hAnsi="Times New Roman"/>
          <w:color w:val="auto"/>
          <w:sz w:val="22"/>
          <w:szCs w:val="22"/>
          <w:lang w:val="de-DE"/>
        </w:rPr>
        <w:t>das medizinische Fachpersonal</w:t>
      </w:r>
      <w:r w:rsidR="00770A5C" w:rsidRPr="001F091D">
        <w:rPr>
          <w:rFonts w:ascii="Times New Roman" w:hAnsi="Times New Roman"/>
          <w:color w:val="auto"/>
          <w:sz w:val="22"/>
          <w:szCs w:val="22"/>
          <w:lang w:val="de-DE"/>
        </w:rPr>
        <w:t xml:space="preserve"> </w:t>
      </w:r>
      <w:r w:rsidR="001A1F40" w:rsidRPr="001F091D">
        <w:rPr>
          <w:rFonts w:ascii="Times New Roman" w:hAnsi="Times New Roman"/>
          <w:color w:val="auto"/>
          <w:sz w:val="22"/>
          <w:szCs w:val="22"/>
          <w:lang w:val="de-DE"/>
        </w:rPr>
        <w:t>es Ihnen gezeigt hat.</w:t>
      </w:r>
      <w:r w:rsidR="001A1F40" w:rsidRPr="001F091D">
        <w:rPr>
          <w:b/>
          <w:color w:val="auto"/>
          <w:lang w:val="de-DE"/>
        </w:rPr>
        <w:t xml:space="preserve"> </w:t>
      </w:r>
      <w:r w:rsidR="001A1F40" w:rsidRPr="001F091D">
        <w:rPr>
          <w:rFonts w:ascii="Times New Roman" w:hAnsi="Times New Roman"/>
          <w:color w:val="auto"/>
          <w:sz w:val="22"/>
          <w:szCs w:val="22"/>
          <w:lang w:val="de-DE"/>
        </w:rPr>
        <w:t xml:space="preserve">Achten Sie darauf, dass Sie die Dosisanzeige sehen können. </w:t>
      </w:r>
      <w:r w:rsidRPr="009567BF">
        <w:rPr>
          <w:rFonts w:ascii="Times New Roman" w:hAnsi="Times New Roman"/>
          <w:color w:val="auto"/>
          <w:sz w:val="22"/>
          <w:szCs w:val="22"/>
          <w:lang w:val="de-DE"/>
        </w:rPr>
        <w:t xml:space="preserve">Berühren Sie die Dosisanzeige nicht mit Ihren Fingern. Dies könnte die Injektion unterbrechen. </w:t>
      </w:r>
    </w:p>
    <w:p w14:paraId="1D26C6C3" w14:textId="77777777" w:rsidR="00D53022" w:rsidRPr="009567BF" w:rsidRDefault="00D53022" w:rsidP="00D53022">
      <w:pPr>
        <w:pStyle w:val="Body"/>
        <w:suppressAutoHyphens w:val="0"/>
        <w:ind w:left="567" w:hanging="567"/>
        <w:rPr>
          <w:rFonts w:ascii="Times New Roman" w:hAnsi="Times New Roman"/>
          <w:color w:val="auto"/>
          <w:sz w:val="22"/>
          <w:szCs w:val="22"/>
          <w:lang w:val="de-DE"/>
        </w:rPr>
      </w:pPr>
    </w:p>
    <w:p w14:paraId="1D26C6C4" w14:textId="77777777" w:rsidR="001A1F40" w:rsidRPr="001F091D" w:rsidRDefault="00D53022" w:rsidP="007B1CA5">
      <w:pPr>
        <w:pStyle w:val="Body"/>
        <w:tabs>
          <w:tab w:val="left" w:pos="567"/>
        </w:tabs>
        <w:suppressAutoHyphens w:val="0"/>
        <w:spacing w:line="240" w:lineRule="auto"/>
        <w:ind w:left="567" w:hanging="567"/>
        <w:rPr>
          <w:rFonts w:ascii="Times New Roman" w:hAnsi="Times New Roman"/>
          <w:color w:val="auto"/>
          <w:sz w:val="22"/>
          <w:szCs w:val="22"/>
          <w:lang w:val="de-DE"/>
        </w:rPr>
      </w:pPr>
      <w:r>
        <w:rPr>
          <w:rFonts w:ascii="Times New Roman" w:hAnsi="Times New Roman"/>
          <w:color w:val="auto"/>
          <w:sz w:val="22"/>
          <w:szCs w:val="22"/>
          <w:lang w:val="de-DE"/>
        </w:rPr>
        <w:tab/>
      </w:r>
      <w:r w:rsidR="001A1F40" w:rsidRPr="001F091D">
        <w:rPr>
          <w:rFonts w:ascii="Times New Roman" w:hAnsi="Times New Roman"/>
          <w:color w:val="auto"/>
          <w:sz w:val="22"/>
          <w:szCs w:val="22"/>
          <w:lang w:val="de-DE"/>
        </w:rPr>
        <w:t xml:space="preserve">Drücken Sie den </w:t>
      </w:r>
      <w:r>
        <w:rPr>
          <w:rFonts w:ascii="Times New Roman" w:hAnsi="Times New Roman"/>
          <w:color w:val="auto"/>
          <w:sz w:val="22"/>
          <w:szCs w:val="22"/>
          <w:lang w:val="de-DE"/>
        </w:rPr>
        <w:t>Injektions</w:t>
      </w:r>
      <w:r w:rsidR="001A1F40" w:rsidRPr="001F091D">
        <w:rPr>
          <w:rFonts w:ascii="Times New Roman" w:hAnsi="Times New Roman"/>
          <w:color w:val="auto"/>
          <w:sz w:val="22"/>
          <w:szCs w:val="22"/>
          <w:lang w:val="de-DE"/>
        </w:rPr>
        <w:t xml:space="preserve">knopf, bis die Dosisanzeige auf </w:t>
      </w:r>
      <w:r>
        <w:rPr>
          <w:rFonts w:ascii="Times New Roman" w:hAnsi="Times New Roman"/>
          <w:color w:val="auto"/>
          <w:sz w:val="22"/>
          <w:szCs w:val="22"/>
          <w:lang w:val="de-DE"/>
        </w:rPr>
        <w:t>0</w:t>
      </w:r>
      <w:r w:rsidR="001A1F40" w:rsidRPr="001F091D">
        <w:rPr>
          <w:rFonts w:ascii="Times New Roman" w:hAnsi="Times New Roman"/>
          <w:color w:val="auto"/>
          <w:sz w:val="22"/>
          <w:szCs w:val="22"/>
          <w:lang w:val="de-DE"/>
        </w:rPr>
        <w:t xml:space="preserve"> zurückgeht. Die 0 </w:t>
      </w:r>
      <w:r>
        <w:rPr>
          <w:rFonts w:ascii="Times New Roman" w:hAnsi="Times New Roman"/>
          <w:color w:val="auto"/>
          <w:sz w:val="22"/>
          <w:szCs w:val="22"/>
          <w:lang w:val="de-DE"/>
        </w:rPr>
        <w:t>muss auf der Höhe</w:t>
      </w:r>
      <w:r w:rsidR="001A1F40" w:rsidRPr="001F091D">
        <w:rPr>
          <w:rFonts w:ascii="Times New Roman" w:hAnsi="Times New Roman"/>
          <w:color w:val="auto"/>
          <w:sz w:val="22"/>
          <w:szCs w:val="22"/>
          <w:lang w:val="de-DE"/>
        </w:rPr>
        <w:t xml:space="preserve"> der </w:t>
      </w:r>
      <w:r>
        <w:rPr>
          <w:rFonts w:ascii="Times New Roman" w:hAnsi="Times New Roman"/>
          <w:color w:val="auto"/>
          <w:sz w:val="22"/>
          <w:szCs w:val="22"/>
          <w:lang w:val="de-DE"/>
        </w:rPr>
        <w:t>Dosism</w:t>
      </w:r>
      <w:r w:rsidR="001A1F40" w:rsidRPr="001F091D">
        <w:rPr>
          <w:rFonts w:ascii="Times New Roman" w:hAnsi="Times New Roman"/>
          <w:color w:val="auto"/>
          <w:sz w:val="22"/>
          <w:szCs w:val="22"/>
          <w:lang w:val="de-DE"/>
        </w:rPr>
        <w:t>arkierung</w:t>
      </w:r>
      <w:r>
        <w:rPr>
          <w:rFonts w:ascii="Times New Roman" w:hAnsi="Times New Roman"/>
          <w:color w:val="auto"/>
          <w:sz w:val="22"/>
          <w:szCs w:val="22"/>
          <w:lang w:val="de-DE"/>
        </w:rPr>
        <w:t xml:space="preserve"> erscheinen. Dann</w:t>
      </w:r>
      <w:r w:rsidR="001A1F40" w:rsidRPr="001F091D">
        <w:rPr>
          <w:rFonts w:ascii="Times New Roman" w:hAnsi="Times New Roman"/>
          <w:color w:val="auto"/>
          <w:sz w:val="22"/>
          <w:szCs w:val="22"/>
          <w:lang w:val="de-DE"/>
        </w:rPr>
        <w:t xml:space="preserve"> können </w:t>
      </w:r>
      <w:r>
        <w:rPr>
          <w:rFonts w:ascii="Times New Roman" w:hAnsi="Times New Roman"/>
          <w:color w:val="auto"/>
          <w:sz w:val="22"/>
          <w:szCs w:val="22"/>
          <w:lang w:val="de-DE"/>
        </w:rPr>
        <w:t xml:space="preserve">Sie </w:t>
      </w:r>
      <w:r w:rsidR="001A1F40" w:rsidRPr="001F091D">
        <w:rPr>
          <w:rFonts w:ascii="Times New Roman" w:hAnsi="Times New Roman"/>
          <w:color w:val="auto"/>
          <w:sz w:val="22"/>
          <w:szCs w:val="22"/>
          <w:lang w:val="de-DE"/>
        </w:rPr>
        <w:t>ein</w:t>
      </w:r>
      <w:r w:rsidR="00A86D72">
        <w:rPr>
          <w:rFonts w:ascii="Times New Roman" w:hAnsi="Times New Roman"/>
          <w:color w:val="auto"/>
          <w:sz w:val="22"/>
          <w:szCs w:val="22"/>
          <w:lang w:val="de-DE"/>
        </w:rPr>
        <w:t>en</w:t>
      </w:r>
      <w:r w:rsidR="001A1F40" w:rsidRPr="001F091D">
        <w:rPr>
          <w:rFonts w:ascii="Times New Roman" w:hAnsi="Times New Roman"/>
          <w:color w:val="auto"/>
          <w:sz w:val="22"/>
          <w:szCs w:val="22"/>
          <w:lang w:val="de-DE"/>
        </w:rPr>
        <w:t xml:space="preserve"> Klick hören oder fühlen. </w:t>
      </w:r>
    </w:p>
    <w:p w14:paraId="1D26C6C5" w14:textId="77777777" w:rsidR="001A1F40" w:rsidRPr="001F091D" w:rsidRDefault="001A1F40" w:rsidP="00F345A1">
      <w:pPr>
        <w:pStyle w:val="Body"/>
        <w:tabs>
          <w:tab w:val="left" w:pos="567"/>
        </w:tabs>
        <w:suppressAutoHyphens w:val="0"/>
        <w:spacing w:line="240" w:lineRule="auto"/>
        <w:rPr>
          <w:rFonts w:ascii="Times New Roman" w:hAnsi="Times New Roman"/>
          <w:color w:val="auto"/>
          <w:sz w:val="22"/>
          <w:lang w:val="de-DE"/>
        </w:rPr>
      </w:pPr>
    </w:p>
    <w:p w14:paraId="1D26C6C6" w14:textId="77777777" w:rsidR="001A1F40" w:rsidRPr="001F091D" w:rsidRDefault="001A1F40" w:rsidP="00A40367">
      <w:pPr>
        <w:ind w:left="567" w:hanging="567"/>
        <w:rPr>
          <w:noProof w:val="0"/>
          <w:lang w:val="de-DE"/>
        </w:rPr>
      </w:pPr>
      <w:r w:rsidRPr="001F091D">
        <w:rPr>
          <w:noProof w:val="0"/>
          <w:lang w:val="de-DE"/>
        </w:rPr>
        <w:t>•</w:t>
      </w:r>
      <w:r w:rsidRPr="001F091D">
        <w:rPr>
          <w:noProof w:val="0"/>
          <w:lang w:val="de-DE"/>
        </w:rPr>
        <w:tab/>
        <w:t xml:space="preserve">Nachdem die Dosisanzeige auf </w:t>
      </w:r>
      <w:r w:rsidR="00A86D72">
        <w:rPr>
          <w:noProof w:val="0"/>
          <w:lang w:val="de-DE"/>
        </w:rPr>
        <w:t>0</w:t>
      </w:r>
      <w:r w:rsidR="00A86D72" w:rsidRPr="001F091D">
        <w:rPr>
          <w:noProof w:val="0"/>
          <w:lang w:val="de-DE"/>
        </w:rPr>
        <w:t xml:space="preserve"> </w:t>
      </w:r>
      <w:r w:rsidRPr="001F091D">
        <w:rPr>
          <w:noProof w:val="0"/>
          <w:lang w:val="de-DE"/>
        </w:rPr>
        <w:t xml:space="preserve">zurückgegangen ist, lassen Sie die Nadel für </w:t>
      </w:r>
      <w:r w:rsidRPr="001F091D">
        <w:rPr>
          <w:b/>
          <w:noProof w:val="0"/>
          <w:lang w:val="de-DE"/>
        </w:rPr>
        <w:t>mindestens 6 Sekunden</w:t>
      </w:r>
      <w:r w:rsidRPr="001F091D">
        <w:rPr>
          <w:noProof w:val="0"/>
          <w:lang w:val="de-DE"/>
        </w:rPr>
        <w:t xml:space="preserve"> unter der Haut, um sicherzustellen, dass Sie Ihre vollständige Dosis erhalten.</w:t>
      </w:r>
    </w:p>
    <w:p w14:paraId="1D26C6C7" w14:textId="77777777" w:rsidR="001A1F40" w:rsidRPr="001F091D" w:rsidRDefault="001A1F40" w:rsidP="00F345A1">
      <w:pPr>
        <w:widowControl w:val="0"/>
        <w:suppressAutoHyphens w:val="0"/>
        <w:rPr>
          <w:noProof w:val="0"/>
          <w:lang w:val="de-DE"/>
        </w:rPr>
      </w:pPr>
    </w:p>
    <w:bookmarkStart w:id="90" w:name="_MON_1494312804"/>
    <w:bookmarkEnd w:id="90"/>
    <w:p w14:paraId="1D26C6C8" w14:textId="77777777" w:rsidR="001A1F40" w:rsidRPr="001F091D" w:rsidRDefault="00A86D72" w:rsidP="00F345A1">
      <w:pPr>
        <w:widowControl w:val="0"/>
        <w:suppressAutoHyphens w:val="0"/>
        <w:rPr>
          <w:noProof w:val="0"/>
          <w:lang w:val="de-DE"/>
        </w:rPr>
      </w:pPr>
      <w:r w:rsidRPr="00A86D72">
        <w:rPr>
          <w:noProof w:val="0"/>
          <w:color w:val="17365D"/>
          <w:lang w:val="en-GB"/>
        </w:rPr>
        <w:object w:dxaOrig="1693" w:dyaOrig="3096" w14:anchorId="1D26C8AE">
          <v:shape id="_x0000_i1059" type="#_x0000_t75" style="width:85.5pt;height:153.5pt" o:ole="">
            <v:imagedata r:id="rId76" o:title=""/>
          </v:shape>
          <o:OLEObject Type="Embed" ProgID="Word.Document.12" ShapeID="_x0000_i1059" DrawAspect="Content" ObjectID="_1806837247" r:id="rId77">
            <o:FieldCodes>\s</o:FieldCodes>
          </o:OLEObject>
        </w:object>
      </w:r>
    </w:p>
    <w:p w14:paraId="1D26C6C9" w14:textId="77777777" w:rsidR="001A1F40" w:rsidRPr="001F091D" w:rsidRDefault="001A1F40" w:rsidP="00F345A1">
      <w:pPr>
        <w:widowControl w:val="0"/>
        <w:suppressAutoHyphens w:val="0"/>
        <w:rPr>
          <w:noProof w:val="0"/>
          <w:lang w:val="de-DE"/>
        </w:rPr>
      </w:pPr>
    </w:p>
    <w:p w14:paraId="1D26C6CA" w14:textId="77777777" w:rsidR="001A1F40" w:rsidRPr="001F091D" w:rsidRDefault="00A86D72" w:rsidP="00F345A1">
      <w:pPr>
        <w:pStyle w:val="Body"/>
        <w:tabs>
          <w:tab w:val="left" w:pos="567"/>
        </w:tabs>
        <w:suppressAutoHyphens w:val="0"/>
        <w:spacing w:line="240" w:lineRule="auto"/>
        <w:rPr>
          <w:rFonts w:ascii="Times New Roman" w:hAnsi="Times New Roman"/>
          <w:color w:val="auto"/>
          <w:sz w:val="22"/>
          <w:lang w:val="de-DE"/>
        </w:rPr>
      </w:pPr>
      <w:r>
        <w:rPr>
          <w:rFonts w:ascii="Times New Roman" w:hAnsi="Times New Roman"/>
          <w:b/>
          <w:color w:val="auto"/>
          <w:sz w:val="22"/>
          <w:lang w:val="de-DE"/>
        </w:rPr>
        <w:t>K</w:t>
      </w:r>
      <w:r w:rsidR="001A1F40" w:rsidRPr="001F091D">
        <w:rPr>
          <w:rFonts w:ascii="Times New Roman" w:hAnsi="Times New Roman"/>
          <w:b/>
          <w:color w:val="auto"/>
          <w:sz w:val="22"/>
          <w:lang w:val="de-DE"/>
        </w:rPr>
        <w:tab/>
      </w:r>
      <w:r w:rsidR="001A1F40" w:rsidRPr="001F091D">
        <w:rPr>
          <w:rFonts w:ascii="Times New Roman" w:hAnsi="Times New Roman"/>
          <w:color w:val="auto"/>
          <w:sz w:val="22"/>
          <w:lang w:val="de-DE"/>
        </w:rPr>
        <w:t>Ziehen Sie die Nadel aus der Haut.</w:t>
      </w:r>
    </w:p>
    <w:p w14:paraId="1D26C6CB" w14:textId="77777777" w:rsidR="001A1F40" w:rsidRPr="001F091D" w:rsidRDefault="001A1F40" w:rsidP="00F345A1">
      <w:pPr>
        <w:widowControl w:val="0"/>
        <w:tabs>
          <w:tab w:val="clear" w:pos="567"/>
          <w:tab w:val="left" w:pos="600"/>
        </w:tabs>
        <w:suppressAutoHyphens w:val="0"/>
        <w:rPr>
          <w:noProof w:val="0"/>
          <w:lang w:val="de-DE"/>
        </w:rPr>
      </w:pPr>
    </w:p>
    <w:p w14:paraId="1D26C6CC" w14:textId="77777777" w:rsidR="001A1F40" w:rsidRPr="001F091D" w:rsidRDefault="001A1F40" w:rsidP="00576469">
      <w:pPr>
        <w:widowControl w:val="0"/>
        <w:tabs>
          <w:tab w:val="clear" w:pos="567"/>
          <w:tab w:val="left" w:pos="600"/>
        </w:tabs>
        <w:suppressAutoHyphens w:val="0"/>
        <w:ind w:left="601" w:hanging="601"/>
        <w:rPr>
          <w:noProof w:val="0"/>
          <w:lang w:val="de-DE"/>
        </w:rPr>
      </w:pPr>
      <w:r w:rsidRPr="001F091D">
        <w:rPr>
          <w:noProof w:val="0"/>
          <w:lang w:val="de-DE"/>
        </w:rPr>
        <w:tab/>
        <w:t>Es kann passieren, dass Sie danach einen Tropfen Insulin an der Spitze der Nadel sehen. Dies ist normal und hat keinen Einfluss auf die Dosis, die Sie gerade erhalten haben.</w:t>
      </w:r>
    </w:p>
    <w:p w14:paraId="1D26C6CD" w14:textId="77777777" w:rsidR="001A1F40" w:rsidRPr="001F091D" w:rsidRDefault="001A1F40" w:rsidP="00F345A1">
      <w:pPr>
        <w:widowControl w:val="0"/>
        <w:suppressAutoHyphens w:val="0"/>
        <w:rPr>
          <w:noProof w:val="0"/>
          <w:lang w:val="de-DE"/>
        </w:rPr>
      </w:pPr>
    </w:p>
    <w:p w14:paraId="1D26C6CE" w14:textId="77777777" w:rsidR="001A1F40" w:rsidRDefault="001B0343" w:rsidP="007218D0">
      <w:pPr>
        <w:ind w:left="567" w:hanging="567"/>
        <w:rPr>
          <w:lang w:val="de-DE"/>
        </w:rPr>
      </w:pPr>
      <w:r>
        <w:rPr>
          <w:b/>
          <w:lang w:val="en-GB" w:eastAsia="en-GB"/>
        </w:rPr>
        <w:drawing>
          <wp:inline distT="0" distB="0" distL="0" distR="0" wp14:anchorId="1D26C8AF" wp14:editId="1D26C8B0">
            <wp:extent cx="161925" cy="1619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pic:spPr>
                </pic:pic>
              </a:graphicData>
            </a:graphic>
          </wp:inline>
        </w:drawing>
      </w:r>
      <w:r w:rsidR="00AC36CC" w:rsidRPr="00AC36CC">
        <w:rPr>
          <w:lang w:val="de-DE"/>
        </w:rPr>
        <w:tab/>
      </w:r>
      <w:r w:rsidR="001A1F40" w:rsidRPr="009567BF">
        <w:rPr>
          <w:b/>
          <w:lang w:val="de-DE"/>
        </w:rPr>
        <w:t>Entfernen Sie immer die Nadel nach jeder Injektion</w:t>
      </w:r>
      <w:r w:rsidR="00A86D72">
        <w:rPr>
          <w:lang w:val="de-DE"/>
        </w:rPr>
        <w:t>.</w:t>
      </w:r>
      <w:r w:rsidR="001A1F40" w:rsidRPr="00A86D72">
        <w:rPr>
          <w:lang w:val="de-DE"/>
        </w:rPr>
        <w:t xml:space="preserve"> </w:t>
      </w:r>
      <w:r w:rsidR="00A86D72">
        <w:rPr>
          <w:lang w:val="de-DE"/>
        </w:rPr>
        <w:t xml:space="preserve">Dies senkt das Risiko für Verunreinigungen, Infektionen, das Auslaufen von Insulin, verstopfte Nadeln und ungenaue Dosierungen. </w:t>
      </w:r>
      <w:r w:rsidR="001A1F40" w:rsidRPr="001F091D">
        <w:rPr>
          <w:lang w:val="de-DE"/>
        </w:rPr>
        <w:t xml:space="preserve">Wenn die Nadel verstopft ist, </w:t>
      </w:r>
      <w:r w:rsidR="00A86D72">
        <w:rPr>
          <w:lang w:val="de-DE"/>
        </w:rPr>
        <w:t>injizieren</w:t>
      </w:r>
      <w:r w:rsidR="00A86D72" w:rsidRPr="001F091D">
        <w:rPr>
          <w:lang w:val="de-DE"/>
        </w:rPr>
        <w:t xml:space="preserve"> </w:t>
      </w:r>
      <w:r w:rsidR="001A1F40" w:rsidRPr="001F091D">
        <w:rPr>
          <w:lang w:val="de-DE"/>
        </w:rPr>
        <w:t xml:space="preserve">Sie </w:t>
      </w:r>
      <w:r w:rsidR="00A86D72" w:rsidRPr="009567BF">
        <w:rPr>
          <w:b/>
          <w:lang w:val="de-DE"/>
        </w:rPr>
        <w:t>kein</w:t>
      </w:r>
      <w:r w:rsidR="001A1F40" w:rsidRPr="001F091D">
        <w:rPr>
          <w:lang w:val="de-DE"/>
        </w:rPr>
        <w:t xml:space="preserve"> I</w:t>
      </w:r>
      <w:r w:rsidR="00A86D72">
        <w:rPr>
          <w:lang w:val="de-DE"/>
        </w:rPr>
        <w:t>nsulin.</w:t>
      </w:r>
    </w:p>
    <w:p w14:paraId="1D26C6CF" w14:textId="77777777" w:rsidR="00A86D72" w:rsidRPr="001F091D" w:rsidRDefault="00A86D72" w:rsidP="007218D0">
      <w:pPr>
        <w:ind w:left="567" w:hanging="567"/>
        <w:rPr>
          <w:lang w:val="de-DE"/>
        </w:rPr>
      </w:pPr>
    </w:p>
    <w:bookmarkStart w:id="91" w:name="_MON_1494312826"/>
    <w:bookmarkEnd w:id="91"/>
    <w:p w14:paraId="1D26C6D0" w14:textId="77777777" w:rsidR="001A1F40" w:rsidRDefault="00A86D72" w:rsidP="00F345A1">
      <w:pPr>
        <w:widowControl w:val="0"/>
        <w:suppressAutoHyphens w:val="0"/>
        <w:rPr>
          <w:b/>
          <w:noProof w:val="0"/>
          <w:lang w:val="de-DE"/>
        </w:rPr>
      </w:pPr>
      <w:r w:rsidRPr="00A86D72">
        <w:rPr>
          <w:b/>
          <w:noProof w:val="0"/>
          <w:lang w:val="en-GB"/>
        </w:rPr>
        <w:object w:dxaOrig="1693" w:dyaOrig="1716" w14:anchorId="1D26C8B1">
          <v:shape id="_x0000_i1060" type="#_x0000_t75" style="width:85.5pt;height:85.5pt" o:ole="">
            <v:imagedata r:id="rId78" o:title=""/>
          </v:shape>
          <o:OLEObject Type="Embed" ProgID="Word.Document.12" ShapeID="_x0000_i1060" DrawAspect="Content" ObjectID="_1806837248" r:id="rId79">
            <o:FieldCodes>\s</o:FieldCodes>
          </o:OLEObject>
        </w:object>
      </w:r>
    </w:p>
    <w:p w14:paraId="1D26C6D1" w14:textId="77777777" w:rsidR="00A86D72" w:rsidRPr="001F091D" w:rsidRDefault="00A86D72" w:rsidP="00F345A1">
      <w:pPr>
        <w:widowControl w:val="0"/>
        <w:suppressAutoHyphens w:val="0"/>
        <w:rPr>
          <w:b/>
          <w:noProof w:val="0"/>
          <w:lang w:val="de-DE"/>
        </w:rPr>
      </w:pPr>
    </w:p>
    <w:p w14:paraId="1D26C6D2" w14:textId="77777777" w:rsidR="001A1F40" w:rsidRPr="001F091D" w:rsidRDefault="00A86D72" w:rsidP="00F01527">
      <w:pPr>
        <w:pStyle w:val="Body"/>
        <w:tabs>
          <w:tab w:val="left" w:pos="567"/>
        </w:tabs>
        <w:suppressAutoHyphens w:val="0"/>
        <w:spacing w:line="240" w:lineRule="auto"/>
        <w:ind w:left="567" w:hanging="567"/>
        <w:rPr>
          <w:rFonts w:ascii="Times New Roman" w:hAnsi="Times New Roman"/>
          <w:color w:val="auto"/>
          <w:sz w:val="22"/>
          <w:szCs w:val="22"/>
          <w:lang w:val="de-DE"/>
        </w:rPr>
      </w:pPr>
      <w:r>
        <w:rPr>
          <w:rFonts w:ascii="Times New Roman" w:hAnsi="Times New Roman"/>
          <w:b/>
          <w:color w:val="auto"/>
          <w:sz w:val="22"/>
          <w:lang w:val="de-DE"/>
        </w:rPr>
        <w:t>L</w:t>
      </w:r>
      <w:r w:rsidR="001A1F40" w:rsidRPr="001F091D">
        <w:rPr>
          <w:rFonts w:ascii="Times New Roman" w:hAnsi="Times New Roman"/>
          <w:b/>
          <w:color w:val="auto"/>
          <w:sz w:val="22"/>
          <w:lang w:val="de-DE"/>
        </w:rPr>
        <w:tab/>
      </w:r>
      <w:r w:rsidR="001A1F40" w:rsidRPr="001F091D">
        <w:rPr>
          <w:rFonts w:ascii="Times New Roman" w:hAnsi="Times New Roman"/>
          <w:color w:val="auto"/>
          <w:sz w:val="22"/>
          <w:szCs w:val="22"/>
          <w:lang w:val="de-DE"/>
        </w:rPr>
        <w:t>Führen Sie die Nadel</w:t>
      </w:r>
      <w:r>
        <w:rPr>
          <w:rFonts w:ascii="Times New Roman" w:hAnsi="Times New Roman"/>
          <w:color w:val="auto"/>
          <w:sz w:val="22"/>
          <w:szCs w:val="22"/>
          <w:lang w:val="de-DE"/>
        </w:rPr>
        <w:t>spitze</w:t>
      </w:r>
      <w:r w:rsidR="001A1F40" w:rsidRPr="001F091D">
        <w:rPr>
          <w:rFonts w:ascii="Times New Roman" w:hAnsi="Times New Roman"/>
          <w:color w:val="auto"/>
          <w:sz w:val="22"/>
          <w:szCs w:val="22"/>
          <w:lang w:val="de-DE"/>
        </w:rPr>
        <w:t xml:space="preserve"> auf einer </w:t>
      </w:r>
      <w:r>
        <w:rPr>
          <w:rFonts w:ascii="Times New Roman" w:hAnsi="Times New Roman"/>
          <w:color w:val="auto"/>
          <w:sz w:val="22"/>
          <w:szCs w:val="22"/>
          <w:lang w:val="de-DE"/>
        </w:rPr>
        <w:t>flachen Unterlage</w:t>
      </w:r>
      <w:r w:rsidR="001A1F40" w:rsidRPr="001F091D">
        <w:rPr>
          <w:rFonts w:ascii="Times New Roman" w:hAnsi="Times New Roman"/>
          <w:color w:val="auto"/>
          <w:sz w:val="22"/>
          <w:szCs w:val="22"/>
          <w:lang w:val="de-DE"/>
        </w:rPr>
        <w:t xml:space="preserve"> in die äußere </w:t>
      </w:r>
      <w:r w:rsidR="00E740E8">
        <w:rPr>
          <w:rFonts w:ascii="Times New Roman" w:hAnsi="Times New Roman"/>
          <w:color w:val="auto"/>
          <w:sz w:val="22"/>
          <w:szCs w:val="22"/>
          <w:lang w:val="de-DE"/>
        </w:rPr>
        <w:t>Nadel</w:t>
      </w:r>
      <w:r w:rsidR="001A1F40" w:rsidRPr="001F091D">
        <w:rPr>
          <w:rFonts w:ascii="Times New Roman" w:hAnsi="Times New Roman"/>
          <w:color w:val="auto"/>
          <w:sz w:val="22"/>
          <w:szCs w:val="22"/>
          <w:lang w:val="de-DE"/>
        </w:rPr>
        <w:t xml:space="preserve">kappe ein. Berühren Sie dabei die Nadel oder die </w:t>
      </w:r>
      <w:r w:rsidR="00E740E8">
        <w:rPr>
          <w:rFonts w:ascii="Times New Roman" w:hAnsi="Times New Roman"/>
          <w:color w:val="auto"/>
          <w:sz w:val="22"/>
          <w:szCs w:val="22"/>
          <w:lang w:val="de-DE"/>
        </w:rPr>
        <w:t>Nadel</w:t>
      </w:r>
      <w:r w:rsidR="001A1F40" w:rsidRPr="001F091D">
        <w:rPr>
          <w:rFonts w:ascii="Times New Roman" w:hAnsi="Times New Roman"/>
          <w:color w:val="auto"/>
          <w:sz w:val="22"/>
          <w:szCs w:val="22"/>
          <w:lang w:val="de-DE"/>
        </w:rPr>
        <w:t>kappe nicht.</w:t>
      </w:r>
    </w:p>
    <w:p w14:paraId="1D26C6D3" w14:textId="77777777" w:rsidR="001A1F40" w:rsidRPr="001F091D" w:rsidRDefault="001A1F40" w:rsidP="00576469">
      <w:pPr>
        <w:pStyle w:val="Body"/>
        <w:tabs>
          <w:tab w:val="left" w:pos="567"/>
        </w:tabs>
        <w:suppressAutoHyphens w:val="0"/>
        <w:spacing w:line="240" w:lineRule="auto"/>
        <w:rPr>
          <w:rFonts w:ascii="Times New Roman" w:hAnsi="Times New Roman"/>
          <w:color w:val="auto"/>
          <w:sz w:val="22"/>
          <w:szCs w:val="22"/>
          <w:lang w:val="de-DE"/>
        </w:rPr>
      </w:pPr>
    </w:p>
    <w:p w14:paraId="1D26C6D4" w14:textId="77777777" w:rsidR="001A1F40" w:rsidRPr="001F091D" w:rsidRDefault="001A1F40" w:rsidP="00F01527">
      <w:pPr>
        <w:pStyle w:val="Body"/>
        <w:tabs>
          <w:tab w:val="left" w:pos="567"/>
        </w:tabs>
        <w:suppressAutoHyphens w:val="0"/>
        <w:spacing w:line="240" w:lineRule="auto"/>
        <w:ind w:left="567" w:hanging="567"/>
        <w:rPr>
          <w:rFonts w:ascii="Times New Roman" w:hAnsi="Times New Roman"/>
          <w:color w:val="auto"/>
          <w:sz w:val="22"/>
          <w:szCs w:val="22"/>
          <w:lang w:val="de-DE"/>
        </w:rPr>
      </w:pPr>
      <w:r w:rsidRPr="001F091D">
        <w:rPr>
          <w:rFonts w:ascii="Times New Roman" w:hAnsi="Times New Roman"/>
          <w:color w:val="auto"/>
          <w:sz w:val="22"/>
          <w:szCs w:val="22"/>
          <w:lang w:val="de-DE"/>
        </w:rPr>
        <w:tab/>
        <w:t xml:space="preserve">Sobald die Nadel bedeckt ist, drücken Sie die äußere </w:t>
      </w:r>
      <w:r w:rsidR="00E740E8">
        <w:rPr>
          <w:rFonts w:ascii="Times New Roman" w:hAnsi="Times New Roman"/>
          <w:color w:val="auto"/>
          <w:sz w:val="22"/>
          <w:szCs w:val="22"/>
          <w:lang w:val="de-DE"/>
        </w:rPr>
        <w:t>Nadel</w:t>
      </w:r>
      <w:r w:rsidRPr="001F091D">
        <w:rPr>
          <w:rFonts w:ascii="Times New Roman" w:hAnsi="Times New Roman"/>
          <w:color w:val="auto"/>
          <w:sz w:val="22"/>
          <w:szCs w:val="22"/>
          <w:lang w:val="de-DE"/>
        </w:rPr>
        <w:t xml:space="preserve">kappe sorgfältig fest und schrauben Sie dann die Nadel ab. Entsorgen Sie diese sorgfältig und setzen Sie die </w:t>
      </w:r>
      <w:proofErr w:type="spellStart"/>
      <w:r w:rsidR="00161115">
        <w:rPr>
          <w:rFonts w:ascii="Times New Roman" w:hAnsi="Times New Roman"/>
          <w:color w:val="auto"/>
          <w:sz w:val="22"/>
          <w:szCs w:val="22"/>
          <w:lang w:val="de-DE"/>
        </w:rPr>
        <w:t>Penkappe</w:t>
      </w:r>
      <w:proofErr w:type="spellEnd"/>
      <w:r w:rsidRPr="001F091D">
        <w:rPr>
          <w:rFonts w:ascii="Times New Roman" w:hAnsi="Times New Roman"/>
          <w:color w:val="auto"/>
          <w:sz w:val="22"/>
          <w:szCs w:val="22"/>
          <w:lang w:val="de-DE"/>
        </w:rPr>
        <w:t xml:space="preserve"> des Pens nach jeder Anwendung wieder auf.</w:t>
      </w:r>
    </w:p>
    <w:p w14:paraId="1D26C6D5" w14:textId="77777777" w:rsidR="001A1F40" w:rsidRPr="001F091D" w:rsidRDefault="001A1F40" w:rsidP="00F345A1">
      <w:pPr>
        <w:widowControl w:val="0"/>
        <w:suppressAutoHyphens w:val="0"/>
        <w:rPr>
          <w:noProof w:val="0"/>
          <w:lang w:val="de-DE"/>
        </w:rPr>
      </w:pPr>
    </w:p>
    <w:p w14:paraId="1D26C6D6" w14:textId="77777777" w:rsidR="001A1F40" w:rsidRDefault="001A1F40" w:rsidP="00F01527">
      <w:pPr>
        <w:widowControl w:val="0"/>
        <w:suppressAutoHyphens w:val="0"/>
        <w:ind w:left="567" w:hanging="567"/>
        <w:rPr>
          <w:noProof w:val="0"/>
          <w:lang w:val="de-DE"/>
        </w:rPr>
      </w:pPr>
      <w:r w:rsidRPr="001F091D">
        <w:rPr>
          <w:noProof w:val="0"/>
          <w:lang w:val="de-DE"/>
        </w:rPr>
        <w:tab/>
        <w:t xml:space="preserve">Wenn der </w:t>
      </w:r>
      <w:r w:rsidR="00BA7D9C">
        <w:rPr>
          <w:noProof w:val="0"/>
          <w:lang w:val="de-DE"/>
        </w:rPr>
        <w:t>P</w:t>
      </w:r>
      <w:r w:rsidRPr="001F091D">
        <w:rPr>
          <w:noProof w:val="0"/>
          <w:lang w:val="de-DE"/>
        </w:rPr>
        <w:t>en leer ist, entsorgen Sie ihn ohne aufgeschraubte Nadel entsprechend den Anweisungen Ihres Arzt</w:t>
      </w:r>
      <w:r w:rsidR="002A6930">
        <w:rPr>
          <w:noProof w:val="0"/>
          <w:lang w:val="de-DE"/>
        </w:rPr>
        <w:t>es</w:t>
      </w:r>
      <w:r w:rsidRPr="001F091D">
        <w:rPr>
          <w:noProof w:val="0"/>
          <w:lang w:val="de-DE"/>
        </w:rPr>
        <w:t xml:space="preserve">, </w:t>
      </w:r>
      <w:r w:rsidR="00770A5C">
        <w:rPr>
          <w:noProof w:val="0"/>
          <w:lang w:val="de-DE"/>
        </w:rPr>
        <w:t>des medizinischen Fachpersonals</w:t>
      </w:r>
      <w:r w:rsidRPr="001F091D">
        <w:rPr>
          <w:noProof w:val="0"/>
          <w:lang w:val="de-DE"/>
        </w:rPr>
        <w:t xml:space="preserve"> oder de</w:t>
      </w:r>
      <w:r w:rsidR="00A32FE9">
        <w:rPr>
          <w:noProof w:val="0"/>
          <w:lang w:val="de-DE"/>
        </w:rPr>
        <w:t>r</w:t>
      </w:r>
      <w:r w:rsidRPr="001F091D">
        <w:rPr>
          <w:noProof w:val="0"/>
          <w:lang w:val="de-DE"/>
        </w:rPr>
        <w:t xml:space="preserve"> nationalen Behörden.</w:t>
      </w:r>
    </w:p>
    <w:p w14:paraId="1D26C6D7" w14:textId="77777777" w:rsidR="001B3935" w:rsidRPr="001F091D" w:rsidRDefault="001B3935" w:rsidP="00F01527">
      <w:pPr>
        <w:widowControl w:val="0"/>
        <w:suppressAutoHyphens w:val="0"/>
        <w:ind w:left="567" w:hanging="567"/>
        <w:rPr>
          <w:noProof w:val="0"/>
          <w:lang w:val="de-DE"/>
        </w:rPr>
      </w:pPr>
    </w:p>
    <w:bookmarkStart w:id="92" w:name="_MON_1494312843"/>
    <w:bookmarkEnd w:id="92"/>
    <w:p w14:paraId="1D26C6D8" w14:textId="77777777" w:rsidR="001A1F40" w:rsidRPr="001F091D" w:rsidRDefault="00BA7D9C" w:rsidP="00F345A1">
      <w:pPr>
        <w:widowControl w:val="0"/>
        <w:suppressAutoHyphens w:val="0"/>
        <w:rPr>
          <w:noProof w:val="0"/>
          <w:lang w:val="de-DE"/>
        </w:rPr>
      </w:pPr>
      <w:r w:rsidRPr="00BA7D9C">
        <w:rPr>
          <w:noProof w:val="0"/>
          <w:color w:val="17365D"/>
          <w:lang w:val="en-GB"/>
        </w:rPr>
        <w:object w:dxaOrig="1693" w:dyaOrig="1716" w14:anchorId="1D26C8B2">
          <v:shape id="_x0000_i1061" type="#_x0000_t75" style="width:85.5pt;height:85.5pt" o:ole="">
            <v:imagedata r:id="rId80" o:title=""/>
          </v:shape>
          <o:OLEObject Type="Embed" ProgID="Word.Document.12" ShapeID="_x0000_i1061" DrawAspect="Content" ObjectID="_1806837249" r:id="rId81">
            <o:FieldCodes>\s</o:FieldCodes>
          </o:OLEObject>
        </w:object>
      </w:r>
    </w:p>
    <w:p w14:paraId="1D26C6D9" w14:textId="77777777" w:rsidR="001A1F40" w:rsidRPr="001F091D" w:rsidRDefault="001A1F40" w:rsidP="00F345A1">
      <w:pPr>
        <w:widowControl w:val="0"/>
        <w:suppressAutoHyphens w:val="0"/>
        <w:rPr>
          <w:noProof w:val="0"/>
          <w:lang w:val="de-DE"/>
        </w:rPr>
      </w:pPr>
    </w:p>
    <w:p w14:paraId="1D26C6DA" w14:textId="77777777" w:rsidR="00A05C08" w:rsidRDefault="001B0343" w:rsidP="009567BF">
      <w:pPr>
        <w:ind w:left="567" w:hanging="567"/>
        <w:rPr>
          <w:noProof w:val="0"/>
          <w:lang w:val="de-DE"/>
        </w:rPr>
      </w:pPr>
      <w:r>
        <w:rPr>
          <w:lang w:val="en-GB" w:eastAsia="en-GB"/>
        </w:rPr>
        <w:drawing>
          <wp:inline distT="0" distB="0" distL="0" distR="0" wp14:anchorId="1D26C8B3" wp14:editId="1D26C8B4">
            <wp:extent cx="171450" cy="1524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pic:spPr>
                </pic:pic>
              </a:graphicData>
            </a:graphic>
          </wp:inline>
        </w:drawing>
      </w:r>
      <w:r w:rsidR="001A1F40" w:rsidRPr="001F091D">
        <w:rPr>
          <w:noProof w:val="0"/>
          <w:lang w:val="de-DE"/>
        </w:rPr>
        <w:tab/>
      </w:r>
      <w:r w:rsidR="00BA7D9C" w:rsidRPr="009567BF">
        <w:rPr>
          <w:b/>
          <w:noProof w:val="0"/>
          <w:lang w:val="de-DE"/>
        </w:rPr>
        <w:t xml:space="preserve">Achten Sie immer auf die Dosisanzeige, </w:t>
      </w:r>
      <w:r w:rsidR="001A1F40" w:rsidRPr="009567BF">
        <w:rPr>
          <w:b/>
          <w:noProof w:val="0"/>
          <w:lang w:val="de-DE"/>
        </w:rPr>
        <w:t xml:space="preserve">um die Anzahl der Einheiten zu </w:t>
      </w:r>
      <w:r w:rsidR="00BA7D9C" w:rsidRPr="009567BF">
        <w:rPr>
          <w:b/>
          <w:noProof w:val="0"/>
          <w:lang w:val="de-DE"/>
        </w:rPr>
        <w:t>überprüfen</w:t>
      </w:r>
      <w:r w:rsidR="001A1F40" w:rsidRPr="009567BF">
        <w:rPr>
          <w:b/>
          <w:noProof w:val="0"/>
          <w:lang w:val="de-DE"/>
        </w:rPr>
        <w:t xml:space="preserve">, die Sie </w:t>
      </w:r>
      <w:r w:rsidR="001A1F40" w:rsidRPr="00BA7D9C">
        <w:rPr>
          <w:b/>
          <w:noProof w:val="0"/>
          <w:lang w:val="de-DE"/>
        </w:rPr>
        <w:t>injizieren</w:t>
      </w:r>
      <w:r w:rsidR="001A1F40" w:rsidRPr="001F091D">
        <w:rPr>
          <w:noProof w:val="0"/>
          <w:lang w:val="de-DE"/>
        </w:rPr>
        <w:t xml:space="preserve">. </w:t>
      </w:r>
    </w:p>
    <w:p w14:paraId="1D26C6DB" w14:textId="77777777" w:rsidR="00B3071D" w:rsidRPr="001F091D" w:rsidRDefault="00A05C08" w:rsidP="009567BF">
      <w:pPr>
        <w:ind w:left="567" w:hanging="567"/>
        <w:rPr>
          <w:rStyle w:val="Importantinformation"/>
          <w:rFonts w:ascii="Times New Roman" w:hAnsi="Times New Roman"/>
          <w:color w:val="auto"/>
          <w:sz w:val="22"/>
          <w:lang w:val="de-DE"/>
        </w:rPr>
      </w:pPr>
      <w:r>
        <w:rPr>
          <w:noProof w:val="0"/>
          <w:lang w:val="de-DE"/>
        </w:rPr>
        <w:tab/>
      </w:r>
      <w:r w:rsidR="00BA7D9C">
        <w:rPr>
          <w:noProof w:val="0"/>
          <w:lang w:val="de-DE"/>
        </w:rPr>
        <w:t>D</w:t>
      </w:r>
      <w:r w:rsidR="001A1F40" w:rsidRPr="001F091D">
        <w:rPr>
          <w:noProof w:val="0"/>
          <w:lang w:val="de-DE"/>
        </w:rPr>
        <w:t>ie Dosisanzeige g</w:t>
      </w:r>
      <w:r w:rsidR="00BA7D9C">
        <w:rPr>
          <w:noProof w:val="0"/>
          <w:lang w:val="de-DE"/>
        </w:rPr>
        <w:t>i</w:t>
      </w:r>
      <w:r w:rsidR="001A1F40" w:rsidRPr="001F091D">
        <w:rPr>
          <w:noProof w:val="0"/>
          <w:lang w:val="de-DE"/>
        </w:rPr>
        <w:t>b</w:t>
      </w:r>
      <w:r w:rsidR="00BA7D9C">
        <w:rPr>
          <w:noProof w:val="0"/>
          <w:lang w:val="de-DE"/>
        </w:rPr>
        <w:t>t</w:t>
      </w:r>
      <w:r w:rsidR="001A1F40" w:rsidRPr="001F091D">
        <w:rPr>
          <w:noProof w:val="0"/>
          <w:lang w:val="de-DE"/>
        </w:rPr>
        <w:t xml:space="preserve"> die genaue Anzahl der Einheiten an.</w:t>
      </w:r>
      <w:r w:rsidR="00BA7D9C">
        <w:rPr>
          <w:noProof w:val="0"/>
          <w:lang w:val="de-DE"/>
        </w:rPr>
        <w:t xml:space="preserve"> Zählen Sie nicht die Klickgeräusche des Pens.</w:t>
      </w:r>
      <w:r w:rsidR="00B3071D">
        <w:rPr>
          <w:rStyle w:val="Importantinformation"/>
          <w:rFonts w:ascii="Times New Roman" w:hAnsi="Times New Roman"/>
          <w:color w:val="auto"/>
          <w:sz w:val="22"/>
          <w:lang w:val="de-DE"/>
        </w:rPr>
        <w:t xml:space="preserve"> </w:t>
      </w:r>
    </w:p>
    <w:p w14:paraId="1D26C6DC" w14:textId="77777777" w:rsidR="001A1F40" w:rsidRPr="001F091D" w:rsidRDefault="00B3071D" w:rsidP="00FB5E78">
      <w:pPr>
        <w:ind w:left="567" w:hanging="567"/>
        <w:rPr>
          <w:rStyle w:val="Importantinformation"/>
          <w:rFonts w:ascii="Times New Roman" w:hAnsi="Times New Roman"/>
          <w:noProof w:val="0"/>
          <w:color w:val="auto"/>
          <w:sz w:val="22"/>
          <w:szCs w:val="16"/>
          <w:lang w:val="de-DE"/>
        </w:rPr>
      </w:pPr>
      <w:r>
        <w:rPr>
          <w:noProof w:val="0"/>
          <w:lang w:val="de-DE"/>
        </w:rPr>
        <w:tab/>
      </w:r>
      <w:r w:rsidR="00BA7D9C">
        <w:rPr>
          <w:noProof w:val="0"/>
          <w:lang w:val="de-DE"/>
        </w:rPr>
        <w:t>Halten Sie den Druck</w:t>
      </w:r>
      <w:r>
        <w:rPr>
          <w:noProof w:val="0"/>
          <w:lang w:val="de-DE"/>
        </w:rPr>
        <w:t xml:space="preserve">knopf </w:t>
      </w:r>
      <w:proofErr w:type="gramStart"/>
      <w:r w:rsidR="00BA7D9C">
        <w:rPr>
          <w:noProof w:val="0"/>
          <w:lang w:val="de-DE"/>
        </w:rPr>
        <w:t>solange</w:t>
      </w:r>
      <w:proofErr w:type="gramEnd"/>
      <w:r w:rsidR="00BA7D9C">
        <w:rPr>
          <w:noProof w:val="0"/>
          <w:lang w:val="de-DE"/>
        </w:rPr>
        <w:t xml:space="preserve"> gedrückt, bis die Dosisanzeige nach der Injektion wieder auf 0 zurückgeht. Wenn die Dosisanzeige stoppt, bevor sie auf 0 zurückgeht, </w:t>
      </w:r>
      <w:r>
        <w:rPr>
          <w:noProof w:val="0"/>
          <w:lang w:val="de-DE"/>
        </w:rPr>
        <w:t xml:space="preserve">wurde nicht die vollständige Dosis abgegeben, was zu einem zu hohen Blutzuckerspiegel führen kann. </w:t>
      </w:r>
    </w:p>
    <w:p w14:paraId="1D26C6DD" w14:textId="77777777" w:rsidR="001A1F40" w:rsidRPr="001F091D" w:rsidRDefault="001A1F40" w:rsidP="00F345A1">
      <w:pPr>
        <w:pStyle w:val="Body"/>
        <w:tabs>
          <w:tab w:val="left" w:pos="567"/>
        </w:tabs>
        <w:suppressAutoHyphens w:val="0"/>
        <w:spacing w:line="240" w:lineRule="auto"/>
        <w:rPr>
          <w:rStyle w:val="Importantinformation"/>
          <w:rFonts w:ascii="Times New Roman" w:hAnsi="Times New Roman"/>
          <w:color w:val="auto"/>
          <w:sz w:val="22"/>
          <w:lang w:val="de-DE"/>
        </w:rPr>
      </w:pPr>
    </w:p>
    <w:p w14:paraId="1D26C6DE" w14:textId="77777777" w:rsidR="001A1F40" w:rsidRPr="001F091D" w:rsidRDefault="001B0343" w:rsidP="00F345A1">
      <w:pPr>
        <w:widowControl w:val="0"/>
        <w:suppressAutoHyphens w:val="0"/>
        <w:ind w:left="567" w:hanging="567"/>
        <w:rPr>
          <w:noProof w:val="0"/>
          <w:lang w:val="de-DE"/>
        </w:rPr>
      </w:pPr>
      <w:r>
        <w:rPr>
          <w:lang w:val="en-GB" w:eastAsia="en-GB"/>
        </w:rPr>
        <w:drawing>
          <wp:inline distT="0" distB="0" distL="0" distR="0" wp14:anchorId="1D26C8B5" wp14:editId="1D26C8B6">
            <wp:extent cx="171450" cy="1524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pic:spPr>
                </pic:pic>
              </a:graphicData>
            </a:graphic>
          </wp:inline>
        </w:drawing>
      </w:r>
      <w:r w:rsidR="001A1F40" w:rsidRPr="001F091D">
        <w:rPr>
          <w:noProof w:val="0"/>
          <w:lang w:val="de-DE"/>
        </w:rPr>
        <w:tab/>
      </w:r>
      <w:r w:rsidR="00B3071D" w:rsidRPr="009567BF">
        <w:rPr>
          <w:b/>
          <w:noProof w:val="0"/>
          <w:lang w:val="de-DE"/>
        </w:rPr>
        <w:t xml:space="preserve">Versuchen </w:t>
      </w:r>
      <w:r w:rsidR="00D908C1" w:rsidRPr="009567BF">
        <w:rPr>
          <w:b/>
          <w:noProof w:val="0"/>
          <w:lang w:val="de-DE"/>
        </w:rPr>
        <w:t>S</w:t>
      </w:r>
      <w:r w:rsidR="001A1F40" w:rsidRPr="009567BF">
        <w:rPr>
          <w:b/>
          <w:noProof w:val="0"/>
          <w:lang w:val="de-DE"/>
        </w:rPr>
        <w:t xml:space="preserve">ie niemals die innere </w:t>
      </w:r>
      <w:r w:rsidR="00645DBD" w:rsidRPr="009567BF">
        <w:rPr>
          <w:b/>
          <w:noProof w:val="0"/>
          <w:lang w:val="de-DE"/>
        </w:rPr>
        <w:t>Nadelkappe</w:t>
      </w:r>
      <w:r w:rsidR="001A1F40" w:rsidRPr="009567BF">
        <w:rPr>
          <w:b/>
          <w:noProof w:val="0"/>
          <w:lang w:val="de-DE"/>
        </w:rPr>
        <w:t xml:space="preserve"> </w:t>
      </w:r>
      <w:r w:rsidR="00B3071D" w:rsidRPr="009567BF">
        <w:rPr>
          <w:b/>
          <w:noProof w:val="0"/>
          <w:lang w:val="de-DE"/>
        </w:rPr>
        <w:t xml:space="preserve">wieder auf </w:t>
      </w:r>
      <w:r w:rsidR="001A1F40" w:rsidRPr="009567BF">
        <w:rPr>
          <w:b/>
          <w:noProof w:val="0"/>
          <w:lang w:val="de-DE"/>
        </w:rPr>
        <w:t>d</w:t>
      </w:r>
      <w:r w:rsidR="00B3071D" w:rsidRPr="009567BF">
        <w:rPr>
          <w:b/>
          <w:noProof w:val="0"/>
          <w:lang w:val="de-DE"/>
        </w:rPr>
        <w:t>i</w:t>
      </w:r>
      <w:r w:rsidR="001A1F40" w:rsidRPr="009567BF">
        <w:rPr>
          <w:b/>
          <w:noProof w:val="0"/>
          <w:lang w:val="de-DE"/>
        </w:rPr>
        <w:t xml:space="preserve">e Nadel </w:t>
      </w:r>
      <w:r w:rsidR="00B3071D" w:rsidRPr="009567BF">
        <w:rPr>
          <w:b/>
          <w:noProof w:val="0"/>
          <w:lang w:val="de-DE"/>
        </w:rPr>
        <w:t>zu setzen.</w:t>
      </w:r>
      <w:r w:rsidR="001B3935">
        <w:rPr>
          <w:b/>
          <w:noProof w:val="0"/>
          <w:lang w:val="de-DE"/>
        </w:rPr>
        <w:t xml:space="preserve"> </w:t>
      </w:r>
      <w:r w:rsidR="00B3071D">
        <w:rPr>
          <w:noProof w:val="0"/>
          <w:lang w:val="de-DE"/>
        </w:rPr>
        <w:t>Sie könnten</w:t>
      </w:r>
      <w:r w:rsidR="001A1F40" w:rsidRPr="001F091D">
        <w:rPr>
          <w:noProof w:val="0"/>
          <w:lang w:val="de-DE"/>
        </w:rPr>
        <w:t xml:space="preserve"> </w:t>
      </w:r>
      <w:r w:rsidR="001A1F40" w:rsidRPr="001F091D">
        <w:rPr>
          <w:noProof w:val="0"/>
          <w:lang w:val="de-DE"/>
        </w:rPr>
        <w:lastRenderedPageBreak/>
        <w:t xml:space="preserve">sich </w:t>
      </w:r>
      <w:r w:rsidR="00B3071D">
        <w:rPr>
          <w:noProof w:val="0"/>
          <w:lang w:val="de-DE"/>
        </w:rPr>
        <w:t xml:space="preserve">mit </w:t>
      </w:r>
      <w:r w:rsidR="001A1F40" w:rsidRPr="001F091D">
        <w:rPr>
          <w:noProof w:val="0"/>
          <w:lang w:val="de-DE"/>
        </w:rPr>
        <w:t xml:space="preserve">der Nadel </w:t>
      </w:r>
      <w:r w:rsidR="00B3071D">
        <w:rPr>
          <w:noProof w:val="0"/>
          <w:lang w:val="de-DE"/>
        </w:rPr>
        <w:t>stechen</w:t>
      </w:r>
      <w:r w:rsidR="001A1F40" w:rsidRPr="001F091D">
        <w:rPr>
          <w:noProof w:val="0"/>
          <w:lang w:val="de-DE"/>
        </w:rPr>
        <w:t>.</w:t>
      </w:r>
    </w:p>
    <w:p w14:paraId="1D26C6DF" w14:textId="77777777" w:rsidR="001A1F40" w:rsidRPr="001F091D" w:rsidRDefault="001A1F40" w:rsidP="00F345A1">
      <w:pPr>
        <w:widowControl w:val="0"/>
        <w:suppressAutoHyphens w:val="0"/>
        <w:ind w:left="567" w:hanging="567"/>
        <w:rPr>
          <w:noProof w:val="0"/>
          <w:lang w:val="de-DE"/>
        </w:rPr>
      </w:pPr>
    </w:p>
    <w:p w14:paraId="1D26C6E0" w14:textId="77777777" w:rsidR="001A1F40" w:rsidRPr="001F091D" w:rsidRDefault="001B0343" w:rsidP="00304C73">
      <w:pPr>
        <w:ind w:left="567" w:hanging="567"/>
        <w:rPr>
          <w:noProof w:val="0"/>
          <w:lang w:val="de-DE"/>
        </w:rPr>
      </w:pPr>
      <w:r>
        <w:rPr>
          <w:lang w:val="en-GB" w:eastAsia="en-GB"/>
        </w:rPr>
        <w:drawing>
          <wp:inline distT="0" distB="0" distL="0" distR="0" wp14:anchorId="1D26C8B7" wp14:editId="1D26C8B8">
            <wp:extent cx="171450" cy="1524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pic:spPr>
                </pic:pic>
              </a:graphicData>
            </a:graphic>
          </wp:inline>
        </w:drawing>
      </w:r>
      <w:r w:rsidR="001A1F40" w:rsidRPr="001F091D">
        <w:rPr>
          <w:noProof w:val="0"/>
          <w:lang w:val="de-DE"/>
        </w:rPr>
        <w:tab/>
      </w:r>
      <w:r w:rsidR="00B3071D" w:rsidRPr="009567BF">
        <w:rPr>
          <w:b/>
          <w:noProof w:val="0"/>
          <w:lang w:val="de-DE"/>
        </w:rPr>
        <w:t xml:space="preserve">Schrauben Sie die Nadel </w:t>
      </w:r>
      <w:r w:rsidR="007D0B27" w:rsidRPr="00CF7C16">
        <w:rPr>
          <w:b/>
          <w:noProof w:val="0"/>
          <w:lang w:val="de-DE"/>
        </w:rPr>
        <w:t xml:space="preserve">immer </w:t>
      </w:r>
      <w:r w:rsidR="00B3071D" w:rsidRPr="009567BF">
        <w:rPr>
          <w:b/>
          <w:noProof w:val="0"/>
          <w:lang w:val="de-DE"/>
        </w:rPr>
        <w:t xml:space="preserve">nach jeder Injektion ab </w:t>
      </w:r>
      <w:r w:rsidR="00B3071D">
        <w:rPr>
          <w:noProof w:val="0"/>
          <w:lang w:val="de-DE"/>
        </w:rPr>
        <w:t>und b</w:t>
      </w:r>
      <w:r w:rsidR="001A1F40" w:rsidRPr="001F091D">
        <w:rPr>
          <w:noProof w:val="0"/>
          <w:lang w:val="de-DE"/>
        </w:rPr>
        <w:t xml:space="preserve">ewahren Sie </w:t>
      </w:r>
      <w:r w:rsidR="00B3071D">
        <w:rPr>
          <w:noProof w:val="0"/>
          <w:lang w:val="de-DE"/>
        </w:rPr>
        <w:t>Ihren P</w:t>
      </w:r>
      <w:r w:rsidR="001A1F40" w:rsidRPr="001F091D">
        <w:rPr>
          <w:noProof w:val="0"/>
          <w:lang w:val="de-DE"/>
        </w:rPr>
        <w:t xml:space="preserve">en ohne aufgeschraubte Nadel auf. Dies </w:t>
      </w:r>
      <w:r w:rsidR="00B3071D">
        <w:rPr>
          <w:noProof w:val="0"/>
          <w:lang w:val="de-DE"/>
        </w:rPr>
        <w:t xml:space="preserve">senkt das Risiko für Verunreinigung, Infektionen, das Auslaufen von Insulin, </w:t>
      </w:r>
      <w:r w:rsidR="00A05C08">
        <w:rPr>
          <w:noProof w:val="0"/>
          <w:lang w:val="de-DE"/>
        </w:rPr>
        <w:t xml:space="preserve">verstopfte Nadeln </w:t>
      </w:r>
      <w:r w:rsidR="00B3071D">
        <w:rPr>
          <w:noProof w:val="0"/>
          <w:lang w:val="de-DE"/>
        </w:rPr>
        <w:t xml:space="preserve">und ungenaue Dosierungen. </w:t>
      </w:r>
    </w:p>
    <w:p w14:paraId="1D26C6E1" w14:textId="77777777" w:rsidR="001A1F40" w:rsidRDefault="001A1F40" w:rsidP="00F345A1">
      <w:pPr>
        <w:widowControl w:val="0"/>
        <w:suppressAutoHyphens w:val="0"/>
        <w:ind w:left="567" w:hanging="567"/>
        <w:rPr>
          <w:noProof w:val="0"/>
          <w:lang w:val="de-DE"/>
        </w:rPr>
      </w:pPr>
    </w:p>
    <w:p w14:paraId="1D26C6E2" w14:textId="77777777" w:rsidR="006F229D" w:rsidRPr="001F091D" w:rsidRDefault="006F229D" w:rsidP="00F345A1">
      <w:pPr>
        <w:widowControl w:val="0"/>
        <w:suppressAutoHyphens w:val="0"/>
        <w:ind w:left="567" w:hanging="567"/>
        <w:rPr>
          <w:noProof w:val="0"/>
          <w:lang w:val="de-DE"/>
        </w:rPr>
      </w:pPr>
    </w:p>
    <w:p w14:paraId="1D26C6E3" w14:textId="77777777" w:rsidR="001A1F40" w:rsidRPr="001F091D" w:rsidRDefault="007D0B27" w:rsidP="004952BF">
      <w:pPr>
        <w:widowControl w:val="0"/>
        <w:suppressAutoHyphens w:val="0"/>
        <w:rPr>
          <w:b/>
          <w:noProof w:val="0"/>
          <w:szCs w:val="22"/>
          <w:lang w:val="de-DE"/>
        </w:rPr>
      </w:pPr>
      <w:r>
        <w:rPr>
          <w:b/>
          <w:noProof w:val="0"/>
          <w:szCs w:val="22"/>
          <w:lang w:val="de-DE"/>
        </w:rPr>
        <w:t xml:space="preserve">Die </w:t>
      </w:r>
      <w:r w:rsidR="001A1F40" w:rsidRPr="001F091D">
        <w:rPr>
          <w:b/>
          <w:noProof w:val="0"/>
          <w:szCs w:val="22"/>
          <w:lang w:val="de-DE"/>
        </w:rPr>
        <w:t xml:space="preserve">Pflege </w:t>
      </w:r>
      <w:r w:rsidR="001B3935">
        <w:rPr>
          <w:b/>
          <w:noProof w:val="0"/>
          <w:szCs w:val="22"/>
          <w:lang w:val="de-DE"/>
        </w:rPr>
        <w:t xml:space="preserve">Ihres </w:t>
      </w:r>
      <w:r w:rsidR="001A1F40" w:rsidRPr="001F091D">
        <w:rPr>
          <w:b/>
          <w:noProof w:val="0"/>
          <w:szCs w:val="22"/>
          <w:lang w:val="de-DE"/>
        </w:rPr>
        <w:t>Pens</w:t>
      </w:r>
    </w:p>
    <w:p w14:paraId="1D26C6E4" w14:textId="77777777" w:rsidR="001A1F40" w:rsidRPr="001F091D" w:rsidRDefault="001A1F40" w:rsidP="004952BF">
      <w:pPr>
        <w:widowControl w:val="0"/>
        <w:suppressAutoHyphens w:val="0"/>
        <w:rPr>
          <w:noProof w:val="0"/>
          <w:szCs w:val="22"/>
          <w:lang w:val="de-DE"/>
        </w:rPr>
      </w:pPr>
    </w:p>
    <w:p w14:paraId="1D26C6E5" w14:textId="77777777" w:rsidR="00B124A1" w:rsidRPr="00B124A1" w:rsidRDefault="00B124A1" w:rsidP="00B124A1">
      <w:pPr>
        <w:rPr>
          <w:noProof w:val="0"/>
          <w:szCs w:val="22"/>
          <w:lang w:val="de-DE"/>
        </w:rPr>
      </w:pPr>
      <w:r w:rsidRPr="00B124A1">
        <w:rPr>
          <w:noProof w:val="0"/>
          <w:szCs w:val="22"/>
          <w:lang w:val="de-DE"/>
        </w:rPr>
        <w:t>Behandeln Sie Ihren Pen mit Vorsicht. Grobe Behandlung oder Fehlgebrauch können eine ungenaue Dosierung zur Folge haben, was zu einem zu hohen oder zu niedrigen Blutzuckerspiegel führen kann.</w:t>
      </w:r>
    </w:p>
    <w:p w14:paraId="1D26C6E6" w14:textId="77777777" w:rsidR="001A1F40" w:rsidRPr="001F091D" w:rsidRDefault="001A1F40" w:rsidP="004952BF">
      <w:pPr>
        <w:widowControl w:val="0"/>
        <w:suppressAutoHyphens w:val="0"/>
        <w:rPr>
          <w:noProof w:val="0"/>
          <w:szCs w:val="22"/>
          <w:lang w:val="de-DE"/>
        </w:rPr>
      </w:pPr>
    </w:p>
    <w:p w14:paraId="1D26C6E7" w14:textId="77777777" w:rsidR="00B124A1" w:rsidRPr="00B124A1" w:rsidRDefault="00B124A1" w:rsidP="00B124A1">
      <w:pPr>
        <w:ind w:left="567" w:hanging="567"/>
        <w:rPr>
          <w:noProof w:val="0"/>
          <w:lang w:val="de-DE"/>
        </w:rPr>
      </w:pPr>
      <w:r w:rsidRPr="00B124A1">
        <w:rPr>
          <w:noProof w:val="0"/>
          <w:lang w:val="de-DE"/>
        </w:rPr>
        <w:t>•</w:t>
      </w:r>
      <w:r w:rsidRPr="00B124A1">
        <w:rPr>
          <w:noProof w:val="0"/>
          <w:lang w:val="de-DE"/>
        </w:rPr>
        <w:tab/>
      </w:r>
      <w:r w:rsidRPr="009567BF">
        <w:rPr>
          <w:b/>
          <w:noProof w:val="0"/>
          <w:lang w:val="de-DE"/>
        </w:rPr>
        <w:t>Lassen Sie den Pen nicht in einem Auto</w:t>
      </w:r>
      <w:r w:rsidRPr="00B124A1">
        <w:rPr>
          <w:noProof w:val="0"/>
          <w:lang w:val="de-DE"/>
        </w:rPr>
        <w:t xml:space="preserve"> oder an einem anderen Ort, an dem es zu heiß oder zu kalt werden kann.</w:t>
      </w:r>
    </w:p>
    <w:p w14:paraId="1D26C6E8" w14:textId="77777777" w:rsidR="00B124A1" w:rsidRPr="00B124A1" w:rsidRDefault="00B124A1" w:rsidP="00B124A1">
      <w:pPr>
        <w:ind w:left="567" w:hanging="567"/>
        <w:rPr>
          <w:noProof w:val="0"/>
          <w:lang w:val="de-DE"/>
        </w:rPr>
      </w:pPr>
    </w:p>
    <w:p w14:paraId="1D26C6E9" w14:textId="77777777" w:rsidR="00B124A1" w:rsidRPr="009567BF" w:rsidRDefault="00B124A1" w:rsidP="00B124A1">
      <w:pPr>
        <w:ind w:left="567" w:hanging="567"/>
        <w:rPr>
          <w:b/>
          <w:noProof w:val="0"/>
          <w:lang w:val="de-DE"/>
        </w:rPr>
      </w:pPr>
      <w:r w:rsidRPr="00B124A1">
        <w:rPr>
          <w:noProof w:val="0"/>
          <w:lang w:val="de-DE"/>
        </w:rPr>
        <w:t>•</w:t>
      </w:r>
      <w:r w:rsidRPr="00B124A1">
        <w:rPr>
          <w:noProof w:val="0"/>
          <w:lang w:val="de-DE"/>
        </w:rPr>
        <w:tab/>
      </w:r>
      <w:r w:rsidRPr="009567BF">
        <w:rPr>
          <w:b/>
          <w:noProof w:val="0"/>
          <w:lang w:val="de-DE"/>
        </w:rPr>
        <w:t xml:space="preserve">Bringen Sie Ihren Pen nicht mit Staub, Schmutz oder Flüssigkeiten in Berührung. </w:t>
      </w:r>
    </w:p>
    <w:p w14:paraId="1D26C6EA" w14:textId="77777777" w:rsidR="00B124A1" w:rsidRPr="00B124A1" w:rsidRDefault="00B124A1" w:rsidP="00B124A1">
      <w:pPr>
        <w:ind w:left="567" w:hanging="567"/>
        <w:rPr>
          <w:noProof w:val="0"/>
          <w:lang w:val="de-DE"/>
        </w:rPr>
      </w:pPr>
    </w:p>
    <w:p w14:paraId="1D26C6EB" w14:textId="77777777" w:rsidR="00B124A1" w:rsidRDefault="00B124A1" w:rsidP="00B124A1">
      <w:pPr>
        <w:ind w:left="567" w:hanging="567"/>
        <w:rPr>
          <w:noProof w:val="0"/>
          <w:lang w:val="de-DE"/>
        </w:rPr>
      </w:pPr>
      <w:r w:rsidRPr="00B124A1">
        <w:rPr>
          <w:noProof w:val="0"/>
          <w:lang w:val="de-DE"/>
        </w:rPr>
        <w:t>•</w:t>
      </w:r>
      <w:r w:rsidRPr="00B124A1">
        <w:rPr>
          <w:noProof w:val="0"/>
          <w:lang w:val="de-DE"/>
        </w:rPr>
        <w:tab/>
      </w:r>
      <w:r w:rsidRPr="009567BF">
        <w:rPr>
          <w:b/>
          <w:noProof w:val="0"/>
          <w:lang w:val="de-DE"/>
        </w:rPr>
        <w:t xml:space="preserve">Der Pen darf nicht abgespült, in Flüssigkeit eingeweicht oder mit einem Schmiermittel behandelt werden. </w:t>
      </w:r>
      <w:r w:rsidRPr="00B124A1">
        <w:rPr>
          <w:noProof w:val="0"/>
          <w:lang w:val="de-DE"/>
        </w:rPr>
        <w:t>Falls erforderlich, reinigen Sie ihn mit einem milden Reinigungsmittel auf einem feuchten Tuch.</w:t>
      </w:r>
    </w:p>
    <w:p w14:paraId="1D26C6EC" w14:textId="77777777" w:rsidR="00B124A1" w:rsidRPr="00B124A1" w:rsidRDefault="00B124A1" w:rsidP="00B124A1">
      <w:pPr>
        <w:ind w:left="567" w:hanging="567"/>
        <w:rPr>
          <w:noProof w:val="0"/>
          <w:lang w:val="de-DE"/>
        </w:rPr>
      </w:pPr>
    </w:p>
    <w:p w14:paraId="1D26C6ED" w14:textId="77777777" w:rsidR="001B3935" w:rsidRDefault="001A1F40" w:rsidP="001B3935">
      <w:pPr>
        <w:ind w:left="567" w:hanging="567"/>
        <w:rPr>
          <w:noProof w:val="0"/>
          <w:lang w:val="de-DE"/>
        </w:rPr>
      </w:pPr>
      <w:r w:rsidRPr="001F091D">
        <w:rPr>
          <w:noProof w:val="0"/>
          <w:lang w:val="de-DE"/>
        </w:rPr>
        <w:t>•</w:t>
      </w:r>
      <w:r w:rsidRPr="001F091D">
        <w:rPr>
          <w:noProof w:val="0"/>
          <w:lang w:val="de-DE"/>
        </w:rPr>
        <w:tab/>
      </w:r>
      <w:r w:rsidRPr="009567BF">
        <w:rPr>
          <w:b/>
          <w:noProof w:val="0"/>
          <w:lang w:val="de-DE"/>
        </w:rPr>
        <w:t xml:space="preserve">Lassen Sie </w:t>
      </w:r>
      <w:r w:rsidR="000D333D" w:rsidRPr="009567BF">
        <w:rPr>
          <w:b/>
          <w:noProof w:val="0"/>
          <w:lang w:val="de-DE"/>
        </w:rPr>
        <w:t xml:space="preserve">Ihren Pen </w:t>
      </w:r>
      <w:r w:rsidRPr="009567BF">
        <w:rPr>
          <w:b/>
          <w:noProof w:val="0"/>
          <w:lang w:val="de-DE"/>
        </w:rPr>
        <w:t>nicht fallen</w:t>
      </w:r>
      <w:r w:rsidRPr="001F091D">
        <w:rPr>
          <w:noProof w:val="0"/>
          <w:lang w:val="de-DE"/>
        </w:rPr>
        <w:t xml:space="preserve"> </w:t>
      </w:r>
      <w:r w:rsidR="000D333D">
        <w:rPr>
          <w:noProof w:val="0"/>
          <w:lang w:val="de-DE"/>
        </w:rPr>
        <w:t>und vermeiden Sie Stöße</w:t>
      </w:r>
      <w:r w:rsidRPr="001F091D">
        <w:rPr>
          <w:noProof w:val="0"/>
          <w:lang w:val="de-DE"/>
        </w:rPr>
        <w:t xml:space="preserve"> gegen harte Oberflächen</w:t>
      </w:r>
      <w:r w:rsidR="001B3935">
        <w:rPr>
          <w:noProof w:val="0"/>
          <w:lang w:val="de-DE"/>
        </w:rPr>
        <w:t>.</w:t>
      </w:r>
      <w:r w:rsidRPr="001F091D">
        <w:rPr>
          <w:noProof w:val="0"/>
          <w:lang w:val="de-DE"/>
        </w:rPr>
        <w:t xml:space="preserve"> </w:t>
      </w:r>
    </w:p>
    <w:p w14:paraId="1D26C6EE" w14:textId="77777777" w:rsidR="001A1F40" w:rsidRPr="001F091D" w:rsidRDefault="001A1F40" w:rsidP="009567BF">
      <w:pPr>
        <w:ind w:left="567"/>
        <w:rPr>
          <w:noProof w:val="0"/>
          <w:lang w:val="de-DE"/>
        </w:rPr>
      </w:pPr>
      <w:r w:rsidRPr="001F091D">
        <w:rPr>
          <w:noProof w:val="0"/>
          <w:lang w:val="de-DE"/>
        </w:rPr>
        <w:t xml:space="preserve">Wenn Sie ihn fallen lassen oder </w:t>
      </w:r>
      <w:r w:rsidR="000D333D">
        <w:rPr>
          <w:noProof w:val="0"/>
          <w:lang w:val="de-DE"/>
        </w:rPr>
        <w:t xml:space="preserve">ein Problem </w:t>
      </w:r>
      <w:r w:rsidRPr="001F091D">
        <w:rPr>
          <w:noProof w:val="0"/>
          <w:lang w:val="de-DE"/>
        </w:rPr>
        <w:t xml:space="preserve">vermuten, schrauben </w:t>
      </w:r>
      <w:r w:rsidR="00D908C1">
        <w:rPr>
          <w:noProof w:val="0"/>
          <w:lang w:val="de-DE"/>
        </w:rPr>
        <w:t>S</w:t>
      </w:r>
      <w:r w:rsidRPr="001F091D">
        <w:rPr>
          <w:noProof w:val="0"/>
          <w:lang w:val="de-DE"/>
        </w:rPr>
        <w:t xml:space="preserve">ie eine neue Nadel auf und überprüfen Sie </w:t>
      </w:r>
      <w:r w:rsidR="000D333D">
        <w:rPr>
          <w:noProof w:val="0"/>
          <w:lang w:val="de-DE"/>
        </w:rPr>
        <w:t xml:space="preserve">vor der Injektion </w:t>
      </w:r>
      <w:r w:rsidRPr="001F091D">
        <w:rPr>
          <w:noProof w:val="0"/>
          <w:lang w:val="de-DE"/>
        </w:rPr>
        <w:t xml:space="preserve">den Insulinfluss. </w:t>
      </w:r>
    </w:p>
    <w:p w14:paraId="1D26C6EF" w14:textId="77777777" w:rsidR="001A1F40" w:rsidRPr="001F091D" w:rsidRDefault="001A1F40" w:rsidP="004952BF">
      <w:pPr>
        <w:widowControl w:val="0"/>
        <w:suppressAutoHyphens w:val="0"/>
        <w:rPr>
          <w:noProof w:val="0"/>
          <w:szCs w:val="22"/>
          <w:lang w:val="de-DE"/>
        </w:rPr>
      </w:pPr>
    </w:p>
    <w:p w14:paraId="1D26C6F0" w14:textId="77777777" w:rsidR="001A1F40" w:rsidRPr="001F091D" w:rsidRDefault="001A1F40" w:rsidP="00FB2DD1">
      <w:pPr>
        <w:ind w:left="567" w:hanging="567"/>
        <w:rPr>
          <w:noProof w:val="0"/>
          <w:lang w:val="de-DE"/>
        </w:rPr>
      </w:pPr>
      <w:r w:rsidRPr="001F091D">
        <w:rPr>
          <w:noProof w:val="0"/>
          <w:lang w:val="de-DE"/>
        </w:rPr>
        <w:t>•</w:t>
      </w:r>
      <w:r w:rsidRPr="001F091D">
        <w:rPr>
          <w:noProof w:val="0"/>
          <w:lang w:val="de-DE"/>
        </w:rPr>
        <w:tab/>
      </w:r>
      <w:r w:rsidRPr="009567BF">
        <w:rPr>
          <w:b/>
          <w:noProof w:val="0"/>
          <w:lang w:val="de-DE"/>
        </w:rPr>
        <w:t xml:space="preserve">Versuchen Sie nicht, Ihren </w:t>
      </w:r>
      <w:proofErr w:type="spellStart"/>
      <w:r w:rsidRPr="009567BF">
        <w:rPr>
          <w:b/>
          <w:noProof w:val="0"/>
          <w:lang w:val="de-DE"/>
        </w:rPr>
        <w:t>Fertigpen</w:t>
      </w:r>
      <w:proofErr w:type="spellEnd"/>
      <w:r w:rsidRPr="009567BF">
        <w:rPr>
          <w:b/>
          <w:noProof w:val="0"/>
          <w:lang w:val="de-DE"/>
        </w:rPr>
        <w:t xml:space="preserve"> wieder aufzufüllen</w:t>
      </w:r>
      <w:r w:rsidR="001B3935">
        <w:rPr>
          <w:b/>
          <w:noProof w:val="0"/>
          <w:lang w:val="de-DE"/>
        </w:rPr>
        <w:t>.</w:t>
      </w:r>
      <w:r w:rsidRPr="001F091D">
        <w:rPr>
          <w:noProof w:val="0"/>
          <w:lang w:val="de-DE"/>
        </w:rPr>
        <w:t xml:space="preserve"> </w:t>
      </w:r>
      <w:r w:rsidR="000D333D">
        <w:rPr>
          <w:noProof w:val="0"/>
          <w:lang w:val="de-DE"/>
        </w:rPr>
        <w:t>Sobald er leer ist, muss er entsorgt werden</w:t>
      </w:r>
      <w:r w:rsidRPr="001F091D">
        <w:rPr>
          <w:noProof w:val="0"/>
          <w:lang w:val="de-DE"/>
        </w:rPr>
        <w:t>.</w:t>
      </w:r>
    </w:p>
    <w:p w14:paraId="1D26C6F1" w14:textId="77777777" w:rsidR="001A1F40" w:rsidRPr="001F091D" w:rsidRDefault="001A1F40" w:rsidP="004952BF">
      <w:pPr>
        <w:widowControl w:val="0"/>
        <w:suppressAutoHyphens w:val="0"/>
        <w:rPr>
          <w:noProof w:val="0"/>
          <w:szCs w:val="22"/>
          <w:lang w:val="de-DE"/>
        </w:rPr>
      </w:pPr>
    </w:p>
    <w:p w14:paraId="1D26C6F2" w14:textId="77777777" w:rsidR="001A1F40" w:rsidRPr="001F091D" w:rsidRDefault="001A1F40" w:rsidP="003F25AC">
      <w:pPr>
        <w:ind w:left="567" w:hanging="567"/>
        <w:rPr>
          <w:noProof w:val="0"/>
          <w:lang w:val="de-DE"/>
        </w:rPr>
      </w:pPr>
      <w:r w:rsidRPr="001F091D">
        <w:rPr>
          <w:noProof w:val="0"/>
          <w:lang w:val="de-DE"/>
        </w:rPr>
        <w:t>•</w:t>
      </w:r>
      <w:r w:rsidRPr="001F091D">
        <w:rPr>
          <w:noProof w:val="0"/>
          <w:lang w:val="de-DE"/>
        </w:rPr>
        <w:tab/>
      </w:r>
      <w:r w:rsidRPr="009567BF">
        <w:rPr>
          <w:b/>
          <w:noProof w:val="0"/>
          <w:lang w:val="de-DE"/>
        </w:rPr>
        <w:t xml:space="preserve">Versuchen Sie nicht, Ihren </w:t>
      </w:r>
      <w:r w:rsidR="000D333D" w:rsidRPr="009567BF">
        <w:rPr>
          <w:b/>
          <w:noProof w:val="0"/>
          <w:lang w:val="de-DE"/>
        </w:rPr>
        <w:t xml:space="preserve">Pen </w:t>
      </w:r>
      <w:r w:rsidRPr="009567BF">
        <w:rPr>
          <w:b/>
          <w:noProof w:val="0"/>
          <w:lang w:val="de-DE"/>
        </w:rPr>
        <w:t>zu reparieren</w:t>
      </w:r>
      <w:r w:rsidRPr="001F091D">
        <w:rPr>
          <w:noProof w:val="0"/>
          <w:lang w:val="de-DE"/>
        </w:rPr>
        <w:t xml:space="preserve"> oder auseinander zu nehmen.</w:t>
      </w:r>
    </w:p>
    <w:p w14:paraId="1D26C6F3" w14:textId="77777777" w:rsidR="001A1F40" w:rsidRPr="001F091D" w:rsidRDefault="001A1F40" w:rsidP="004952BF">
      <w:pPr>
        <w:widowControl w:val="0"/>
        <w:suppressAutoHyphens w:val="0"/>
        <w:rPr>
          <w:noProof w:val="0"/>
          <w:szCs w:val="22"/>
          <w:lang w:val="de-DE"/>
        </w:rPr>
      </w:pPr>
    </w:p>
    <w:p w14:paraId="1D26C6F4" w14:textId="77777777" w:rsidR="001A1F40" w:rsidRPr="001F091D" w:rsidRDefault="001A1F40" w:rsidP="00277506">
      <w:pPr>
        <w:ind w:left="567" w:hanging="567"/>
        <w:rPr>
          <w:noProof w:val="0"/>
          <w:lang w:val="de-DE"/>
        </w:rPr>
      </w:pPr>
    </w:p>
    <w:p w14:paraId="1D26C6F5" w14:textId="77777777" w:rsidR="001A1F40" w:rsidRPr="001F091D" w:rsidRDefault="001B0343" w:rsidP="00277506">
      <w:pPr>
        <w:ind w:left="567" w:hanging="567"/>
        <w:rPr>
          <w:b/>
          <w:noProof w:val="0"/>
          <w:lang w:val="de-DE"/>
        </w:rPr>
      </w:pPr>
      <w:r>
        <w:rPr>
          <w:b/>
          <w:lang w:val="en-GB" w:eastAsia="en-GB"/>
        </w:rPr>
        <w:drawing>
          <wp:inline distT="0" distB="0" distL="0" distR="0" wp14:anchorId="1D26C8B9" wp14:editId="1D26C8BA">
            <wp:extent cx="171450" cy="1524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pic:spPr>
                </pic:pic>
              </a:graphicData>
            </a:graphic>
          </wp:inline>
        </w:drawing>
      </w:r>
      <w:r w:rsidR="001A1F40" w:rsidRPr="001F091D">
        <w:rPr>
          <w:b/>
          <w:noProof w:val="0"/>
          <w:lang w:val="de-DE"/>
        </w:rPr>
        <w:tab/>
        <w:t>Wichtige Informationen</w:t>
      </w:r>
    </w:p>
    <w:p w14:paraId="1D26C6F6" w14:textId="77777777" w:rsidR="001A1F40" w:rsidRPr="001F091D" w:rsidRDefault="001A1F40" w:rsidP="00277506">
      <w:pPr>
        <w:ind w:left="567" w:hanging="567"/>
        <w:rPr>
          <w:noProof w:val="0"/>
          <w:lang w:val="de-DE"/>
        </w:rPr>
      </w:pPr>
    </w:p>
    <w:p w14:paraId="1D26C6F7" w14:textId="77777777" w:rsidR="000D333D" w:rsidRPr="0047603D" w:rsidRDefault="000D333D" w:rsidP="000D333D">
      <w:pPr>
        <w:ind w:left="567" w:hanging="567"/>
        <w:rPr>
          <w:b/>
          <w:lang w:val="de-DE"/>
        </w:rPr>
      </w:pPr>
      <w:r w:rsidRPr="0047603D">
        <w:rPr>
          <w:b/>
          <w:lang w:val="de-DE"/>
        </w:rPr>
        <w:t>•</w:t>
      </w:r>
      <w:r w:rsidRPr="0047603D">
        <w:rPr>
          <w:b/>
          <w:lang w:val="de-DE"/>
        </w:rPr>
        <w:tab/>
      </w:r>
      <w:r w:rsidR="005876A7">
        <w:rPr>
          <w:b/>
          <w:lang w:val="de-DE"/>
        </w:rPr>
        <w:t>Tragen</w:t>
      </w:r>
      <w:r w:rsidRPr="0047603D">
        <w:rPr>
          <w:b/>
          <w:lang w:val="de-DE"/>
        </w:rPr>
        <w:t xml:space="preserve"> Sie Ihren Pen immer bei sich.</w:t>
      </w:r>
    </w:p>
    <w:p w14:paraId="1D26C6F8" w14:textId="77777777" w:rsidR="000D333D" w:rsidRDefault="000D333D" w:rsidP="000D333D">
      <w:pPr>
        <w:widowControl w:val="0"/>
        <w:ind w:left="540" w:hanging="540"/>
        <w:rPr>
          <w:szCs w:val="22"/>
          <w:lang w:val="de-DE"/>
        </w:rPr>
      </w:pPr>
    </w:p>
    <w:p w14:paraId="1D26C6F9" w14:textId="77777777" w:rsidR="001A1F40" w:rsidRPr="001F091D" w:rsidRDefault="001A1F40" w:rsidP="00277506">
      <w:pPr>
        <w:ind w:left="567" w:hanging="567"/>
        <w:rPr>
          <w:noProof w:val="0"/>
          <w:lang w:val="de-DE"/>
        </w:rPr>
      </w:pPr>
      <w:r w:rsidRPr="001F091D">
        <w:rPr>
          <w:noProof w:val="0"/>
          <w:lang w:val="de-DE"/>
        </w:rPr>
        <w:t>•</w:t>
      </w:r>
      <w:r w:rsidRPr="001F091D">
        <w:rPr>
          <w:noProof w:val="0"/>
          <w:lang w:val="de-DE"/>
        </w:rPr>
        <w:tab/>
      </w:r>
      <w:r w:rsidR="000D333D" w:rsidRPr="009567BF">
        <w:rPr>
          <w:b/>
          <w:noProof w:val="0"/>
          <w:lang w:val="de-DE"/>
        </w:rPr>
        <w:t>Haben Sie</w:t>
      </w:r>
      <w:r w:rsidR="000D333D">
        <w:rPr>
          <w:noProof w:val="0"/>
          <w:lang w:val="de-DE"/>
        </w:rPr>
        <w:t xml:space="preserve"> für den Fall des Verlustes oder einer Beschädigung </w:t>
      </w:r>
      <w:r w:rsidR="000D333D" w:rsidRPr="009567BF">
        <w:rPr>
          <w:b/>
          <w:noProof w:val="0"/>
          <w:lang w:val="de-DE"/>
        </w:rPr>
        <w:t xml:space="preserve">immer einen zusätzlichen Pen und neue Nadeln </w:t>
      </w:r>
      <w:r w:rsidR="000D333D" w:rsidRPr="00476508">
        <w:rPr>
          <w:noProof w:val="0"/>
          <w:lang w:val="de-DE"/>
        </w:rPr>
        <w:t>bei sich.</w:t>
      </w:r>
      <w:r w:rsidR="000D333D">
        <w:rPr>
          <w:noProof w:val="0"/>
          <w:lang w:val="de-DE"/>
        </w:rPr>
        <w:t xml:space="preserve"> </w:t>
      </w:r>
    </w:p>
    <w:p w14:paraId="1D26C6FA" w14:textId="77777777" w:rsidR="001A1F40" w:rsidRPr="001F091D" w:rsidRDefault="001A1F40" w:rsidP="00277506">
      <w:pPr>
        <w:ind w:left="567" w:hanging="567"/>
        <w:rPr>
          <w:rStyle w:val="Importantinformation"/>
          <w:rFonts w:ascii="Times New Roman" w:hAnsi="Times New Roman"/>
          <w:noProof w:val="0"/>
          <w:color w:val="auto"/>
          <w:sz w:val="22"/>
          <w:szCs w:val="16"/>
          <w:lang w:val="de-DE"/>
        </w:rPr>
      </w:pPr>
    </w:p>
    <w:p w14:paraId="1D26C6FB" w14:textId="77777777" w:rsidR="001A1F40" w:rsidRPr="001F091D" w:rsidRDefault="001A1F40" w:rsidP="00277506">
      <w:pPr>
        <w:ind w:left="567" w:hanging="567"/>
        <w:rPr>
          <w:rStyle w:val="Importantinformation"/>
          <w:rFonts w:ascii="Times New Roman" w:hAnsi="Times New Roman"/>
          <w:noProof w:val="0"/>
          <w:color w:val="auto"/>
          <w:sz w:val="22"/>
          <w:szCs w:val="16"/>
          <w:lang w:val="de-DE"/>
        </w:rPr>
      </w:pPr>
      <w:r w:rsidRPr="001F091D">
        <w:rPr>
          <w:noProof w:val="0"/>
          <w:lang w:val="de-DE"/>
        </w:rPr>
        <w:t>•</w:t>
      </w:r>
      <w:r w:rsidRPr="001F091D">
        <w:rPr>
          <w:noProof w:val="0"/>
          <w:lang w:val="de-DE"/>
        </w:rPr>
        <w:tab/>
        <w:t xml:space="preserve">Bewahren Sie Ihren </w:t>
      </w:r>
      <w:r w:rsidR="000D333D">
        <w:rPr>
          <w:noProof w:val="0"/>
          <w:lang w:val="de-DE"/>
        </w:rPr>
        <w:t>P</w:t>
      </w:r>
      <w:r w:rsidRPr="001F091D">
        <w:rPr>
          <w:noProof w:val="0"/>
          <w:lang w:val="de-DE"/>
        </w:rPr>
        <w:t xml:space="preserve">en und die Nadeln </w:t>
      </w:r>
      <w:r w:rsidR="000D333D">
        <w:rPr>
          <w:noProof w:val="0"/>
          <w:lang w:val="de-DE"/>
        </w:rPr>
        <w:t xml:space="preserve">immer </w:t>
      </w:r>
      <w:r w:rsidR="000D333D" w:rsidRPr="009567BF">
        <w:rPr>
          <w:b/>
          <w:noProof w:val="0"/>
          <w:lang w:val="de-DE"/>
        </w:rPr>
        <w:t xml:space="preserve">unzugänglich </w:t>
      </w:r>
      <w:r w:rsidRPr="009567BF">
        <w:rPr>
          <w:b/>
          <w:noProof w:val="0"/>
          <w:lang w:val="de-DE"/>
        </w:rPr>
        <w:t xml:space="preserve">für </w:t>
      </w:r>
      <w:r w:rsidR="000D333D" w:rsidRPr="009567BF">
        <w:rPr>
          <w:b/>
          <w:noProof w:val="0"/>
          <w:lang w:val="de-DE"/>
        </w:rPr>
        <w:t>Dritte,</w:t>
      </w:r>
      <w:r w:rsidR="000D333D">
        <w:rPr>
          <w:noProof w:val="0"/>
          <w:lang w:val="de-DE"/>
        </w:rPr>
        <w:t xml:space="preserve"> </w:t>
      </w:r>
      <w:r w:rsidRPr="001F091D">
        <w:rPr>
          <w:noProof w:val="0"/>
          <w:lang w:val="de-DE"/>
        </w:rPr>
        <w:t>insbesondere Kinder</w:t>
      </w:r>
      <w:r w:rsidR="00541A44">
        <w:rPr>
          <w:noProof w:val="0"/>
          <w:lang w:val="de-DE"/>
        </w:rPr>
        <w:t>,</w:t>
      </w:r>
      <w:r w:rsidR="000D333D">
        <w:rPr>
          <w:noProof w:val="0"/>
          <w:lang w:val="de-DE"/>
        </w:rPr>
        <w:t xml:space="preserve"> auf</w:t>
      </w:r>
      <w:r w:rsidRPr="001F091D">
        <w:rPr>
          <w:noProof w:val="0"/>
          <w:lang w:val="de-DE"/>
        </w:rPr>
        <w:t>.</w:t>
      </w:r>
    </w:p>
    <w:p w14:paraId="1D26C6FC" w14:textId="77777777" w:rsidR="001A1F40" w:rsidRPr="001F091D" w:rsidRDefault="001A1F40" w:rsidP="00277506">
      <w:pPr>
        <w:ind w:left="567" w:hanging="567"/>
        <w:rPr>
          <w:rStyle w:val="Importantinformation"/>
          <w:rFonts w:ascii="Times New Roman" w:hAnsi="Times New Roman"/>
          <w:color w:val="auto"/>
          <w:sz w:val="22"/>
          <w:szCs w:val="16"/>
          <w:lang w:val="de-DE"/>
        </w:rPr>
      </w:pPr>
    </w:p>
    <w:p w14:paraId="1D26C6FD" w14:textId="77777777" w:rsidR="001A1F40" w:rsidRPr="001F091D" w:rsidRDefault="001A1F40" w:rsidP="00304C73">
      <w:pPr>
        <w:widowControl w:val="0"/>
        <w:suppressAutoHyphens w:val="0"/>
        <w:ind w:left="567" w:hanging="567"/>
        <w:rPr>
          <w:noProof w:val="0"/>
          <w:lang w:val="de-DE"/>
        </w:rPr>
      </w:pPr>
      <w:r w:rsidRPr="001F091D">
        <w:rPr>
          <w:noProof w:val="0"/>
          <w:lang w:val="de-DE"/>
        </w:rPr>
        <w:t>•</w:t>
      </w:r>
      <w:r w:rsidRPr="001F091D">
        <w:rPr>
          <w:noProof w:val="0"/>
          <w:lang w:val="de-DE"/>
        </w:rPr>
        <w:tab/>
      </w:r>
      <w:r w:rsidR="000D333D" w:rsidRPr="009567BF">
        <w:rPr>
          <w:b/>
          <w:noProof w:val="0"/>
          <w:lang w:val="de-DE"/>
        </w:rPr>
        <w:t>Teilen Sie</w:t>
      </w:r>
      <w:r w:rsidR="000D333D">
        <w:rPr>
          <w:noProof w:val="0"/>
          <w:lang w:val="de-DE"/>
        </w:rPr>
        <w:t xml:space="preserve"> Ihren Pen oder Ihre </w:t>
      </w:r>
      <w:r w:rsidRPr="001F091D">
        <w:rPr>
          <w:noProof w:val="0"/>
          <w:lang w:val="de-DE"/>
        </w:rPr>
        <w:t xml:space="preserve">Nadeln </w:t>
      </w:r>
      <w:r w:rsidR="000D333D" w:rsidRPr="009567BF">
        <w:rPr>
          <w:b/>
          <w:noProof w:val="0"/>
          <w:lang w:val="de-DE"/>
        </w:rPr>
        <w:t>niemals</w:t>
      </w:r>
      <w:r w:rsidR="000D333D">
        <w:rPr>
          <w:noProof w:val="0"/>
          <w:lang w:val="de-DE"/>
        </w:rPr>
        <w:t xml:space="preserve"> </w:t>
      </w:r>
      <w:r w:rsidRPr="001F091D">
        <w:rPr>
          <w:noProof w:val="0"/>
          <w:lang w:val="de-DE"/>
        </w:rPr>
        <w:t xml:space="preserve">mit </w:t>
      </w:r>
      <w:r w:rsidR="000D333D">
        <w:rPr>
          <w:noProof w:val="0"/>
          <w:lang w:val="de-DE"/>
        </w:rPr>
        <w:t>a</w:t>
      </w:r>
      <w:r w:rsidRPr="001F091D">
        <w:rPr>
          <w:noProof w:val="0"/>
          <w:lang w:val="de-DE"/>
        </w:rPr>
        <w:t>nderen</w:t>
      </w:r>
      <w:r w:rsidR="000D333D">
        <w:rPr>
          <w:noProof w:val="0"/>
          <w:lang w:val="de-DE"/>
        </w:rPr>
        <w:t xml:space="preserve"> Menschen. Dies könnte zu Kreuzinfektionen führen. </w:t>
      </w:r>
    </w:p>
    <w:p w14:paraId="1D26C6FE" w14:textId="77777777" w:rsidR="001A1F40" w:rsidRDefault="001A1F40" w:rsidP="00277506">
      <w:pPr>
        <w:ind w:left="567" w:hanging="567"/>
        <w:rPr>
          <w:noProof w:val="0"/>
          <w:lang w:val="de-DE"/>
        </w:rPr>
      </w:pPr>
    </w:p>
    <w:p w14:paraId="1D26C6FF" w14:textId="77777777" w:rsidR="000D333D" w:rsidRDefault="000D333D" w:rsidP="000D333D">
      <w:pPr>
        <w:ind w:left="567" w:hanging="567"/>
        <w:rPr>
          <w:noProof w:val="0"/>
          <w:lang w:val="de-DE"/>
        </w:rPr>
      </w:pPr>
      <w:r w:rsidRPr="000D333D">
        <w:rPr>
          <w:noProof w:val="0"/>
          <w:lang w:val="de-DE"/>
        </w:rPr>
        <w:t>•</w:t>
      </w:r>
      <w:r w:rsidRPr="000D333D">
        <w:rPr>
          <w:noProof w:val="0"/>
          <w:lang w:val="de-DE"/>
        </w:rPr>
        <w:tab/>
      </w:r>
      <w:r w:rsidRPr="000D333D">
        <w:rPr>
          <w:b/>
          <w:noProof w:val="0"/>
          <w:lang w:val="de-DE"/>
        </w:rPr>
        <w:t xml:space="preserve">Teilen Sie </w:t>
      </w:r>
      <w:r w:rsidRPr="000D333D">
        <w:rPr>
          <w:noProof w:val="0"/>
          <w:lang w:val="de-DE"/>
        </w:rPr>
        <w:t xml:space="preserve">Ihren Pen </w:t>
      </w:r>
      <w:r w:rsidRPr="000D333D">
        <w:rPr>
          <w:b/>
          <w:noProof w:val="0"/>
          <w:lang w:val="de-DE"/>
        </w:rPr>
        <w:t>niemals</w:t>
      </w:r>
      <w:r w:rsidRPr="000D333D">
        <w:rPr>
          <w:noProof w:val="0"/>
          <w:lang w:val="de-DE"/>
        </w:rPr>
        <w:t xml:space="preserve"> mit anderen Menschen. Ihr Arzneimittel könnte deren Gesundheit gefährden.</w:t>
      </w:r>
    </w:p>
    <w:p w14:paraId="1D26C700" w14:textId="77777777" w:rsidR="000D333D" w:rsidRPr="001F091D" w:rsidRDefault="000D333D" w:rsidP="00277506">
      <w:pPr>
        <w:ind w:left="567" w:hanging="567"/>
        <w:rPr>
          <w:noProof w:val="0"/>
          <w:lang w:val="de-DE"/>
        </w:rPr>
      </w:pPr>
    </w:p>
    <w:p w14:paraId="1D26C701" w14:textId="77777777" w:rsidR="001A1F40" w:rsidRPr="001F091D" w:rsidRDefault="001A1F40" w:rsidP="00277506">
      <w:pPr>
        <w:ind w:left="567" w:hanging="567"/>
        <w:rPr>
          <w:noProof w:val="0"/>
          <w:lang w:val="de-DE"/>
        </w:rPr>
      </w:pPr>
      <w:r w:rsidRPr="001F091D">
        <w:rPr>
          <w:noProof w:val="0"/>
          <w:lang w:val="de-DE"/>
        </w:rPr>
        <w:t>•</w:t>
      </w:r>
      <w:r w:rsidRPr="001F091D">
        <w:rPr>
          <w:noProof w:val="0"/>
          <w:lang w:val="de-DE"/>
        </w:rPr>
        <w:tab/>
        <w:t xml:space="preserve">Betreuende Personen </w:t>
      </w:r>
      <w:r w:rsidR="00A90F1E" w:rsidRPr="009567BF">
        <w:rPr>
          <w:b/>
          <w:noProof w:val="0"/>
          <w:lang w:val="de-DE"/>
        </w:rPr>
        <w:t>müssen seh</w:t>
      </w:r>
      <w:r w:rsidR="00A90F1E">
        <w:rPr>
          <w:b/>
          <w:noProof w:val="0"/>
          <w:lang w:val="de-DE"/>
        </w:rPr>
        <w:t>r</w:t>
      </w:r>
      <w:r w:rsidRPr="009567BF">
        <w:rPr>
          <w:b/>
          <w:noProof w:val="0"/>
          <w:lang w:val="de-DE"/>
        </w:rPr>
        <w:t xml:space="preserve"> vorsichtig im Umgang mit benutzten Nadeln sein,</w:t>
      </w:r>
      <w:r w:rsidRPr="001F091D">
        <w:rPr>
          <w:noProof w:val="0"/>
          <w:lang w:val="de-DE"/>
        </w:rPr>
        <w:t xml:space="preserve"> um </w:t>
      </w:r>
      <w:r w:rsidR="00A90F1E">
        <w:rPr>
          <w:noProof w:val="0"/>
          <w:lang w:val="de-DE"/>
        </w:rPr>
        <w:t>das Risiko von Nadelstichverletzungen und Kreuzinfektionen zu senken</w:t>
      </w:r>
      <w:r w:rsidRPr="001F091D">
        <w:rPr>
          <w:noProof w:val="0"/>
          <w:lang w:val="de-DE"/>
        </w:rPr>
        <w:t xml:space="preserve">. </w:t>
      </w:r>
    </w:p>
    <w:p w14:paraId="1D26C702" w14:textId="77777777" w:rsidR="001A1F40" w:rsidRPr="001F091D" w:rsidRDefault="001A1F40" w:rsidP="00304C73">
      <w:pPr>
        <w:widowControl w:val="0"/>
        <w:suppressAutoHyphens w:val="0"/>
        <w:rPr>
          <w:lang w:val="de-DE"/>
        </w:rPr>
      </w:pPr>
    </w:p>
    <w:p w14:paraId="1D26C703" w14:textId="77777777" w:rsidR="0083130C" w:rsidRPr="001F091D" w:rsidRDefault="0083130C" w:rsidP="0083130C">
      <w:pPr>
        <w:widowControl w:val="0"/>
        <w:suppressAutoHyphens w:val="0"/>
        <w:ind w:right="-2"/>
        <w:jc w:val="center"/>
        <w:rPr>
          <w:b/>
          <w:noProof w:val="0"/>
          <w:szCs w:val="22"/>
          <w:lang w:val="de-DE"/>
        </w:rPr>
      </w:pPr>
      <w:r>
        <w:rPr>
          <w:szCs w:val="22"/>
          <w:lang w:val="de-DE"/>
        </w:rPr>
        <w:br w:type="page"/>
      </w:r>
      <w:r w:rsidRPr="001F091D">
        <w:rPr>
          <w:b/>
          <w:noProof w:val="0"/>
          <w:szCs w:val="22"/>
          <w:lang w:val="de-DE"/>
        </w:rPr>
        <w:lastRenderedPageBreak/>
        <w:t>Gebrauchsinformation: Information für Anwender</w:t>
      </w:r>
    </w:p>
    <w:p w14:paraId="1D26C704" w14:textId="77777777" w:rsidR="0083130C" w:rsidRPr="001F091D" w:rsidRDefault="0083130C" w:rsidP="0083130C">
      <w:pPr>
        <w:widowControl w:val="0"/>
        <w:suppressAutoHyphens w:val="0"/>
        <w:ind w:right="-2"/>
        <w:jc w:val="center"/>
        <w:rPr>
          <w:noProof w:val="0"/>
          <w:szCs w:val="22"/>
          <w:lang w:val="de-DE"/>
        </w:rPr>
      </w:pPr>
    </w:p>
    <w:p w14:paraId="1D26C705" w14:textId="77777777" w:rsidR="0083130C" w:rsidRPr="001F091D" w:rsidRDefault="0083130C" w:rsidP="0083130C">
      <w:pPr>
        <w:widowControl w:val="0"/>
        <w:suppressAutoHyphens w:val="0"/>
        <w:ind w:right="-2"/>
        <w:jc w:val="center"/>
        <w:rPr>
          <w:b/>
          <w:noProof w:val="0"/>
          <w:szCs w:val="22"/>
          <w:lang w:val="de-DE"/>
        </w:rPr>
      </w:pPr>
      <w:proofErr w:type="spellStart"/>
      <w:r w:rsidRPr="001F091D">
        <w:rPr>
          <w:b/>
          <w:noProof w:val="0"/>
          <w:szCs w:val="22"/>
          <w:lang w:val="de-DE"/>
        </w:rPr>
        <w:t>NovoRapid</w:t>
      </w:r>
      <w:proofErr w:type="spellEnd"/>
      <w:r w:rsidRPr="001F091D">
        <w:rPr>
          <w:b/>
          <w:noProof w:val="0"/>
          <w:szCs w:val="22"/>
          <w:lang w:val="de-DE"/>
        </w:rPr>
        <w:t xml:space="preserve"> </w:t>
      </w:r>
      <w:proofErr w:type="spellStart"/>
      <w:r w:rsidR="001D7D99">
        <w:rPr>
          <w:b/>
          <w:noProof w:val="0"/>
          <w:szCs w:val="22"/>
          <w:lang w:val="de-DE"/>
        </w:rPr>
        <w:t>PumpCart</w:t>
      </w:r>
      <w:proofErr w:type="spellEnd"/>
      <w:r w:rsidRPr="001F091D">
        <w:rPr>
          <w:b/>
          <w:noProof w:val="0"/>
          <w:szCs w:val="22"/>
          <w:lang w:val="de-DE"/>
        </w:rPr>
        <w:t xml:space="preserve"> 100 Einheiten/ml Injektionslösung in einer Patrone</w:t>
      </w:r>
    </w:p>
    <w:p w14:paraId="1D26C706" w14:textId="77777777" w:rsidR="0083130C" w:rsidRPr="001F091D" w:rsidRDefault="0083130C" w:rsidP="0083130C">
      <w:pPr>
        <w:widowControl w:val="0"/>
        <w:suppressAutoHyphens w:val="0"/>
        <w:ind w:right="-2"/>
        <w:jc w:val="center"/>
        <w:rPr>
          <w:noProof w:val="0"/>
          <w:szCs w:val="22"/>
          <w:lang w:val="de-DE"/>
        </w:rPr>
      </w:pPr>
      <w:r w:rsidRPr="001F091D">
        <w:rPr>
          <w:noProof w:val="0"/>
          <w:szCs w:val="22"/>
          <w:lang w:val="de-DE"/>
        </w:rPr>
        <w:t>Insulin aspart</w:t>
      </w:r>
    </w:p>
    <w:p w14:paraId="1D26C707" w14:textId="77777777" w:rsidR="0083130C" w:rsidRPr="001F091D" w:rsidRDefault="0083130C" w:rsidP="0083130C">
      <w:pPr>
        <w:widowControl w:val="0"/>
        <w:suppressAutoHyphens w:val="0"/>
        <w:ind w:right="-2"/>
        <w:rPr>
          <w:noProof w:val="0"/>
          <w:szCs w:val="22"/>
          <w:lang w:val="de-DE"/>
        </w:rPr>
      </w:pPr>
    </w:p>
    <w:p w14:paraId="1D26C708" w14:textId="77777777" w:rsidR="0083130C" w:rsidRPr="001F091D" w:rsidRDefault="0083130C" w:rsidP="0083130C">
      <w:pPr>
        <w:widowControl w:val="0"/>
        <w:suppressAutoHyphens w:val="0"/>
        <w:ind w:right="-2"/>
        <w:rPr>
          <w:noProof w:val="0"/>
          <w:szCs w:val="22"/>
          <w:lang w:val="de-DE"/>
        </w:rPr>
      </w:pPr>
      <w:r w:rsidRPr="001F091D">
        <w:rPr>
          <w:b/>
          <w:noProof w:val="0"/>
          <w:szCs w:val="22"/>
          <w:lang w:val="de-DE"/>
        </w:rPr>
        <w:t>Lesen Sie die gesamte Packungsbeilage sorgfältig durch, bevor Sie mit der Anwendung dieses Arzneimittels beginnen, denn sie enthält wichtige Informationen.</w:t>
      </w:r>
      <w:r w:rsidRPr="001F091D">
        <w:rPr>
          <w:noProof w:val="0"/>
          <w:szCs w:val="22"/>
          <w:lang w:val="de-DE"/>
        </w:rPr>
        <w:t xml:space="preserve"> </w:t>
      </w:r>
    </w:p>
    <w:p w14:paraId="1D26C709" w14:textId="77777777" w:rsidR="0083130C" w:rsidRPr="001F091D" w:rsidRDefault="0083130C" w:rsidP="0083130C">
      <w:pPr>
        <w:widowControl w:val="0"/>
        <w:suppressAutoHyphens w:val="0"/>
        <w:ind w:right="-2"/>
        <w:rPr>
          <w:noProof w:val="0"/>
          <w:szCs w:val="22"/>
          <w:lang w:val="de-DE"/>
        </w:rPr>
      </w:pPr>
    </w:p>
    <w:p w14:paraId="1D26C70A" w14:textId="77777777" w:rsidR="0083130C" w:rsidRPr="001F091D" w:rsidRDefault="0083130C" w:rsidP="0083130C">
      <w:pPr>
        <w:widowControl w:val="0"/>
        <w:suppressAutoHyphens w:val="0"/>
        <w:ind w:left="567" w:hanging="567"/>
        <w:rPr>
          <w:noProof w:val="0"/>
          <w:lang w:val="de-DE"/>
        </w:rPr>
      </w:pPr>
      <w:r w:rsidRPr="001F091D">
        <w:rPr>
          <w:noProof w:val="0"/>
          <w:lang w:val="de-DE"/>
        </w:rPr>
        <w:t>•</w:t>
      </w:r>
      <w:r w:rsidRPr="001F091D">
        <w:rPr>
          <w:noProof w:val="0"/>
          <w:lang w:val="de-DE"/>
        </w:rPr>
        <w:tab/>
        <w:t>Heben Sie die Packungsbeilage auf. Vielleicht möchten Sie diese später nochmals lesen.</w:t>
      </w:r>
    </w:p>
    <w:p w14:paraId="1D26C70B" w14:textId="77777777" w:rsidR="0083130C" w:rsidRPr="001F091D" w:rsidRDefault="0083130C" w:rsidP="0083130C">
      <w:pPr>
        <w:widowControl w:val="0"/>
        <w:suppressAutoHyphens w:val="0"/>
        <w:ind w:left="567" w:hanging="567"/>
        <w:rPr>
          <w:noProof w:val="0"/>
          <w:lang w:val="de-DE"/>
        </w:rPr>
      </w:pPr>
      <w:r w:rsidRPr="001F091D">
        <w:rPr>
          <w:noProof w:val="0"/>
          <w:lang w:val="de-DE"/>
        </w:rPr>
        <w:t>•</w:t>
      </w:r>
      <w:r w:rsidRPr="001F091D">
        <w:rPr>
          <w:noProof w:val="0"/>
          <w:lang w:val="de-DE"/>
        </w:rPr>
        <w:tab/>
        <w:t xml:space="preserve">Wenn Sie weitere Fragen haben, wenden Sie sich an Ihren Arzt, </w:t>
      </w:r>
      <w:r w:rsidR="00631AA3" w:rsidRPr="001F091D">
        <w:rPr>
          <w:noProof w:val="0"/>
          <w:lang w:val="de-DE"/>
        </w:rPr>
        <w:t xml:space="preserve">Apotheker </w:t>
      </w:r>
      <w:r w:rsidRPr="001F091D">
        <w:rPr>
          <w:noProof w:val="0"/>
          <w:lang w:val="de-DE"/>
        </w:rPr>
        <w:t>oder</w:t>
      </w:r>
      <w:r w:rsidR="00631AA3">
        <w:rPr>
          <w:noProof w:val="0"/>
          <w:lang w:val="de-DE"/>
        </w:rPr>
        <w:t xml:space="preserve"> das medizinische Fachpersonal</w:t>
      </w:r>
      <w:r w:rsidRPr="001F091D">
        <w:rPr>
          <w:noProof w:val="0"/>
          <w:lang w:val="de-DE"/>
        </w:rPr>
        <w:t xml:space="preserve">. </w:t>
      </w:r>
    </w:p>
    <w:p w14:paraId="1D26C70C" w14:textId="77777777" w:rsidR="0083130C" w:rsidRPr="001F091D" w:rsidRDefault="0083130C" w:rsidP="0083130C">
      <w:pPr>
        <w:widowControl w:val="0"/>
        <w:suppressAutoHyphens w:val="0"/>
        <w:ind w:left="567" w:hanging="567"/>
        <w:rPr>
          <w:noProof w:val="0"/>
          <w:lang w:val="de-DE"/>
        </w:rPr>
      </w:pPr>
      <w:r w:rsidRPr="001F091D">
        <w:rPr>
          <w:noProof w:val="0"/>
          <w:lang w:val="de-DE"/>
        </w:rPr>
        <w:t>•</w:t>
      </w:r>
      <w:r w:rsidRPr="001F091D">
        <w:rPr>
          <w:noProof w:val="0"/>
          <w:lang w:val="de-DE"/>
        </w:rPr>
        <w:tab/>
        <w:t>Dieses Arzneimittel wurde Ihnen persönlich verschrieben. Geben Sie es nicht an Dritte weiter. Es kann anderen Menschen schaden, auch wenn diese die gleichen Beschwerden haben wie Sie.</w:t>
      </w:r>
    </w:p>
    <w:p w14:paraId="1D26C70D" w14:textId="77777777" w:rsidR="0083130C" w:rsidRPr="001F091D" w:rsidRDefault="0083130C" w:rsidP="0083130C">
      <w:pPr>
        <w:widowControl w:val="0"/>
        <w:suppressAutoHyphens w:val="0"/>
        <w:ind w:left="567" w:hanging="567"/>
        <w:rPr>
          <w:noProof w:val="0"/>
          <w:lang w:val="de-DE"/>
        </w:rPr>
      </w:pPr>
      <w:r w:rsidRPr="001F091D">
        <w:rPr>
          <w:noProof w:val="0"/>
          <w:lang w:val="de-DE"/>
        </w:rPr>
        <w:t>•</w:t>
      </w:r>
      <w:r w:rsidRPr="001F091D">
        <w:rPr>
          <w:noProof w:val="0"/>
          <w:lang w:val="de-DE"/>
        </w:rPr>
        <w:tab/>
        <w:t xml:space="preserve">Wenn </w:t>
      </w:r>
      <w:r w:rsidR="006E4492">
        <w:rPr>
          <w:noProof w:val="0"/>
          <w:lang w:val="de-DE"/>
        </w:rPr>
        <w:t xml:space="preserve">Sie </w:t>
      </w:r>
      <w:r w:rsidRPr="001F091D">
        <w:rPr>
          <w:noProof w:val="0"/>
          <w:lang w:val="de-DE"/>
        </w:rPr>
        <w:t xml:space="preserve">Nebenwirkungen bemerken, </w:t>
      </w:r>
      <w:r>
        <w:rPr>
          <w:noProof w:val="0"/>
          <w:lang w:val="de-DE"/>
        </w:rPr>
        <w:t xml:space="preserve">wenden </w:t>
      </w:r>
      <w:r w:rsidRPr="001F091D">
        <w:rPr>
          <w:noProof w:val="0"/>
          <w:lang w:val="de-DE"/>
        </w:rPr>
        <w:t xml:space="preserve">Sie </w:t>
      </w:r>
      <w:r>
        <w:rPr>
          <w:noProof w:val="0"/>
          <w:lang w:val="de-DE"/>
        </w:rPr>
        <w:t xml:space="preserve">sich an </w:t>
      </w:r>
      <w:r w:rsidRPr="001F091D">
        <w:rPr>
          <w:noProof w:val="0"/>
          <w:lang w:val="de-DE"/>
        </w:rPr>
        <w:t>Ihren Arzt, Apotheker</w:t>
      </w:r>
      <w:r w:rsidRPr="001F091D" w:rsidDel="00FC546D">
        <w:rPr>
          <w:noProof w:val="0"/>
          <w:lang w:val="de-DE"/>
        </w:rPr>
        <w:t xml:space="preserve"> </w:t>
      </w:r>
      <w:r w:rsidRPr="001F091D">
        <w:rPr>
          <w:noProof w:val="0"/>
          <w:lang w:val="de-DE"/>
        </w:rPr>
        <w:t>oder</w:t>
      </w:r>
      <w:r w:rsidRPr="001F091D" w:rsidDel="00FC546D">
        <w:rPr>
          <w:noProof w:val="0"/>
          <w:lang w:val="de-DE"/>
        </w:rPr>
        <w:t xml:space="preserve"> </w:t>
      </w:r>
      <w:r w:rsidRPr="001F091D">
        <w:rPr>
          <w:noProof w:val="0"/>
          <w:lang w:val="de-DE"/>
        </w:rPr>
        <w:t>das medizinische Fachpersonal. Dies gilt auch für Nebenwirkungen, die nicht in dieser Packungsbeilage angegeben sind.</w:t>
      </w:r>
      <w:r>
        <w:rPr>
          <w:noProof w:val="0"/>
          <w:lang w:val="de-DE"/>
        </w:rPr>
        <w:t xml:space="preserve"> Siehe Abschnitt 4.</w:t>
      </w:r>
    </w:p>
    <w:p w14:paraId="1D26C70E" w14:textId="77777777" w:rsidR="0083130C" w:rsidRPr="001F091D" w:rsidRDefault="0083130C" w:rsidP="0083130C">
      <w:pPr>
        <w:widowControl w:val="0"/>
        <w:suppressAutoHyphens w:val="0"/>
        <w:rPr>
          <w:noProof w:val="0"/>
          <w:szCs w:val="22"/>
          <w:lang w:val="de-DE"/>
        </w:rPr>
      </w:pPr>
    </w:p>
    <w:p w14:paraId="1D26C70F" w14:textId="77777777" w:rsidR="0083130C" w:rsidRPr="001F091D" w:rsidRDefault="0083130C" w:rsidP="0083130C">
      <w:pPr>
        <w:widowControl w:val="0"/>
        <w:suppressAutoHyphens w:val="0"/>
        <w:ind w:right="-2"/>
        <w:rPr>
          <w:b/>
          <w:noProof w:val="0"/>
          <w:szCs w:val="22"/>
          <w:lang w:val="de-DE"/>
        </w:rPr>
      </w:pPr>
      <w:r w:rsidRPr="001F091D">
        <w:rPr>
          <w:b/>
          <w:noProof w:val="0"/>
          <w:szCs w:val="22"/>
          <w:lang w:val="de-DE"/>
        </w:rPr>
        <w:t>Was in diese</w:t>
      </w:r>
      <w:r w:rsidR="001B7D84">
        <w:rPr>
          <w:b/>
          <w:noProof w:val="0"/>
          <w:szCs w:val="22"/>
          <w:lang w:val="de-DE"/>
        </w:rPr>
        <w:t>r</w:t>
      </w:r>
      <w:r w:rsidRPr="001F091D">
        <w:rPr>
          <w:b/>
          <w:noProof w:val="0"/>
          <w:szCs w:val="22"/>
          <w:lang w:val="de-DE"/>
        </w:rPr>
        <w:t xml:space="preserve"> Packungsbeilage steht</w:t>
      </w:r>
    </w:p>
    <w:p w14:paraId="1D26C710" w14:textId="77777777" w:rsidR="0083130C" w:rsidRPr="001F091D" w:rsidRDefault="0083130C" w:rsidP="0083130C">
      <w:pPr>
        <w:widowControl w:val="0"/>
        <w:suppressAutoHyphens w:val="0"/>
        <w:ind w:right="-2"/>
        <w:rPr>
          <w:noProof w:val="0"/>
          <w:szCs w:val="22"/>
          <w:lang w:val="de-DE"/>
        </w:rPr>
      </w:pPr>
    </w:p>
    <w:p w14:paraId="1D26C711" w14:textId="77777777" w:rsidR="0083130C" w:rsidRPr="001F091D" w:rsidRDefault="0083130C" w:rsidP="0083130C">
      <w:pPr>
        <w:widowControl w:val="0"/>
        <w:suppressAutoHyphens w:val="0"/>
        <w:ind w:left="600" w:right="-2" w:hanging="600"/>
        <w:rPr>
          <w:noProof w:val="0"/>
          <w:szCs w:val="22"/>
          <w:lang w:val="de-DE"/>
        </w:rPr>
      </w:pPr>
      <w:r w:rsidRPr="001F091D">
        <w:rPr>
          <w:noProof w:val="0"/>
          <w:szCs w:val="22"/>
          <w:lang w:val="de-DE"/>
        </w:rPr>
        <w:t>1.</w:t>
      </w:r>
      <w:r w:rsidRPr="001F091D">
        <w:rPr>
          <w:noProof w:val="0"/>
          <w:szCs w:val="22"/>
          <w:lang w:val="de-DE"/>
        </w:rPr>
        <w:tab/>
        <w:t xml:space="preserve">Was ist </w:t>
      </w:r>
      <w:proofErr w:type="spellStart"/>
      <w:r w:rsidRPr="001F091D">
        <w:rPr>
          <w:noProof w:val="0"/>
          <w:szCs w:val="22"/>
          <w:lang w:val="de-DE"/>
        </w:rPr>
        <w:t>NovoRapid</w:t>
      </w:r>
      <w:proofErr w:type="spellEnd"/>
      <w:r w:rsidRPr="001F091D">
        <w:rPr>
          <w:noProof w:val="0"/>
          <w:szCs w:val="22"/>
          <w:lang w:val="de-DE"/>
        </w:rPr>
        <w:t xml:space="preserve"> </w:t>
      </w:r>
      <w:proofErr w:type="spellStart"/>
      <w:r w:rsidR="00824BC8">
        <w:rPr>
          <w:noProof w:val="0"/>
          <w:szCs w:val="22"/>
          <w:lang w:val="de-DE"/>
        </w:rPr>
        <w:t>PumpCart</w:t>
      </w:r>
      <w:proofErr w:type="spellEnd"/>
      <w:r w:rsidR="00824BC8">
        <w:rPr>
          <w:noProof w:val="0"/>
          <w:szCs w:val="22"/>
          <w:lang w:val="de-DE"/>
        </w:rPr>
        <w:t xml:space="preserve"> </w:t>
      </w:r>
      <w:r w:rsidRPr="001F091D">
        <w:rPr>
          <w:noProof w:val="0"/>
          <w:szCs w:val="22"/>
          <w:lang w:val="de-DE"/>
        </w:rPr>
        <w:t>und wofür wird es angewendet?</w:t>
      </w:r>
    </w:p>
    <w:p w14:paraId="1D26C712" w14:textId="77777777" w:rsidR="0083130C" w:rsidRPr="001F091D" w:rsidRDefault="0083130C" w:rsidP="0083130C">
      <w:pPr>
        <w:widowControl w:val="0"/>
        <w:suppressAutoHyphens w:val="0"/>
        <w:ind w:left="600" w:right="-2" w:hanging="600"/>
        <w:rPr>
          <w:noProof w:val="0"/>
          <w:szCs w:val="22"/>
          <w:lang w:val="de-DE"/>
        </w:rPr>
      </w:pPr>
      <w:r w:rsidRPr="001F091D">
        <w:rPr>
          <w:noProof w:val="0"/>
          <w:szCs w:val="22"/>
          <w:lang w:val="de-DE"/>
        </w:rPr>
        <w:t>2.</w:t>
      </w:r>
      <w:r w:rsidRPr="001F091D">
        <w:rPr>
          <w:noProof w:val="0"/>
          <w:szCs w:val="22"/>
          <w:lang w:val="de-DE"/>
        </w:rPr>
        <w:tab/>
        <w:t xml:space="preserve">Was sollten Sie vor der Anwendung von </w:t>
      </w:r>
      <w:proofErr w:type="spellStart"/>
      <w:r w:rsidRPr="001F091D">
        <w:rPr>
          <w:noProof w:val="0"/>
          <w:szCs w:val="22"/>
          <w:lang w:val="de-DE"/>
        </w:rPr>
        <w:t>NovoRapid</w:t>
      </w:r>
      <w:proofErr w:type="spellEnd"/>
      <w:r w:rsidRPr="001F091D">
        <w:rPr>
          <w:noProof w:val="0"/>
          <w:szCs w:val="22"/>
          <w:lang w:val="de-DE"/>
        </w:rPr>
        <w:t xml:space="preserve"> </w:t>
      </w:r>
      <w:proofErr w:type="spellStart"/>
      <w:r w:rsidR="009A21FE">
        <w:rPr>
          <w:noProof w:val="0"/>
          <w:szCs w:val="22"/>
          <w:lang w:val="de-DE"/>
        </w:rPr>
        <w:t>PumpCart</w:t>
      </w:r>
      <w:proofErr w:type="spellEnd"/>
      <w:r w:rsidR="009A21FE">
        <w:rPr>
          <w:noProof w:val="0"/>
          <w:szCs w:val="22"/>
          <w:lang w:val="de-DE"/>
        </w:rPr>
        <w:t xml:space="preserve"> </w:t>
      </w:r>
      <w:r w:rsidRPr="001F091D">
        <w:rPr>
          <w:noProof w:val="0"/>
          <w:szCs w:val="22"/>
          <w:lang w:val="de-DE"/>
        </w:rPr>
        <w:t>beachten?</w:t>
      </w:r>
    </w:p>
    <w:p w14:paraId="1D26C713" w14:textId="77777777" w:rsidR="0083130C" w:rsidRPr="001F091D" w:rsidRDefault="0083130C" w:rsidP="0083130C">
      <w:pPr>
        <w:widowControl w:val="0"/>
        <w:suppressAutoHyphens w:val="0"/>
        <w:ind w:left="600" w:right="-2" w:hanging="600"/>
        <w:rPr>
          <w:noProof w:val="0"/>
          <w:szCs w:val="22"/>
          <w:lang w:val="de-DE"/>
        </w:rPr>
      </w:pPr>
      <w:r w:rsidRPr="001F091D">
        <w:rPr>
          <w:noProof w:val="0"/>
          <w:szCs w:val="22"/>
          <w:lang w:val="de-DE"/>
        </w:rPr>
        <w:t>3.</w:t>
      </w:r>
      <w:r w:rsidRPr="001F091D">
        <w:rPr>
          <w:noProof w:val="0"/>
          <w:szCs w:val="22"/>
          <w:lang w:val="de-DE"/>
        </w:rPr>
        <w:tab/>
        <w:t xml:space="preserve">Wie ist </w:t>
      </w:r>
      <w:proofErr w:type="spellStart"/>
      <w:r w:rsidRPr="001F091D">
        <w:rPr>
          <w:noProof w:val="0"/>
          <w:szCs w:val="22"/>
          <w:lang w:val="de-DE"/>
        </w:rPr>
        <w:t>NovoRapid</w:t>
      </w:r>
      <w:proofErr w:type="spellEnd"/>
      <w:r w:rsidR="00824BC8">
        <w:rPr>
          <w:noProof w:val="0"/>
          <w:szCs w:val="22"/>
          <w:lang w:val="de-DE"/>
        </w:rPr>
        <w:t xml:space="preserve"> </w:t>
      </w:r>
      <w:proofErr w:type="spellStart"/>
      <w:r w:rsidR="00824BC8">
        <w:rPr>
          <w:noProof w:val="0"/>
          <w:szCs w:val="22"/>
          <w:lang w:val="de-DE"/>
        </w:rPr>
        <w:t>PumpCart</w:t>
      </w:r>
      <w:proofErr w:type="spellEnd"/>
      <w:r w:rsidRPr="001F091D">
        <w:rPr>
          <w:noProof w:val="0"/>
          <w:szCs w:val="22"/>
          <w:lang w:val="de-DE"/>
        </w:rPr>
        <w:t xml:space="preserve"> anzuwenden?</w:t>
      </w:r>
    </w:p>
    <w:p w14:paraId="1D26C714" w14:textId="77777777" w:rsidR="0083130C" w:rsidRPr="001F091D" w:rsidRDefault="0083130C" w:rsidP="0083130C">
      <w:pPr>
        <w:widowControl w:val="0"/>
        <w:suppressAutoHyphens w:val="0"/>
        <w:ind w:left="600" w:right="-2" w:hanging="600"/>
        <w:rPr>
          <w:noProof w:val="0"/>
          <w:szCs w:val="22"/>
          <w:lang w:val="de-DE"/>
        </w:rPr>
      </w:pPr>
      <w:r w:rsidRPr="001F091D">
        <w:rPr>
          <w:noProof w:val="0"/>
          <w:szCs w:val="22"/>
          <w:lang w:val="de-DE"/>
        </w:rPr>
        <w:t>4.</w:t>
      </w:r>
      <w:r w:rsidRPr="001F091D">
        <w:rPr>
          <w:noProof w:val="0"/>
          <w:szCs w:val="22"/>
          <w:lang w:val="de-DE"/>
        </w:rPr>
        <w:tab/>
        <w:t>Welche Nebenwirkungen sind möglich?</w:t>
      </w:r>
    </w:p>
    <w:p w14:paraId="1D26C715" w14:textId="77777777" w:rsidR="0083130C" w:rsidRPr="001F091D" w:rsidRDefault="0083130C" w:rsidP="0083130C">
      <w:pPr>
        <w:widowControl w:val="0"/>
        <w:suppressAutoHyphens w:val="0"/>
        <w:ind w:left="600" w:right="-2" w:hanging="600"/>
        <w:rPr>
          <w:noProof w:val="0"/>
          <w:szCs w:val="22"/>
          <w:lang w:val="de-DE"/>
        </w:rPr>
      </w:pPr>
      <w:r w:rsidRPr="001F091D">
        <w:rPr>
          <w:noProof w:val="0"/>
          <w:szCs w:val="22"/>
          <w:lang w:val="de-DE"/>
        </w:rPr>
        <w:t>5.</w:t>
      </w:r>
      <w:r w:rsidRPr="001F091D">
        <w:rPr>
          <w:noProof w:val="0"/>
          <w:szCs w:val="22"/>
          <w:lang w:val="de-DE"/>
        </w:rPr>
        <w:tab/>
        <w:t xml:space="preserve">Wie ist </w:t>
      </w:r>
      <w:proofErr w:type="spellStart"/>
      <w:r w:rsidRPr="001F091D">
        <w:rPr>
          <w:noProof w:val="0"/>
          <w:szCs w:val="22"/>
          <w:lang w:val="de-DE"/>
        </w:rPr>
        <w:t>NovoRapid</w:t>
      </w:r>
      <w:proofErr w:type="spellEnd"/>
      <w:r w:rsidRPr="001F091D">
        <w:rPr>
          <w:noProof w:val="0"/>
          <w:szCs w:val="22"/>
          <w:lang w:val="de-DE"/>
        </w:rPr>
        <w:t xml:space="preserve"> </w:t>
      </w:r>
      <w:proofErr w:type="spellStart"/>
      <w:r w:rsidR="00824BC8">
        <w:rPr>
          <w:noProof w:val="0"/>
          <w:szCs w:val="22"/>
          <w:lang w:val="de-DE"/>
        </w:rPr>
        <w:t>PumpCart</w:t>
      </w:r>
      <w:proofErr w:type="spellEnd"/>
      <w:r w:rsidR="00824BC8">
        <w:rPr>
          <w:noProof w:val="0"/>
          <w:szCs w:val="22"/>
          <w:lang w:val="de-DE"/>
        </w:rPr>
        <w:t xml:space="preserve"> </w:t>
      </w:r>
      <w:r w:rsidRPr="001F091D">
        <w:rPr>
          <w:noProof w:val="0"/>
          <w:szCs w:val="22"/>
          <w:lang w:val="de-DE"/>
        </w:rPr>
        <w:t>aufzubewahren?</w:t>
      </w:r>
    </w:p>
    <w:p w14:paraId="1D26C716" w14:textId="77777777" w:rsidR="0083130C" w:rsidRPr="001F091D" w:rsidRDefault="0083130C" w:rsidP="0083130C">
      <w:pPr>
        <w:widowControl w:val="0"/>
        <w:suppressAutoHyphens w:val="0"/>
        <w:ind w:left="600" w:right="-2" w:hanging="600"/>
        <w:rPr>
          <w:noProof w:val="0"/>
          <w:szCs w:val="22"/>
          <w:lang w:val="de-DE"/>
        </w:rPr>
      </w:pPr>
      <w:r w:rsidRPr="001F091D">
        <w:rPr>
          <w:noProof w:val="0"/>
          <w:szCs w:val="22"/>
          <w:lang w:val="de-DE"/>
        </w:rPr>
        <w:t>6.</w:t>
      </w:r>
      <w:r w:rsidRPr="001F091D">
        <w:rPr>
          <w:noProof w:val="0"/>
          <w:szCs w:val="22"/>
          <w:lang w:val="de-DE"/>
        </w:rPr>
        <w:tab/>
        <w:t>Inhalt der Packung und weitere Informationen</w:t>
      </w:r>
    </w:p>
    <w:p w14:paraId="1D26C717" w14:textId="77777777" w:rsidR="0083130C" w:rsidRPr="001F091D" w:rsidRDefault="0083130C" w:rsidP="0083130C">
      <w:pPr>
        <w:widowControl w:val="0"/>
        <w:suppressAutoHyphens w:val="0"/>
        <w:rPr>
          <w:noProof w:val="0"/>
          <w:szCs w:val="22"/>
          <w:lang w:val="de-DE"/>
        </w:rPr>
      </w:pPr>
    </w:p>
    <w:p w14:paraId="1D26C718" w14:textId="77777777" w:rsidR="0083130C" w:rsidRPr="001F091D" w:rsidRDefault="0083130C" w:rsidP="0083130C">
      <w:pPr>
        <w:widowControl w:val="0"/>
        <w:suppressAutoHyphens w:val="0"/>
        <w:rPr>
          <w:noProof w:val="0"/>
          <w:szCs w:val="22"/>
          <w:lang w:val="de-DE"/>
        </w:rPr>
      </w:pPr>
    </w:p>
    <w:p w14:paraId="1D26C719" w14:textId="77777777" w:rsidR="0083130C" w:rsidRPr="001F091D" w:rsidRDefault="0083130C" w:rsidP="0083130C">
      <w:pPr>
        <w:widowControl w:val="0"/>
        <w:suppressAutoHyphens w:val="0"/>
        <w:ind w:left="567" w:right="-2" w:hanging="567"/>
        <w:rPr>
          <w:b/>
          <w:caps/>
          <w:noProof w:val="0"/>
          <w:szCs w:val="22"/>
          <w:lang w:val="de-DE"/>
        </w:rPr>
      </w:pPr>
      <w:r w:rsidRPr="001F091D">
        <w:rPr>
          <w:b/>
          <w:caps/>
          <w:noProof w:val="0"/>
          <w:szCs w:val="22"/>
          <w:lang w:val="de-DE"/>
        </w:rPr>
        <w:t>1.</w:t>
      </w:r>
      <w:r w:rsidRPr="001F091D">
        <w:rPr>
          <w:b/>
          <w:caps/>
          <w:noProof w:val="0"/>
          <w:szCs w:val="22"/>
          <w:lang w:val="de-DE"/>
        </w:rPr>
        <w:tab/>
      </w:r>
      <w:r w:rsidRPr="001F091D">
        <w:rPr>
          <w:b/>
          <w:noProof w:val="0"/>
          <w:szCs w:val="22"/>
          <w:lang w:val="de-DE"/>
        </w:rPr>
        <w:t xml:space="preserve">Was ist </w:t>
      </w:r>
      <w:proofErr w:type="spellStart"/>
      <w:r w:rsidRPr="001F091D">
        <w:rPr>
          <w:b/>
          <w:noProof w:val="0"/>
          <w:szCs w:val="22"/>
          <w:lang w:val="de-DE"/>
        </w:rPr>
        <w:t>NovoRapid</w:t>
      </w:r>
      <w:proofErr w:type="spellEnd"/>
      <w:r w:rsidRPr="001F091D">
        <w:rPr>
          <w:b/>
          <w:noProof w:val="0"/>
          <w:szCs w:val="22"/>
          <w:lang w:val="de-DE"/>
        </w:rPr>
        <w:t xml:space="preserve"> </w:t>
      </w:r>
      <w:proofErr w:type="spellStart"/>
      <w:r w:rsidR="00824BC8">
        <w:rPr>
          <w:b/>
          <w:noProof w:val="0"/>
          <w:szCs w:val="22"/>
          <w:lang w:val="de-DE"/>
        </w:rPr>
        <w:t>PumpCart</w:t>
      </w:r>
      <w:proofErr w:type="spellEnd"/>
      <w:r w:rsidR="00824BC8">
        <w:rPr>
          <w:b/>
          <w:noProof w:val="0"/>
          <w:szCs w:val="22"/>
          <w:lang w:val="de-DE"/>
        </w:rPr>
        <w:t xml:space="preserve"> </w:t>
      </w:r>
      <w:r w:rsidRPr="001F091D">
        <w:rPr>
          <w:b/>
          <w:noProof w:val="0"/>
          <w:szCs w:val="22"/>
          <w:lang w:val="de-DE"/>
        </w:rPr>
        <w:t>und wofür wird es angewendet</w:t>
      </w:r>
      <w:r w:rsidRPr="001F091D">
        <w:rPr>
          <w:b/>
          <w:caps/>
          <w:noProof w:val="0"/>
          <w:szCs w:val="22"/>
          <w:lang w:val="de-DE"/>
        </w:rPr>
        <w:t>?</w:t>
      </w:r>
    </w:p>
    <w:p w14:paraId="1D26C71A" w14:textId="77777777" w:rsidR="0083130C" w:rsidRPr="001F091D" w:rsidRDefault="0083130C" w:rsidP="0083130C">
      <w:pPr>
        <w:widowControl w:val="0"/>
        <w:suppressAutoHyphens w:val="0"/>
        <w:ind w:right="-2"/>
        <w:rPr>
          <w:noProof w:val="0"/>
          <w:szCs w:val="22"/>
          <w:lang w:val="de-DE"/>
        </w:rPr>
      </w:pPr>
    </w:p>
    <w:p w14:paraId="1D26C71B" w14:textId="77777777" w:rsidR="0083130C" w:rsidRPr="001F091D" w:rsidRDefault="0083130C" w:rsidP="0083130C">
      <w:pPr>
        <w:widowControl w:val="0"/>
        <w:suppressAutoHyphens w:val="0"/>
        <w:ind w:right="-2"/>
        <w:rPr>
          <w:noProof w:val="0"/>
          <w:szCs w:val="22"/>
          <w:lang w:val="de-DE"/>
        </w:rPr>
      </w:pPr>
      <w:proofErr w:type="spellStart"/>
      <w:r w:rsidRPr="001F091D">
        <w:rPr>
          <w:noProof w:val="0"/>
          <w:szCs w:val="22"/>
          <w:lang w:val="de-DE"/>
        </w:rPr>
        <w:t>NovoRapid</w:t>
      </w:r>
      <w:proofErr w:type="spellEnd"/>
      <w:r w:rsidRPr="001F091D">
        <w:rPr>
          <w:noProof w:val="0"/>
          <w:szCs w:val="22"/>
          <w:lang w:val="de-DE"/>
        </w:rPr>
        <w:t xml:space="preserve"> ist ein modernes, schnell wirkendes Insulin (Insulin</w:t>
      </w:r>
      <w:r w:rsidR="007A6064">
        <w:rPr>
          <w:noProof w:val="0"/>
          <w:szCs w:val="22"/>
          <w:lang w:val="de-DE"/>
        </w:rPr>
        <w:t>a</w:t>
      </w:r>
      <w:r w:rsidRPr="001F091D">
        <w:rPr>
          <w:noProof w:val="0"/>
          <w:szCs w:val="22"/>
          <w:lang w:val="de-DE"/>
        </w:rPr>
        <w:t>nalogon). Moderne Insulinprodukte sind verbess</w:t>
      </w:r>
      <w:r w:rsidR="009A5BAB">
        <w:rPr>
          <w:noProof w:val="0"/>
          <w:szCs w:val="22"/>
          <w:lang w:val="de-DE"/>
        </w:rPr>
        <w:t>erte Varianten von Humaninsulin</w:t>
      </w:r>
      <w:r w:rsidRPr="001F091D">
        <w:rPr>
          <w:noProof w:val="0"/>
          <w:szCs w:val="22"/>
          <w:lang w:val="de-DE"/>
        </w:rPr>
        <w:t>.</w:t>
      </w:r>
    </w:p>
    <w:p w14:paraId="1D26C71C" w14:textId="77777777" w:rsidR="0083130C" w:rsidRPr="001F091D" w:rsidRDefault="0083130C" w:rsidP="0083130C">
      <w:pPr>
        <w:widowControl w:val="0"/>
        <w:suppressAutoHyphens w:val="0"/>
        <w:ind w:right="-2"/>
        <w:rPr>
          <w:noProof w:val="0"/>
          <w:szCs w:val="22"/>
          <w:lang w:val="de-DE"/>
        </w:rPr>
      </w:pPr>
    </w:p>
    <w:p w14:paraId="1D26C71D" w14:textId="77777777" w:rsidR="0083130C" w:rsidRPr="001F091D" w:rsidRDefault="0083130C" w:rsidP="0083130C">
      <w:pPr>
        <w:widowControl w:val="0"/>
        <w:suppressAutoHyphens w:val="0"/>
        <w:ind w:right="-2"/>
        <w:rPr>
          <w:noProof w:val="0"/>
          <w:szCs w:val="22"/>
          <w:lang w:val="de-DE"/>
        </w:rPr>
      </w:pPr>
      <w:proofErr w:type="spellStart"/>
      <w:r w:rsidRPr="001F091D">
        <w:rPr>
          <w:noProof w:val="0"/>
          <w:szCs w:val="22"/>
          <w:lang w:val="de-DE"/>
        </w:rPr>
        <w:t>NovoRapid</w:t>
      </w:r>
      <w:proofErr w:type="spellEnd"/>
      <w:r w:rsidRPr="001F091D">
        <w:rPr>
          <w:noProof w:val="0"/>
          <w:szCs w:val="22"/>
          <w:lang w:val="de-DE"/>
        </w:rPr>
        <w:t xml:space="preserve"> wird angewendet, um hohe Blutzuckerspiegel bei Erwachsenen, Jugendlichen und Kindern ab dem Alter von </w:t>
      </w:r>
      <w:r w:rsidR="002970E8">
        <w:rPr>
          <w:noProof w:val="0"/>
          <w:szCs w:val="22"/>
          <w:lang w:val="de-DE"/>
        </w:rPr>
        <w:t>1</w:t>
      </w:r>
      <w:r w:rsidRPr="001F091D">
        <w:rPr>
          <w:noProof w:val="0"/>
          <w:szCs w:val="22"/>
          <w:lang w:val="de-DE"/>
        </w:rPr>
        <w:t xml:space="preserve"> Jahr mit Diabetes mellitus (Diabetes) zu senken. Diabetes ist eine Krankheit, bei der Ihr Körper nicht genug Insulin produziert, um Ihren Blutzuckerspiegel zu kontrollieren. Die Behandlung mit </w:t>
      </w:r>
      <w:proofErr w:type="spellStart"/>
      <w:r w:rsidRPr="001F091D">
        <w:rPr>
          <w:noProof w:val="0"/>
          <w:szCs w:val="22"/>
          <w:lang w:val="de-DE"/>
        </w:rPr>
        <w:t>NovoRapid</w:t>
      </w:r>
      <w:proofErr w:type="spellEnd"/>
      <w:r w:rsidRPr="001F091D">
        <w:rPr>
          <w:noProof w:val="0"/>
          <w:szCs w:val="22"/>
          <w:lang w:val="de-DE"/>
        </w:rPr>
        <w:t xml:space="preserve"> hilft, Spätfolgen Ihres Diabetes zu verhindern.</w:t>
      </w:r>
    </w:p>
    <w:p w14:paraId="1D26C71E" w14:textId="77777777" w:rsidR="0083130C" w:rsidRDefault="0083130C" w:rsidP="0083130C">
      <w:pPr>
        <w:widowControl w:val="0"/>
        <w:suppressAutoHyphens w:val="0"/>
        <w:ind w:right="-2"/>
        <w:rPr>
          <w:noProof w:val="0"/>
          <w:szCs w:val="22"/>
          <w:lang w:val="de-DE"/>
        </w:rPr>
      </w:pPr>
    </w:p>
    <w:p w14:paraId="1D26C71F" w14:textId="77777777" w:rsidR="009A21FE" w:rsidRDefault="009A21FE" w:rsidP="0083130C">
      <w:pPr>
        <w:widowControl w:val="0"/>
        <w:suppressAutoHyphens w:val="0"/>
        <w:ind w:right="-2"/>
        <w:rPr>
          <w:noProof w:val="0"/>
          <w:szCs w:val="22"/>
          <w:lang w:val="de-DE"/>
        </w:rPr>
      </w:pPr>
      <w:proofErr w:type="spellStart"/>
      <w:r>
        <w:rPr>
          <w:noProof w:val="0"/>
          <w:szCs w:val="22"/>
          <w:lang w:val="de-DE"/>
        </w:rPr>
        <w:t>NovoRapid</w:t>
      </w:r>
      <w:proofErr w:type="spellEnd"/>
      <w:r>
        <w:rPr>
          <w:noProof w:val="0"/>
          <w:szCs w:val="22"/>
          <w:lang w:val="de-DE"/>
        </w:rPr>
        <w:t xml:space="preserve"> </w:t>
      </w:r>
      <w:proofErr w:type="spellStart"/>
      <w:r>
        <w:rPr>
          <w:noProof w:val="0"/>
          <w:szCs w:val="22"/>
          <w:lang w:val="de-DE"/>
        </w:rPr>
        <w:t>PumpCart</w:t>
      </w:r>
      <w:proofErr w:type="spellEnd"/>
      <w:r>
        <w:rPr>
          <w:noProof w:val="0"/>
          <w:szCs w:val="22"/>
          <w:lang w:val="de-DE"/>
        </w:rPr>
        <w:t xml:space="preserve"> ist für die Verwendung in einer Pumpe vorgesehen und deckt Ihren täglichen Insulinbedarf: sowohl Ihren Tages- (Basal-) als auch Ihren Mahlzeiten- (Bolus-) Insulinbedarf. Bevor Sie </w:t>
      </w:r>
      <w:proofErr w:type="spellStart"/>
      <w:r>
        <w:rPr>
          <w:noProof w:val="0"/>
          <w:szCs w:val="22"/>
          <w:lang w:val="de-DE"/>
        </w:rPr>
        <w:t>NovoRapid</w:t>
      </w:r>
      <w:proofErr w:type="spellEnd"/>
      <w:r>
        <w:rPr>
          <w:noProof w:val="0"/>
          <w:szCs w:val="22"/>
          <w:lang w:val="de-DE"/>
        </w:rPr>
        <w:t xml:space="preserve"> </w:t>
      </w:r>
      <w:proofErr w:type="spellStart"/>
      <w:r>
        <w:rPr>
          <w:noProof w:val="0"/>
          <w:szCs w:val="22"/>
          <w:lang w:val="de-DE"/>
        </w:rPr>
        <w:t>PumpCart</w:t>
      </w:r>
      <w:proofErr w:type="spellEnd"/>
      <w:r>
        <w:rPr>
          <w:noProof w:val="0"/>
          <w:szCs w:val="22"/>
          <w:lang w:val="de-DE"/>
        </w:rPr>
        <w:t xml:space="preserve"> in der Pumpe verwenden, müssen Sie eine </w:t>
      </w:r>
      <w:r w:rsidR="00ED29A0">
        <w:rPr>
          <w:noProof w:val="0"/>
          <w:szCs w:val="22"/>
          <w:lang w:val="de-DE"/>
        </w:rPr>
        <w:t>ausführliche</w:t>
      </w:r>
      <w:r>
        <w:rPr>
          <w:noProof w:val="0"/>
          <w:szCs w:val="22"/>
          <w:lang w:val="de-DE"/>
        </w:rPr>
        <w:t xml:space="preserve"> Einweisung durch Ihren Arzt oder das medizinische Fachpersonal erhalten haben.</w:t>
      </w:r>
    </w:p>
    <w:p w14:paraId="1D26C720" w14:textId="77777777" w:rsidR="009A21FE" w:rsidRDefault="009A21FE" w:rsidP="0083130C">
      <w:pPr>
        <w:widowControl w:val="0"/>
        <w:suppressAutoHyphens w:val="0"/>
        <w:ind w:right="-2"/>
        <w:rPr>
          <w:noProof w:val="0"/>
          <w:szCs w:val="22"/>
          <w:lang w:val="de-DE"/>
        </w:rPr>
      </w:pPr>
    </w:p>
    <w:p w14:paraId="1D26C721" w14:textId="77777777" w:rsidR="00E05D1C" w:rsidRDefault="00E05D1C" w:rsidP="0083130C">
      <w:pPr>
        <w:widowControl w:val="0"/>
        <w:suppressAutoHyphens w:val="0"/>
        <w:ind w:right="-2"/>
        <w:rPr>
          <w:noProof w:val="0"/>
          <w:szCs w:val="22"/>
          <w:lang w:val="de-DE"/>
        </w:rPr>
      </w:pPr>
      <w:r w:rsidRPr="00235C79">
        <w:rPr>
          <w:b/>
          <w:noProof w:val="0"/>
          <w:szCs w:val="22"/>
          <w:lang w:val="de-DE"/>
        </w:rPr>
        <w:t>Basal- (Tages-) Insulinbedarf:</w:t>
      </w:r>
      <w:r>
        <w:rPr>
          <w:noProof w:val="0"/>
          <w:szCs w:val="22"/>
          <w:lang w:val="de-DE"/>
        </w:rPr>
        <w:t xml:space="preserve"> Wenn </w:t>
      </w:r>
      <w:r w:rsidR="00D908C1">
        <w:rPr>
          <w:noProof w:val="0"/>
          <w:szCs w:val="22"/>
          <w:lang w:val="de-DE"/>
        </w:rPr>
        <w:t>S</w:t>
      </w:r>
      <w:r>
        <w:rPr>
          <w:noProof w:val="0"/>
          <w:szCs w:val="22"/>
          <w:lang w:val="de-DE"/>
        </w:rPr>
        <w:t xml:space="preserve">ie </w:t>
      </w:r>
      <w:proofErr w:type="spellStart"/>
      <w:r>
        <w:rPr>
          <w:noProof w:val="0"/>
          <w:szCs w:val="22"/>
          <w:lang w:val="de-DE"/>
        </w:rPr>
        <w:t>NovoRapid</w:t>
      </w:r>
      <w:proofErr w:type="spellEnd"/>
      <w:r>
        <w:rPr>
          <w:noProof w:val="0"/>
          <w:szCs w:val="22"/>
          <w:lang w:val="de-DE"/>
        </w:rPr>
        <w:t xml:space="preserve"> </w:t>
      </w:r>
      <w:proofErr w:type="spellStart"/>
      <w:r>
        <w:rPr>
          <w:noProof w:val="0"/>
          <w:szCs w:val="22"/>
          <w:lang w:val="de-DE"/>
        </w:rPr>
        <w:t>PumpCart</w:t>
      </w:r>
      <w:proofErr w:type="spellEnd"/>
      <w:r>
        <w:rPr>
          <w:noProof w:val="0"/>
          <w:szCs w:val="22"/>
          <w:lang w:val="de-DE"/>
        </w:rPr>
        <w:t xml:space="preserve"> anwenden, wird Ihr Insulin konstant abgegeben, um Ihren Basalbedarf an Insulin zu decken. Falls Sie die Einstellungen für das Basalinsulin verändern, wird die Änderung innerhalb von 10</w:t>
      </w:r>
      <w:r w:rsidR="00406716" w:rsidRPr="001F091D">
        <w:rPr>
          <w:noProof w:val="0"/>
          <w:szCs w:val="22"/>
          <w:lang w:val="de-DE"/>
        </w:rPr>
        <w:t>–</w:t>
      </w:r>
      <w:r>
        <w:rPr>
          <w:noProof w:val="0"/>
          <w:szCs w:val="22"/>
          <w:lang w:val="de-DE"/>
        </w:rPr>
        <w:t xml:space="preserve">20 Minuten auf Sie wirken. Falls Sie die Pumpe stoppen, wird die Wirkung des Insulins für 3 bis 5 Stunden anhalten. Bevor Sie die Basalrate einstellen oder verändern, lesen Sie aufmerksam die </w:t>
      </w:r>
      <w:r w:rsidR="00F50F20">
        <w:rPr>
          <w:noProof w:val="0"/>
          <w:szCs w:val="22"/>
          <w:lang w:val="de-DE"/>
        </w:rPr>
        <w:t xml:space="preserve">Gebrauchsanweisung (Bedienungsanleitung) </w:t>
      </w:r>
      <w:r>
        <w:rPr>
          <w:noProof w:val="0"/>
          <w:szCs w:val="22"/>
          <w:lang w:val="de-DE"/>
        </w:rPr>
        <w:t>der Pumpe durch</w:t>
      </w:r>
      <w:r w:rsidR="00F50F20">
        <w:rPr>
          <w:noProof w:val="0"/>
          <w:szCs w:val="22"/>
          <w:lang w:val="de-DE"/>
        </w:rPr>
        <w:t>.</w:t>
      </w:r>
    </w:p>
    <w:p w14:paraId="1D26C722" w14:textId="77777777" w:rsidR="00E05D1C" w:rsidRDefault="00E05D1C" w:rsidP="0083130C">
      <w:pPr>
        <w:widowControl w:val="0"/>
        <w:suppressAutoHyphens w:val="0"/>
        <w:ind w:right="-2"/>
        <w:rPr>
          <w:noProof w:val="0"/>
          <w:szCs w:val="22"/>
          <w:lang w:val="de-DE"/>
        </w:rPr>
      </w:pPr>
    </w:p>
    <w:p w14:paraId="1D26C723" w14:textId="77777777" w:rsidR="00F50F20" w:rsidRDefault="00F50F20" w:rsidP="0083130C">
      <w:pPr>
        <w:widowControl w:val="0"/>
        <w:suppressAutoHyphens w:val="0"/>
        <w:ind w:right="-2"/>
        <w:rPr>
          <w:noProof w:val="0"/>
          <w:szCs w:val="22"/>
          <w:lang w:val="de-DE"/>
        </w:rPr>
      </w:pPr>
      <w:r w:rsidRPr="00235C79">
        <w:rPr>
          <w:b/>
          <w:noProof w:val="0"/>
          <w:szCs w:val="22"/>
          <w:lang w:val="de-DE"/>
        </w:rPr>
        <w:t>Bolus- (Mahlzeiten-) Insulinbedarf:</w:t>
      </w:r>
      <w:r>
        <w:rPr>
          <w:noProof w:val="0"/>
          <w:szCs w:val="22"/>
          <w:lang w:val="de-DE"/>
        </w:rPr>
        <w:t xml:space="preserve"> </w:t>
      </w:r>
      <w:proofErr w:type="spellStart"/>
      <w:r>
        <w:rPr>
          <w:noProof w:val="0"/>
          <w:szCs w:val="22"/>
          <w:lang w:val="de-DE"/>
        </w:rPr>
        <w:t>NovoRapid</w:t>
      </w:r>
      <w:proofErr w:type="spellEnd"/>
      <w:r>
        <w:rPr>
          <w:noProof w:val="0"/>
          <w:szCs w:val="22"/>
          <w:lang w:val="de-DE"/>
        </w:rPr>
        <w:t xml:space="preserve"> </w:t>
      </w:r>
      <w:r w:rsidR="00F530F0">
        <w:rPr>
          <w:noProof w:val="0"/>
          <w:szCs w:val="22"/>
          <w:lang w:val="de-DE"/>
        </w:rPr>
        <w:t>beginnt</w:t>
      </w:r>
      <w:r>
        <w:rPr>
          <w:noProof w:val="0"/>
          <w:szCs w:val="22"/>
          <w:lang w:val="de-DE"/>
        </w:rPr>
        <w:t xml:space="preserve"> innerhalb von 10</w:t>
      </w:r>
      <w:r w:rsidR="00406716" w:rsidRPr="001F091D">
        <w:rPr>
          <w:noProof w:val="0"/>
          <w:szCs w:val="22"/>
          <w:lang w:val="de-DE"/>
        </w:rPr>
        <w:t>–</w:t>
      </w:r>
      <w:r>
        <w:rPr>
          <w:noProof w:val="0"/>
          <w:szCs w:val="22"/>
          <w:lang w:val="de-DE"/>
        </w:rPr>
        <w:t xml:space="preserve">20 Minuten, nachdem Sie die </w:t>
      </w:r>
      <w:proofErr w:type="spellStart"/>
      <w:r>
        <w:rPr>
          <w:noProof w:val="0"/>
          <w:szCs w:val="22"/>
          <w:lang w:val="de-DE"/>
        </w:rPr>
        <w:t>B</w:t>
      </w:r>
      <w:r w:rsidR="00D908C1">
        <w:rPr>
          <w:noProof w:val="0"/>
          <w:szCs w:val="22"/>
          <w:lang w:val="de-DE"/>
        </w:rPr>
        <w:t>olu</w:t>
      </w:r>
      <w:r>
        <w:rPr>
          <w:noProof w:val="0"/>
          <w:szCs w:val="22"/>
          <w:lang w:val="de-DE"/>
        </w:rPr>
        <w:t>sinjektion</w:t>
      </w:r>
      <w:proofErr w:type="spellEnd"/>
      <w:r>
        <w:rPr>
          <w:noProof w:val="0"/>
          <w:szCs w:val="22"/>
          <w:lang w:val="de-DE"/>
        </w:rPr>
        <w:t xml:space="preserve"> gestartet haben, Ihren Blutzucker</w:t>
      </w:r>
      <w:r w:rsidR="001A781C">
        <w:rPr>
          <w:noProof w:val="0"/>
          <w:szCs w:val="22"/>
          <w:lang w:val="de-DE"/>
        </w:rPr>
        <w:t xml:space="preserve"> zu</w:t>
      </w:r>
      <w:r>
        <w:rPr>
          <w:noProof w:val="0"/>
          <w:szCs w:val="22"/>
          <w:lang w:val="de-DE"/>
        </w:rPr>
        <w:t xml:space="preserve"> senken (</w:t>
      </w:r>
      <w:r w:rsidR="00D908C1">
        <w:rPr>
          <w:noProof w:val="0"/>
          <w:szCs w:val="22"/>
          <w:lang w:val="de-DE"/>
        </w:rPr>
        <w:t>s</w:t>
      </w:r>
      <w:r>
        <w:rPr>
          <w:noProof w:val="0"/>
          <w:szCs w:val="22"/>
          <w:lang w:val="de-DE"/>
        </w:rPr>
        <w:t xml:space="preserve">iehe Abschnitt 3. Wie ist </w:t>
      </w:r>
      <w:proofErr w:type="spellStart"/>
      <w:r>
        <w:rPr>
          <w:noProof w:val="0"/>
          <w:szCs w:val="22"/>
          <w:lang w:val="de-DE"/>
        </w:rPr>
        <w:t>NovoRapid</w:t>
      </w:r>
      <w:proofErr w:type="spellEnd"/>
      <w:r>
        <w:rPr>
          <w:noProof w:val="0"/>
          <w:szCs w:val="22"/>
          <w:lang w:val="de-DE"/>
        </w:rPr>
        <w:t xml:space="preserve"> </w:t>
      </w:r>
      <w:proofErr w:type="spellStart"/>
      <w:r>
        <w:rPr>
          <w:noProof w:val="0"/>
          <w:szCs w:val="22"/>
          <w:lang w:val="de-DE"/>
        </w:rPr>
        <w:t>PumpCart</w:t>
      </w:r>
      <w:proofErr w:type="spellEnd"/>
      <w:r>
        <w:rPr>
          <w:noProof w:val="0"/>
          <w:szCs w:val="22"/>
          <w:lang w:val="de-DE"/>
        </w:rPr>
        <w:t xml:space="preserve"> anzuwenden</w:t>
      </w:r>
      <w:r w:rsidR="00326D49">
        <w:rPr>
          <w:noProof w:val="0"/>
          <w:szCs w:val="22"/>
          <w:lang w:val="de-DE"/>
        </w:rPr>
        <w:t>,</w:t>
      </w:r>
      <w:r>
        <w:rPr>
          <w:noProof w:val="0"/>
          <w:szCs w:val="22"/>
          <w:lang w:val="de-DE"/>
        </w:rPr>
        <w:t xml:space="preserve"> für weitere Informationen darüber, wie Ihre </w:t>
      </w:r>
      <w:proofErr w:type="spellStart"/>
      <w:r>
        <w:rPr>
          <w:noProof w:val="0"/>
          <w:szCs w:val="22"/>
          <w:lang w:val="de-DE"/>
        </w:rPr>
        <w:t>Bolusdosis</w:t>
      </w:r>
      <w:proofErr w:type="spellEnd"/>
      <w:r>
        <w:rPr>
          <w:noProof w:val="0"/>
          <w:szCs w:val="22"/>
          <w:lang w:val="de-DE"/>
        </w:rPr>
        <w:t xml:space="preserve"> anzupassen ist). D</w:t>
      </w:r>
      <w:r w:rsidR="00F530F0">
        <w:rPr>
          <w:noProof w:val="0"/>
          <w:szCs w:val="22"/>
          <w:lang w:val="de-DE"/>
        </w:rPr>
        <w:t>as</w:t>
      </w:r>
      <w:r>
        <w:rPr>
          <w:noProof w:val="0"/>
          <w:szCs w:val="22"/>
          <w:lang w:val="de-DE"/>
        </w:rPr>
        <w:t xml:space="preserve"> Wirk</w:t>
      </w:r>
      <w:r w:rsidR="00F530F0">
        <w:rPr>
          <w:noProof w:val="0"/>
          <w:szCs w:val="22"/>
          <w:lang w:val="de-DE"/>
        </w:rPr>
        <w:t>maximum ist</w:t>
      </w:r>
      <w:r>
        <w:rPr>
          <w:noProof w:val="0"/>
          <w:szCs w:val="22"/>
          <w:lang w:val="de-DE"/>
        </w:rPr>
        <w:t xml:space="preserve"> </w:t>
      </w:r>
      <w:r w:rsidR="00D908C1">
        <w:rPr>
          <w:noProof w:val="0"/>
          <w:szCs w:val="22"/>
          <w:lang w:val="de-DE"/>
        </w:rPr>
        <w:t xml:space="preserve">zwischen </w:t>
      </w:r>
      <w:r>
        <w:rPr>
          <w:noProof w:val="0"/>
          <w:szCs w:val="22"/>
          <w:lang w:val="de-DE"/>
        </w:rPr>
        <w:t xml:space="preserve">1 </w:t>
      </w:r>
      <w:r w:rsidR="001A781C">
        <w:rPr>
          <w:noProof w:val="0"/>
          <w:szCs w:val="22"/>
          <w:lang w:val="de-DE"/>
        </w:rPr>
        <w:t>und</w:t>
      </w:r>
      <w:r>
        <w:rPr>
          <w:noProof w:val="0"/>
          <w:szCs w:val="22"/>
          <w:lang w:val="de-DE"/>
        </w:rPr>
        <w:t xml:space="preserve"> 3 Stunden nach der </w:t>
      </w:r>
      <w:proofErr w:type="spellStart"/>
      <w:r>
        <w:rPr>
          <w:noProof w:val="0"/>
          <w:szCs w:val="22"/>
          <w:lang w:val="de-DE"/>
        </w:rPr>
        <w:t>Bolusinjektion</w:t>
      </w:r>
      <w:proofErr w:type="spellEnd"/>
      <w:r>
        <w:rPr>
          <w:noProof w:val="0"/>
          <w:szCs w:val="22"/>
          <w:lang w:val="de-DE"/>
        </w:rPr>
        <w:t xml:space="preserve"> </w:t>
      </w:r>
      <w:r w:rsidR="00F530F0">
        <w:rPr>
          <w:noProof w:val="0"/>
          <w:szCs w:val="22"/>
          <w:lang w:val="de-DE"/>
        </w:rPr>
        <w:t xml:space="preserve">erreicht und die Wirkung hält </w:t>
      </w:r>
      <w:r>
        <w:rPr>
          <w:noProof w:val="0"/>
          <w:szCs w:val="22"/>
          <w:lang w:val="de-DE"/>
        </w:rPr>
        <w:t>3 bis 5 Stunden an.</w:t>
      </w:r>
    </w:p>
    <w:p w14:paraId="1D26C724" w14:textId="77777777" w:rsidR="00F50F20" w:rsidRPr="001F091D" w:rsidRDefault="00F50F20" w:rsidP="0083130C">
      <w:pPr>
        <w:widowControl w:val="0"/>
        <w:suppressAutoHyphens w:val="0"/>
        <w:ind w:right="-2"/>
        <w:rPr>
          <w:noProof w:val="0"/>
          <w:szCs w:val="22"/>
          <w:lang w:val="de-DE"/>
        </w:rPr>
      </w:pPr>
    </w:p>
    <w:p w14:paraId="1D26C725" w14:textId="77777777" w:rsidR="0083130C" w:rsidRPr="001F091D" w:rsidRDefault="0083130C" w:rsidP="0083130C">
      <w:pPr>
        <w:widowControl w:val="0"/>
        <w:suppressAutoHyphens w:val="0"/>
        <w:rPr>
          <w:noProof w:val="0"/>
          <w:szCs w:val="22"/>
          <w:lang w:val="de-DE"/>
        </w:rPr>
      </w:pPr>
    </w:p>
    <w:p w14:paraId="1D26C726" w14:textId="77777777" w:rsidR="0083130C" w:rsidRPr="001F091D" w:rsidRDefault="0083130C" w:rsidP="0083130C">
      <w:pPr>
        <w:widowControl w:val="0"/>
        <w:suppressAutoHyphens w:val="0"/>
        <w:ind w:left="567" w:right="-2" w:hanging="567"/>
        <w:rPr>
          <w:b/>
          <w:noProof w:val="0"/>
          <w:szCs w:val="22"/>
          <w:lang w:val="de-DE"/>
        </w:rPr>
      </w:pPr>
      <w:r w:rsidRPr="001F091D">
        <w:rPr>
          <w:b/>
          <w:caps/>
          <w:noProof w:val="0"/>
          <w:szCs w:val="22"/>
          <w:lang w:val="de-DE"/>
        </w:rPr>
        <w:t>2.</w:t>
      </w:r>
      <w:r w:rsidRPr="001F091D">
        <w:rPr>
          <w:b/>
          <w:caps/>
          <w:noProof w:val="0"/>
          <w:szCs w:val="22"/>
          <w:lang w:val="de-DE"/>
        </w:rPr>
        <w:tab/>
      </w:r>
      <w:r w:rsidRPr="001F091D">
        <w:rPr>
          <w:b/>
          <w:noProof w:val="0"/>
          <w:szCs w:val="22"/>
          <w:lang w:val="de-DE"/>
        </w:rPr>
        <w:t xml:space="preserve">Was sollten Sie vor der Anwendung von </w:t>
      </w:r>
      <w:proofErr w:type="spellStart"/>
      <w:r w:rsidRPr="001F091D">
        <w:rPr>
          <w:b/>
          <w:noProof w:val="0"/>
          <w:szCs w:val="22"/>
          <w:lang w:val="de-DE"/>
        </w:rPr>
        <w:t>NovoRapid</w:t>
      </w:r>
      <w:proofErr w:type="spellEnd"/>
      <w:r w:rsidR="00F530F0">
        <w:rPr>
          <w:b/>
          <w:noProof w:val="0"/>
          <w:szCs w:val="22"/>
          <w:lang w:val="de-DE"/>
        </w:rPr>
        <w:t xml:space="preserve"> </w:t>
      </w:r>
      <w:proofErr w:type="spellStart"/>
      <w:r w:rsidR="00F530F0">
        <w:rPr>
          <w:b/>
          <w:noProof w:val="0"/>
          <w:szCs w:val="22"/>
          <w:lang w:val="de-DE"/>
        </w:rPr>
        <w:t>PumpCart</w:t>
      </w:r>
      <w:proofErr w:type="spellEnd"/>
      <w:r w:rsidRPr="001F091D">
        <w:rPr>
          <w:b/>
          <w:noProof w:val="0"/>
          <w:szCs w:val="22"/>
          <w:lang w:val="de-DE"/>
        </w:rPr>
        <w:t xml:space="preserve"> beachten?</w:t>
      </w:r>
    </w:p>
    <w:p w14:paraId="1D26C727" w14:textId="77777777" w:rsidR="0083130C" w:rsidRPr="001F091D" w:rsidRDefault="0083130C" w:rsidP="0083130C">
      <w:pPr>
        <w:widowControl w:val="0"/>
        <w:suppressAutoHyphens w:val="0"/>
        <w:rPr>
          <w:noProof w:val="0"/>
          <w:szCs w:val="22"/>
          <w:lang w:val="de-DE"/>
        </w:rPr>
      </w:pPr>
    </w:p>
    <w:p w14:paraId="1D26C728" w14:textId="77777777" w:rsidR="0083130C" w:rsidRPr="001F091D" w:rsidRDefault="0083130C" w:rsidP="0083130C">
      <w:pPr>
        <w:widowControl w:val="0"/>
        <w:suppressAutoHyphens w:val="0"/>
        <w:rPr>
          <w:b/>
          <w:noProof w:val="0"/>
          <w:szCs w:val="22"/>
          <w:lang w:val="de-DE"/>
        </w:rPr>
      </w:pPr>
      <w:proofErr w:type="spellStart"/>
      <w:r w:rsidRPr="001F091D">
        <w:rPr>
          <w:b/>
          <w:noProof w:val="0"/>
          <w:szCs w:val="22"/>
          <w:lang w:val="de-DE"/>
        </w:rPr>
        <w:t>NovoRapid</w:t>
      </w:r>
      <w:proofErr w:type="spellEnd"/>
      <w:r w:rsidRPr="001F091D">
        <w:rPr>
          <w:b/>
          <w:noProof w:val="0"/>
          <w:szCs w:val="22"/>
          <w:lang w:val="de-DE"/>
        </w:rPr>
        <w:t xml:space="preserve"> </w:t>
      </w:r>
      <w:proofErr w:type="spellStart"/>
      <w:r w:rsidR="00F530F0">
        <w:rPr>
          <w:b/>
          <w:noProof w:val="0"/>
          <w:szCs w:val="22"/>
          <w:lang w:val="de-DE"/>
        </w:rPr>
        <w:t>PumpCart</w:t>
      </w:r>
      <w:proofErr w:type="spellEnd"/>
      <w:r w:rsidR="00F530F0">
        <w:rPr>
          <w:b/>
          <w:noProof w:val="0"/>
          <w:szCs w:val="22"/>
          <w:lang w:val="de-DE"/>
        </w:rPr>
        <w:t xml:space="preserve"> </w:t>
      </w:r>
      <w:r w:rsidR="00631AA3">
        <w:rPr>
          <w:b/>
          <w:noProof w:val="0"/>
          <w:szCs w:val="22"/>
          <w:lang w:val="de-DE"/>
        </w:rPr>
        <w:t xml:space="preserve">darf </w:t>
      </w:r>
      <w:r w:rsidRPr="001F091D">
        <w:rPr>
          <w:b/>
          <w:noProof w:val="0"/>
          <w:szCs w:val="22"/>
          <w:lang w:val="de-DE"/>
        </w:rPr>
        <w:t>nicht an</w:t>
      </w:r>
      <w:r w:rsidR="00631AA3">
        <w:rPr>
          <w:b/>
          <w:noProof w:val="0"/>
          <w:szCs w:val="22"/>
          <w:lang w:val="de-DE"/>
        </w:rPr>
        <w:t>gewendet werden</w:t>
      </w:r>
      <w:r w:rsidR="00E740E8">
        <w:rPr>
          <w:b/>
          <w:noProof w:val="0"/>
          <w:szCs w:val="22"/>
          <w:lang w:val="de-DE"/>
        </w:rPr>
        <w:t>,</w:t>
      </w:r>
    </w:p>
    <w:p w14:paraId="1D26C729" w14:textId="77777777" w:rsidR="0083130C" w:rsidRPr="001F091D" w:rsidRDefault="0083130C" w:rsidP="0083130C">
      <w:pPr>
        <w:widowControl w:val="0"/>
        <w:suppressAutoHyphens w:val="0"/>
        <w:rPr>
          <w:noProof w:val="0"/>
          <w:szCs w:val="22"/>
          <w:lang w:val="de-DE"/>
        </w:rPr>
      </w:pPr>
    </w:p>
    <w:p w14:paraId="1D26C72A" w14:textId="77777777" w:rsidR="0083130C" w:rsidRPr="001F091D" w:rsidRDefault="0083130C" w:rsidP="0083130C">
      <w:pPr>
        <w:widowControl w:val="0"/>
        <w:suppressAutoHyphens w:val="0"/>
        <w:ind w:left="567" w:hanging="567"/>
        <w:rPr>
          <w:noProof w:val="0"/>
          <w:lang w:val="de-DE"/>
        </w:rPr>
      </w:pPr>
      <w:r w:rsidRPr="001F091D">
        <w:rPr>
          <w:noProof w:val="0"/>
          <w:lang w:val="de-DE"/>
        </w:rPr>
        <w:t>►</w:t>
      </w:r>
      <w:r w:rsidRPr="001F091D">
        <w:rPr>
          <w:noProof w:val="0"/>
          <w:lang w:val="de-DE"/>
        </w:rPr>
        <w:tab/>
        <w:t>wenn Sie allergisch (überempfindlich) gegen Insulin aspart oder einen der sonstigen Bestandteile dieses Arzneimittels sind (siehe Abschnitt 6. Inhalt der Packung und weitere Informationen)</w:t>
      </w:r>
      <w:r w:rsidR="007C7919">
        <w:rPr>
          <w:noProof w:val="0"/>
          <w:lang w:val="de-DE"/>
        </w:rPr>
        <w:t>.</w:t>
      </w:r>
    </w:p>
    <w:p w14:paraId="1D26C72B" w14:textId="77777777" w:rsidR="0083130C" w:rsidRPr="001F091D" w:rsidRDefault="0083130C" w:rsidP="0083130C">
      <w:pPr>
        <w:widowControl w:val="0"/>
        <w:suppressAutoHyphens w:val="0"/>
        <w:ind w:left="567" w:hanging="567"/>
        <w:rPr>
          <w:noProof w:val="0"/>
          <w:lang w:val="de-DE"/>
        </w:rPr>
      </w:pPr>
      <w:r w:rsidRPr="001F091D">
        <w:rPr>
          <w:noProof w:val="0"/>
          <w:lang w:val="de-DE"/>
        </w:rPr>
        <w:t>►</w:t>
      </w:r>
      <w:r w:rsidRPr="001F091D">
        <w:rPr>
          <w:noProof w:val="0"/>
          <w:lang w:val="de-DE"/>
        </w:rPr>
        <w:tab/>
        <w:t xml:space="preserve">wenn Sie erste Anzeichen einer Hypoglykämie (Unterzuckerung) spüren (siehe a) Zusammenfassung schwerwiegender und sehr häufiger Nebenwirkungen in Abschnitt </w:t>
      </w:r>
      <w:r w:rsidRPr="001F091D">
        <w:rPr>
          <w:noProof w:val="0"/>
          <w:szCs w:val="22"/>
          <w:lang w:val="de-DE"/>
        </w:rPr>
        <w:t>4).</w:t>
      </w:r>
    </w:p>
    <w:p w14:paraId="1D26C72C" w14:textId="77777777" w:rsidR="0083130C" w:rsidRPr="001F091D" w:rsidRDefault="0083130C" w:rsidP="0083130C">
      <w:pPr>
        <w:widowControl w:val="0"/>
        <w:suppressAutoHyphens w:val="0"/>
        <w:ind w:left="567" w:hanging="567"/>
        <w:rPr>
          <w:noProof w:val="0"/>
          <w:lang w:val="de-DE"/>
        </w:rPr>
      </w:pPr>
      <w:r w:rsidRPr="001F091D">
        <w:rPr>
          <w:noProof w:val="0"/>
          <w:lang w:val="de-DE"/>
        </w:rPr>
        <w:t>►</w:t>
      </w:r>
      <w:r w:rsidRPr="001F091D">
        <w:rPr>
          <w:noProof w:val="0"/>
          <w:lang w:val="de-DE"/>
        </w:rPr>
        <w:tab/>
        <w:t>wenn die Patrone oder das Gerät, das die Patrone enthält, fallen gelassen, beschädigt oder</w:t>
      </w:r>
      <w:r w:rsidRPr="001F091D">
        <w:rPr>
          <w:lang w:val="de-DE"/>
        </w:rPr>
        <w:t xml:space="preserve"> </w:t>
      </w:r>
      <w:r w:rsidRPr="001F091D">
        <w:rPr>
          <w:noProof w:val="0"/>
          <w:lang w:val="de-DE"/>
        </w:rPr>
        <w:t>zerdrückt wurde</w:t>
      </w:r>
      <w:r w:rsidR="007C7919">
        <w:rPr>
          <w:noProof w:val="0"/>
          <w:lang w:val="de-DE"/>
        </w:rPr>
        <w:t>.</w:t>
      </w:r>
    </w:p>
    <w:p w14:paraId="1D26C72D" w14:textId="77777777" w:rsidR="0083130C" w:rsidRPr="001F091D" w:rsidRDefault="0083130C" w:rsidP="0083130C">
      <w:pPr>
        <w:widowControl w:val="0"/>
        <w:suppressAutoHyphens w:val="0"/>
        <w:ind w:left="567" w:hanging="567"/>
        <w:rPr>
          <w:noProof w:val="0"/>
          <w:lang w:val="de-DE"/>
        </w:rPr>
      </w:pPr>
      <w:r w:rsidRPr="001F091D">
        <w:rPr>
          <w:noProof w:val="0"/>
          <w:lang w:val="de-DE"/>
        </w:rPr>
        <w:t>►</w:t>
      </w:r>
      <w:r w:rsidRPr="001F091D">
        <w:rPr>
          <w:noProof w:val="0"/>
          <w:lang w:val="de-DE"/>
        </w:rPr>
        <w:tab/>
        <w:t xml:space="preserve">wenn es nicht korrekt aufbewahrt worden ist oder eingefroren war (siehe Abschnitt 5. Wie ist </w:t>
      </w:r>
      <w:proofErr w:type="spellStart"/>
      <w:r w:rsidRPr="001F091D">
        <w:rPr>
          <w:noProof w:val="0"/>
          <w:lang w:val="de-DE"/>
        </w:rPr>
        <w:t>NovoRapid</w:t>
      </w:r>
      <w:proofErr w:type="spellEnd"/>
      <w:r w:rsidRPr="001F091D">
        <w:rPr>
          <w:noProof w:val="0"/>
          <w:lang w:val="de-DE"/>
        </w:rPr>
        <w:t xml:space="preserve"> </w:t>
      </w:r>
      <w:proofErr w:type="spellStart"/>
      <w:r w:rsidR="00853631">
        <w:rPr>
          <w:noProof w:val="0"/>
          <w:lang w:val="de-DE"/>
        </w:rPr>
        <w:t>PumpCart</w:t>
      </w:r>
      <w:proofErr w:type="spellEnd"/>
      <w:r w:rsidR="00853631">
        <w:rPr>
          <w:noProof w:val="0"/>
          <w:lang w:val="de-DE"/>
        </w:rPr>
        <w:t xml:space="preserve"> </w:t>
      </w:r>
      <w:r w:rsidRPr="001F091D">
        <w:rPr>
          <w:noProof w:val="0"/>
          <w:lang w:val="de-DE"/>
        </w:rPr>
        <w:t>aufzubewahren?)</w:t>
      </w:r>
      <w:r w:rsidR="007C7919">
        <w:rPr>
          <w:noProof w:val="0"/>
          <w:lang w:val="de-DE"/>
        </w:rPr>
        <w:t>.</w:t>
      </w:r>
    </w:p>
    <w:p w14:paraId="1D26C72E" w14:textId="77777777" w:rsidR="0083130C" w:rsidRPr="001F091D" w:rsidRDefault="0083130C" w:rsidP="0083130C">
      <w:pPr>
        <w:widowControl w:val="0"/>
        <w:suppressAutoHyphens w:val="0"/>
        <w:ind w:left="567" w:hanging="567"/>
        <w:rPr>
          <w:i/>
          <w:noProof w:val="0"/>
          <w:lang w:val="de-DE"/>
        </w:rPr>
      </w:pPr>
      <w:r w:rsidRPr="001F091D">
        <w:rPr>
          <w:noProof w:val="0"/>
          <w:lang w:val="de-DE"/>
        </w:rPr>
        <w:t>►</w:t>
      </w:r>
      <w:r w:rsidRPr="001F091D">
        <w:rPr>
          <w:noProof w:val="0"/>
          <w:lang w:val="de-DE"/>
        </w:rPr>
        <w:tab/>
        <w:t xml:space="preserve">wenn das Insulin nicht </w:t>
      </w:r>
      <w:r w:rsidR="007042DC">
        <w:rPr>
          <w:noProof w:val="0"/>
          <w:lang w:val="de-DE"/>
        </w:rPr>
        <w:t>klar</w:t>
      </w:r>
      <w:r w:rsidR="00326D49">
        <w:rPr>
          <w:noProof w:val="0"/>
          <w:lang w:val="de-DE"/>
        </w:rPr>
        <w:t xml:space="preserve"> </w:t>
      </w:r>
      <w:r w:rsidR="00326D49" w:rsidRPr="001F091D">
        <w:rPr>
          <w:noProof w:val="0"/>
          <w:lang w:val="de-DE"/>
        </w:rPr>
        <w:t xml:space="preserve">und </w:t>
      </w:r>
      <w:r w:rsidRPr="001F091D">
        <w:rPr>
          <w:noProof w:val="0"/>
          <w:lang w:val="de-DE"/>
        </w:rPr>
        <w:t>farblos aussieht.</w:t>
      </w:r>
    </w:p>
    <w:p w14:paraId="1D26C72F" w14:textId="77777777" w:rsidR="0083130C" w:rsidRPr="001F091D" w:rsidRDefault="0083130C" w:rsidP="0083130C">
      <w:pPr>
        <w:widowControl w:val="0"/>
        <w:suppressAutoHyphens w:val="0"/>
        <w:ind w:left="567" w:hanging="567"/>
        <w:rPr>
          <w:noProof w:val="0"/>
          <w:lang w:val="de-DE"/>
        </w:rPr>
      </w:pPr>
    </w:p>
    <w:p w14:paraId="1D26C730" w14:textId="77777777" w:rsidR="0083130C" w:rsidRPr="001F091D" w:rsidRDefault="0083130C" w:rsidP="0083130C">
      <w:pPr>
        <w:widowControl w:val="0"/>
        <w:tabs>
          <w:tab w:val="clear" w:pos="567"/>
        </w:tabs>
        <w:suppressAutoHyphens w:val="0"/>
        <w:rPr>
          <w:noProof w:val="0"/>
          <w:lang w:val="de-DE"/>
        </w:rPr>
      </w:pPr>
      <w:r w:rsidRPr="001F091D">
        <w:rPr>
          <w:noProof w:val="0"/>
          <w:lang w:val="de-DE"/>
        </w:rPr>
        <w:t xml:space="preserve">Falls einer der Punkte zutrifft, wenden Sie </w:t>
      </w:r>
      <w:proofErr w:type="spellStart"/>
      <w:r w:rsidRPr="001F091D">
        <w:rPr>
          <w:noProof w:val="0"/>
          <w:lang w:val="de-DE"/>
        </w:rPr>
        <w:t>NovoRapid</w:t>
      </w:r>
      <w:proofErr w:type="spellEnd"/>
      <w:r w:rsidRPr="001F091D">
        <w:rPr>
          <w:noProof w:val="0"/>
          <w:lang w:val="de-DE"/>
        </w:rPr>
        <w:t xml:space="preserve"> </w:t>
      </w:r>
      <w:proofErr w:type="spellStart"/>
      <w:r w:rsidR="00853631">
        <w:rPr>
          <w:noProof w:val="0"/>
          <w:lang w:val="de-DE"/>
        </w:rPr>
        <w:t>PumpCart</w:t>
      </w:r>
      <w:proofErr w:type="spellEnd"/>
      <w:r w:rsidR="00853631">
        <w:rPr>
          <w:noProof w:val="0"/>
          <w:lang w:val="de-DE"/>
        </w:rPr>
        <w:t xml:space="preserve"> </w:t>
      </w:r>
      <w:r w:rsidRPr="001F091D">
        <w:rPr>
          <w:noProof w:val="0"/>
          <w:lang w:val="de-DE"/>
        </w:rPr>
        <w:t>nicht an. Fragen Sie Ihren Arzt, Apotheker oder das medizinische Fachpersonal um Rat.</w:t>
      </w:r>
    </w:p>
    <w:p w14:paraId="1D26C731" w14:textId="77777777" w:rsidR="0083130C" w:rsidRPr="001F091D" w:rsidRDefault="0083130C" w:rsidP="0083130C">
      <w:pPr>
        <w:widowControl w:val="0"/>
        <w:suppressAutoHyphens w:val="0"/>
        <w:ind w:left="567" w:hanging="567"/>
        <w:rPr>
          <w:i/>
          <w:noProof w:val="0"/>
          <w:szCs w:val="22"/>
          <w:lang w:val="de-DE"/>
        </w:rPr>
      </w:pPr>
    </w:p>
    <w:p w14:paraId="1D26C732" w14:textId="77777777" w:rsidR="0083130C" w:rsidRPr="001F091D" w:rsidRDefault="0083130C" w:rsidP="0083130C">
      <w:pPr>
        <w:widowControl w:val="0"/>
        <w:suppressAutoHyphens w:val="0"/>
        <w:rPr>
          <w:b/>
          <w:noProof w:val="0"/>
          <w:szCs w:val="22"/>
          <w:lang w:val="de-DE"/>
        </w:rPr>
      </w:pPr>
      <w:r w:rsidRPr="001F091D">
        <w:rPr>
          <w:b/>
          <w:noProof w:val="0"/>
          <w:szCs w:val="22"/>
          <w:lang w:val="de-DE"/>
        </w:rPr>
        <w:t xml:space="preserve">Vor der Anwendung von </w:t>
      </w:r>
      <w:proofErr w:type="spellStart"/>
      <w:r w:rsidRPr="001F091D">
        <w:rPr>
          <w:b/>
          <w:noProof w:val="0"/>
          <w:szCs w:val="22"/>
          <w:lang w:val="de-DE"/>
        </w:rPr>
        <w:t>NovoRapid</w:t>
      </w:r>
      <w:proofErr w:type="spellEnd"/>
      <w:r w:rsidR="00853631">
        <w:rPr>
          <w:b/>
          <w:noProof w:val="0"/>
          <w:szCs w:val="22"/>
          <w:lang w:val="de-DE"/>
        </w:rPr>
        <w:t xml:space="preserve"> </w:t>
      </w:r>
      <w:proofErr w:type="spellStart"/>
      <w:r w:rsidR="00853631">
        <w:rPr>
          <w:b/>
          <w:noProof w:val="0"/>
          <w:szCs w:val="22"/>
          <w:lang w:val="de-DE"/>
        </w:rPr>
        <w:t>PumpCart</w:t>
      </w:r>
      <w:proofErr w:type="spellEnd"/>
    </w:p>
    <w:p w14:paraId="1D26C733" w14:textId="77777777" w:rsidR="0083130C" w:rsidRPr="001F091D" w:rsidRDefault="0083130C" w:rsidP="0083130C">
      <w:pPr>
        <w:widowControl w:val="0"/>
        <w:suppressAutoHyphens w:val="0"/>
        <w:rPr>
          <w:b/>
          <w:noProof w:val="0"/>
          <w:szCs w:val="22"/>
          <w:lang w:val="de-DE"/>
        </w:rPr>
      </w:pPr>
    </w:p>
    <w:p w14:paraId="1D26C734" w14:textId="77777777" w:rsidR="0083130C" w:rsidRPr="001F091D" w:rsidRDefault="0083130C" w:rsidP="0083130C">
      <w:pPr>
        <w:widowControl w:val="0"/>
        <w:suppressAutoHyphens w:val="0"/>
        <w:ind w:left="567" w:hanging="567"/>
        <w:rPr>
          <w:noProof w:val="0"/>
          <w:lang w:val="de-DE"/>
        </w:rPr>
      </w:pPr>
      <w:r w:rsidRPr="001F091D">
        <w:rPr>
          <w:noProof w:val="0"/>
          <w:lang w:val="de-DE"/>
        </w:rPr>
        <w:t>►</w:t>
      </w:r>
      <w:r w:rsidRPr="001F091D">
        <w:rPr>
          <w:noProof w:val="0"/>
          <w:lang w:val="de-DE"/>
        </w:rPr>
        <w:tab/>
        <w:t xml:space="preserve">Überprüfen Sie anhand des Etiketts, </w:t>
      </w:r>
      <w:r w:rsidR="00DF631C">
        <w:rPr>
          <w:noProof w:val="0"/>
          <w:lang w:val="de-DE"/>
        </w:rPr>
        <w:t>dass</w:t>
      </w:r>
      <w:r w:rsidRPr="001F091D">
        <w:rPr>
          <w:noProof w:val="0"/>
          <w:lang w:val="de-DE"/>
        </w:rPr>
        <w:t xml:space="preserve"> es sich um den richtigen Insulintyp handelt.</w:t>
      </w:r>
    </w:p>
    <w:p w14:paraId="1D26C735" w14:textId="77777777" w:rsidR="00BA21CB" w:rsidRDefault="0083130C" w:rsidP="0083130C">
      <w:pPr>
        <w:widowControl w:val="0"/>
        <w:suppressAutoHyphens w:val="0"/>
        <w:ind w:left="567" w:hanging="567"/>
        <w:rPr>
          <w:noProof w:val="0"/>
          <w:lang w:val="de-DE"/>
        </w:rPr>
      </w:pPr>
      <w:r w:rsidRPr="001F091D">
        <w:rPr>
          <w:noProof w:val="0"/>
          <w:lang w:val="de-DE"/>
        </w:rPr>
        <w:t>►</w:t>
      </w:r>
      <w:r w:rsidRPr="001F091D">
        <w:rPr>
          <w:noProof w:val="0"/>
          <w:lang w:val="de-DE"/>
        </w:rPr>
        <w:tab/>
        <w:t>Überprüfen Sie immer die Patrone, einschließlich des Gummikolbens am unteren Ende der Patrone. Sie dürfen sie nicht benutzen, wenn Beschädigungen sichtbar sind oder wenn der Gummikolben bis über das weiße Band des Etiketts am unteren Ende der Patrone gezogen worden</w:t>
      </w:r>
      <w:r>
        <w:rPr>
          <w:noProof w:val="0"/>
          <w:lang w:val="de-DE"/>
        </w:rPr>
        <w:t xml:space="preserve"> ist</w:t>
      </w:r>
      <w:r w:rsidRPr="001F091D">
        <w:rPr>
          <w:noProof w:val="0"/>
          <w:lang w:val="de-DE"/>
        </w:rPr>
        <w:t xml:space="preserve">. Dies kann eine Folge auslaufenden Insulins sein. Falls Sie vermuten, dass die Patrone beschädigt worden ist, geben Sie sie in Ihrer Apotheke zurück. </w:t>
      </w:r>
    </w:p>
    <w:p w14:paraId="1D26C736" w14:textId="77777777" w:rsidR="0083130C" w:rsidRDefault="0083130C" w:rsidP="0083130C">
      <w:pPr>
        <w:widowControl w:val="0"/>
        <w:suppressAutoHyphens w:val="0"/>
        <w:ind w:left="567" w:hanging="567"/>
        <w:rPr>
          <w:noProof w:val="0"/>
          <w:lang w:val="de-DE"/>
        </w:rPr>
      </w:pPr>
      <w:r w:rsidRPr="001F091D">
        <w:rPr>
          <w:noProof w:val="0"/>
          <w:lang w:val="de-DE"/>
        </w:rPr>
        <w:t>►</w:t>
      </w:r>
      <w:r w:rsidRPr="001F091D">
        <w:rPr>
          <w:noProof w:val="0"/>
          <w:lang w:val="de-DE"/>
        </w:rPr>
        <w:tab/>
      </w:r>
      <w:r w:rsidR="00BA21CB">
        <w:rPr>
          <w:noProof w:val="0"/>
          <w:lang w:val="de-DE"/>
        </w:rPr>
        <w:t xml:space="preserve">Infusionssets (Schläuche und </w:t>
      </w:r>
      <w:r w:rsidRPr="001F091D">
        <w:rPr>
          <w:noProof w:val="0"/>
          <w:lang w:val="de-DE"/>
        </w:rPr>
        <w:t>Nadeln</w:t>
      </w:r>
      <w:r w:rsidR="00BA21CB">
        <w:rPr>
          <w:noProof w:val="0"/>
          <w:lang w:val="de-DE"/>
        </w:rPr>
        <w:t>)</w:t>
      </w:r>
      <w:r w:rsidRPr="001F091D">
        <w:rPr>
          <w:noProof w:val="0"/>
          <w:lang w:val="de-DE"/>
        </w:rPr>
        <w:t xml:space="preserve"> und </w:t>
      </w:r>
      <w:proofErr w:type="spellStart"/>
      <w:r w:rsidRPr="001F091D">
        <w:rPr>
          <w:noProof w:val="0"/>
          <w:lang w:val="de-DE"/>
        </w:rPr>
        <w:t>NovoRapid</w:t>
      </w:r>
      <w:proofErr w:type="spellEnd"/>
      <w:r w:rsidRPr="001F091D">
        <w:rPr>
          <w:noProof w:val="0"/>
          <w:lang w:val="de-DE"/>
        </w:rPr>
        <w:t xml:space="preserve"> </w:t>
      </w:r>
      <w:proofErr w:type="spellStart"/>
      <w:r w:rsidRPr="001F091D">
        <w:rPr>
          <w:noProof w:val="0"/>
          <w:lang w:val="de-DE"/>
        </w:rPr>
        <w:t>P</w:t>
      </w:r>
      <w:r w:rsidR="00BA21CB">
        <w:rPr>
          <w:noProof w:val="0"/>
          <w:lang w:val="de-DE"/>
        </w:rPr>
        <w:t>umpCart</w:t>
      </w:r>
      <w:proofErr w:type="spellEnd"/>
      <w:r w:rsidRPr="001F091D">
        <w:rPr>
          <w:noProof w:val="0"/>
          <w:lang w:val="de-DE"/>
        </w:rPr>
        <w:t xml:space="preserve"> dürfen nicht mit Dritten geteilt werden</w:t>
      </w:r>
      <w:r w:rsidR="007C7919">
        <w:rPr>
          <w:noProof w:val="0"/>
          <w:lang w:val="de-DE"/>
        </w:rPr>
        <w:t>.</w:t>
      </w:r>
    </w:p>
    <w:p w14:paraId="1D26C737" w14:textId="77777777" w:rsidR="00A10D90" w:rsidRPr="00385223" w:rsidRDefault="00A10D90" w:rsidP="007F321A">
      <w:pPr>
        <w:ind w:left="567" w:hanging="567"/>
        <w:rPr>
          <w:lang w:val="de-DE"/>
        </w:rPr>
      </w:pPr>
      <w:r w:rsidRPr="00385223">
        <w:rPr>
          <w:lang w:val="de-DE"/>
        </w:rPr>
        <w:t>►</w:t>
      </w:r>
      <w:r w:rsidRPr="00385223">
        <w:rPr>
          <w:lang w:val="de-DE"/>
        </w:rPr>
        <w:tab/>
      </w:r>
      <w:r w:rsidRPr="007F321A">
        <w:rPr>
          <w:lang w:val="de-DE"/>
        </w:rPr>
        <w:t>NovoRapid PumpCart ist nur für Injektionen unter die Haut (subkutan)</w:t>
      </w:r>
      <w:r>
        <w:rPr>
          <w:lang w:val="de-DE"/>
        </w:rPr>
        <w:t xml:space="preserve"> bei Verwendung einer</w:t>
      </w:r>
      <w:r w:rsidRPr="007F321A">
        <w:rPr>
          <w:lang w:val="de-DE"/>
        </w:rPr>
        <w:t xml:space="preserve"> Pumpe geeignet.</w:t>
      </w:r>
      <w:r>
        <w:rPr>
          <w:lang w:val="de-DE"/>
        </w:rPr>
        <w:t xml:space="preserve"> Fragen Sie Ihren Arzt, wenn S</w:t>
      </w:r>
      <w:r w:rsidR="00726F45">
        <w:rPr>
          <w:lang w:val="de-DE"/>
        </w:rPr>
        <w:t>i</w:t>
      </w:r>
      <w:r>
        <w:rPr>
          <w:lang w:val="de-DE"/>
        </w:rPr>
        <w:t>e Insulin auf eine andere Art und Weise spritzen müssen.</w:t>
      </w:r>
    </w:p>
    <w:p w14:paraId="1D26C738" w14:textId="77777777" w:rsidR="0083130C" w:rsidRPr="001F091D" w:rsidRDefault="0083130C" w:rsidP="0083130C">
      <w:pPr>
        <w:widowControl w:val="0"/>
        <w:numPr>
          <w:ilvl w:val="12"/>
          <w:numId w:val="0"/>
        </w:numPr>
        <w:suppressAutoHyphens w:val="0"/>
        <w:ind w:right="-2"/>
        <w:rPr>
          <w:noProof w:val="0"/>
          <w:szCs w:val="22"/>
          <w:lang w:val="de-DE"/>
        </w:rPr>
      </w:pPr>
    </w:p>
    <w:p w14:paraId="1D26C739" w14:textId="77777777" w:rsidR="0083130C" w:rsidRPr="001F091D" w:rsidRDefault="0083130C" w:rsidP="0083130C">
      <w:pPr>
        <w:widowControl w:val="0"/>
        <w:numPr>
          <w:ilvl w:val="12"/>
          <w:numId w:val="0"/>
        </w:numPr>
        <w:suppressAutoHyphens w:val="0"/>
        <w:ind w:right="-2"/>
        <w:rPr>
          <w:b/>
          <w:noProof w:val="0"/>
          <w:szCs w:val="22"/>
          <w:lang w:val="de-DE"/>
        </w:rPr>
      </w:pPr>
      <w:r w:rsidRPr="001F091D">
        <w:rPr>
          <w:b/>
          <w:noProof w:val="0"/>
          <w:szCs w:val="22"/>
          <w:lang w:val="de-DE"/>
        </w:rPr>
        <w:t>Warnhinweise und Vorsichtsmaßnahmen</w:t>
      </w:r>
    </w:p>
    <w:p w14:paraId="1D26C73A" w14:textId="77777777" w:rsidR="0083130C" w:rsidRPr="001F091D" w:rsidRDefault="0083130C" w:rsidP="0083130C">
      <w:pPr>
        <w:widowControl w:val="0"/>
        <w:numPr>
          <w:ilvl w:val="12"/>
          <w:numId w:val="0"/>
        </w:numPr>
        <w:suppressAutoHyphens w:val="0"/>
        <w:ind w:right="-2"/>
        <w:rPr>
          <w:noProof w:val="0"/>
          <w:szCs w:val="22"/>
          <w:lang w:val="de-DE"/>
        </w:rPr>
      </w:pPr>
    </w:p>
    <w:p w14:paraId="1D26C73B" w14:textId="77777777" w:rsidR="0083130C" w:rsidRPr="001F091D" w:rsidRDefault="0083130C" w:rsidP="0083130C">
      <w:pPr>
        <w:widowControl w:val="0"/>
        <w:numPr>
          <w:ilvl w:val="12"/>
          <w:numId w:val="0"/>
        </w:numPr>
        <w:suppressAutoHyphens w:val="0"/>
        <w:ind w:right="-2"/>
        <w:rPr>
          <w:noProof w:val="0"/>
          <w:szCs w:val="22"/>
          <w:lang w:val="de-DE"/>
        </w:rPr>
      </w:pPr>
      <w:r w:rsidRPr="001F091D">
        <w:rPr>
          <w:noProof w:val="0"/>
          <w:szCs w:val="22"/>
          <w:lang w:val="de-DE"/>
        </w:rPr>
        <w:t>Einige Bedingungen und Aktivitäten können Ihren Insulinbedarf beeinflussen. Fragen Sie Ihren Arzt um Rat:</w:t>
      </w:r>
    </w:p>
    <w:p w14:paraId="1D26C73C" w14:textId="77777777" w:rsidR="0083130C" w:rsidRPr="001F091D" w:rsidRDefault="0083130C" w:rsidP="0083130C">
      <w:pPr>
        <w:widowControl w:val="0"/>
        <w:suppressAutoHyphens w:val="0"/>
        <w:ind w:left="567" w:hanging="567"/>
        <w:rPr>
          <w:noProof w:val="0"/>
          <w:lang w:val="de-DE"/>
        </w:rPr>
      </w:pPr>
      <w:r w:rsidRPr="001F091D">
        <w:rPr>
          <w:noProof w:val="0"/>
          <w:lang w:val="de-DE"/>
        </w:rPr>
        <w:t>►</w:t>
      </w:r>
      <w:r w:rsidRPr="001F091D">
        <w:rPr>
          <w:noProof w:val="0"/>
          <w:lang w:val="de-DE"/>
        </w:rPr>
        <w:tab/>
        <w:t>wenn Sie an einer Funktionsstörung Ihrer Nieren, Leber, Nebennieren, Hirnanhangdrüse oder Schilddrüse leiden.</w:t>
      </w:r>
    </w:p>
    <w:p w14:paraId="1D26C73D" w14:textId="77777777" w:rsidR="0083130C" w:rsidRPr="001F091D" w:rsidRDefault="0083130C" w:rsidP="0083130C">
      <w:pPr>
        <w:widowControl w:val="0"/>
        <w:suppressAutoHyphens w:val="0"/>
        <w:ind w:left="567" w:hanging="567"/>
        <w:rPr>
          <w:noProof w:val="0"/>
          <w:lang w:val="de-DE"/>
        </w:rPr>
      </w:pPr>
      <w:r w:rsidRPr="001F091D">
        <w:rPr>
          <w:noProof w:val="0"/>
          <w:lang w:val="de-DE"/>
        </w:rPr>
        <w:t>►</w:t>
      </w:r>
      <w:r w:rsidRPr="001F091D">
        <w:rPr>
          <w:noProof w:val="0"/>
          <w:lang w:val="de-DE"/>
        </w:rPr>
        <w:tab/>
        <w:t>wenn Sie sich mehr körperlich bewegen als üblich oder wenn Sie Ihre übliche Ernährung ändern wollen, da dies Ihren Blutzuckerspiegel beeinflussen kann.</w:t>
      </w:r>
    </w:p>
    <w:p w14:paraId="1D26C73E" w14:textId="77777777" w:rsidR="0083130C" w:rsidRPr="001F091D" w:rsidRDefault="0083130C" w:rsidP="0083130C">
      <w:pPr>
        <w:widowControl w:val="0"/>
        <w:suppressAutoHyphens w:val="0"/>
        <w:ind w:left="567" w:hanging="567"/>
        <w:rPr>
          <w:noProof w:val="0"/>
          <w:lang w:val="de-DE"/>
        </w:rPr>
      </w:pPr>
      <w:r w:rsidRPr="001F091D">
        <w:rPr>
          <w:noProof w:val="0"/>
          <w:lang w:val="de-DE"/>
        </w:rPr>
        <w:t>►</w:t>
      </w:r>
      <w:r w:rsidRPr="001F091D">
        <w:rPr>
          <w:noProof w:val="0"/>
          <w:lang w:val="de-DE"/>
        </w:rPr>
        <w:tab/>
        <w:t>wenn Sie krank sind, wenden Sie Ihr Insulin weiter an und fragen Sie Ihren Arzt um Rat.</w:t>
      </w:r>
    </w:p>
    <w:p w14:paraId="1D26C73F" w14:textId="77777777" w:rsidR="0083130C" w:rsidRPr="001F091D" w:rsidRDefault="0083130C" w:rsidP="0083130C">
      <w:pPr>
        <w:widowControl w:val="0"/>
        <w:suppressAutoHyphens w:val="0"/>
        <w:ind w:left="567" w:hanging="567"/>
        <w:rPr>
          <w:noProof w:val="0"/>
          <w:lang w:val="de-DE"/>
        </w:rPr>
      </w:pPr>
      <w:r w:rsidRPr="001F091D">
        <w:rPr>
          <w:noProof w:val="0"/>
          <w:lang w:val="de-DE"/>
        </w:rPr>
        <w:t>►</w:t>
      </w:r>
      <w:r w:rsidRPr="001F091D">
        <w:rPr>
          <w:noProof w:val="0"/>
          <w:lang w:val="de-DE"/>
        </w:rPr>
        <w:tab/>
        <w:t xml:space="preserve">wenn Sie ins Ausland reisen; Reisen über Zeitzonen hinweg können Ihren Insulinbedarf und den Zeitpunkt Ihrer Insulininjektionen beeinflussen. </w:t>
      </w:r>
    </w:p>
    <w:p w14:paraId="1D26C740" w14:textId="77777777" w:rsidR="00EA48C6" w:rsidRDefault="00EA48C6" w:rsidP="00EA48C6">
      <w:pPr>
        <w:widowControl w:val="0"/>
        <w:suppressAutoHyphens w:val="0"/>
        <w:ind w:left="567" w:hanging="567"/>
        <w:rPr>
          <w:b/>
          <w:bCs/>
          <w:noProof w:val="0"/>
          <w:lang w:val="de-DE"/>
        </w:rPr>
      </w:pPr>
    </w:p>
    <w:p w14:paraId="1D26C741" w14:textId="77777777" w:rsidR="00EA48C6" w:rsidRPr="0003074A" w:rsidRDefault="00EA48C6" w:rsidP="00EA48C6">
      <w:pPr>
        <w:widowControl w:val="0"/>
        <w:suppressAutoHyphens w:val="0"/>
        <w:ind w:left="567" w:hanging="567"/>
        <w:rPr>
          <w:b/>
          <w:bCs/>
          <w:noProof w:val="0"/>
          <w:lang w:val="de-DE"/>
        </w:rPr>
      </w:pPr>
      <w:r w:rsidRPr="0003074A">
        <w:rPr>
          <w:b/>
          <w:bCs/>
          <w:noProof w:val="0"/>
          <w:lang w:val="de-DE"/>
        </w:rPr>
        <w:t>Hautveränderungen an der Injektionsstelle</w:t>
      </w:r>
    </w:p>
    <w:p w14:paraId="1D26C742" w14:textId="77777777" w:rsidR="00EA48C6" w:rsidRPr="0003074A" w:rsidRDefault="00EA48C6" w:rsidP="00EA48C6">
      <w:pPr>
        <w:widowControl w:val="0"/>
        <w:suppressAutoHyphens w:val="0"/>
        <w:ind w:left="567" w:hanging="567"/>
        <w:rPr>
          <w:b/>
          <w:bCs/>
          <w:noProof w:val="0"/>
          <w:lang w:val="de-DE"/>
        </w:rPr>
      </w:pPr>
    </w:p>
    <w:p w14:paraId="1D26C743" w14:textId="77777777" w:rsidR="00EA48C6" w:rsidRDefault="00EA48C6" w:rsidP="00EA48C6">
      <w:pPr>
        <w:widowControl w:val="0"/>
        <w:tabs>
          <w:tab w:val="clear" w:pos="567"/>
        </w:tabs>
        <w:suppressAutoHyphens w:val="0"/>
        <w:rPr>
          <w:noProof w:val="0"/>
          <w:lang w:val="de-DE"/>
        </w:rPr>
      </w:pPr>
      <w:r w:rsidRPr="0003074A">
        <w:rPr>
          <w:noProof w:val="0"/>
          <w:lang w:val="de-DE"/>
        </w:rPr>
        <w:t>Die Injektionsstelle ist regelmäßig zu wechseln</w:t>
      </w:r>
      <w:r w:rsidR="00826636">
        <w:rPr>
          <w:noProof w:val="0"/>
          <w:lang w:val="de-DE"/>
        </w:rPr>
        <w:t xml:space="preserve">; dies </w:t>
      </w:r>
      <w:r w:rsidR="00A27AFD">
        <w:rPr>
          <w:noProof w:val="0"/>
          <w:lang w:val="de-DE"/>
        </w:rPr>
        <w:t>kann helfen,</w:t>
      </w:r>
      <w:r w:rsidR="00826636">
        <w:rPr>
          <w:noProof w:val="0"/>
          <w:lang w:val="de-DE"/>
        </w:rPr>
        <w:t xml:space="preserve"> Ve</w:t>
      </w:r>
      <w:r w:rsidRPr="0003074A">
        <w:rPr>
          <w:noProof w:val="0"/>
          <w:lang w:val="de-DE"/>
        </w:rPr>
        <w:t>ränderungen</w:t>
      </w:r>
      <w:r w:rsidR="00826636">
        <w:rPr>
          <w:noProof w:val="0"/>
          <w:lang w:val="de-DE"/>
        </w:rPr>
        <w:t xml:space="preserve"> des Unterhautfettgewebes</w:t>
      </w:r>
      <w:r w:rsidRPr="0003074A">
        <w:rPr>
          <w:noProof w:val="0"/>
          <w:lang w:val="de-DE"/>
        </w:rPr>
        <w:t xml:space="preserve">, wie z. B. </w:t>
      </w:r>
      <w:r w:rsidR="00826636">
        <w:rPr>
          <w:noProof w:val="0"/>
          <w:lang w:val="de-DE"/>
        </w:rPr>
        <w:t xml:space="preserve">Verdickungen oder Vertiefungen der Haut oder </w:t>
      </w:r>
      <w:r w:rsidRPr="0003074A">
        <w:rPr>
          <w:noProof w:val="0"/>
          <w:lang w:val="de-DE"/>
        </w:rPr>
        <w:t>Knoten unter der Haut, vorzubeugen. Das Insulin wirkt möglicherweise nicht richtig, wenn Sie in einen Bereich mit Knoten</w:t>
      </w:r>
      <w:r w:rsidR="00826636">
        <w:rPr>
          <w:noProof w:val="0"/>
          <w:lang w:val="de-DE"/>
        </w:rPr>
        <w:t>, Vertiefungen oder Verdickungen</w:t>
      </w:r>
      <w:r w:rsidRPr="0003074A">
        <w:rPr>
          <w:noProof w:val="0"/>
          <w:lang w:val="de-DE"/>
        </w:rPr>
        <w:t xml:space="preserve"> injizieren (siehe Abschnitt 3</w:t>
      </w:r>
      <w:r>
        <w:rPr>
          <w:noProof w:val="0"/>
          <w:lang w:val="de-DE"/>
        </w:rPr>
        <w:t xml:space="preserve"> „</w:t>
      </w:r>
      <w:r w:rsidRPr="001F091D">
        <w:rPr>
          <w:noProof w:val="0"/>
          <w:szCs w:val="22"/>
          <w:lang w:val="de-DE"/>
        </w:rPr>
        <w:t xml:space="preserve">Wie ist </w:t>
      </w:r>
      <w:proofErr w:type="spellStart"/>
      <w:r w:rsidRPr="001F091D">
        <w:rPr>
          <w:noProof w:val="0"/>
          <w:szCs w:val="22"/>
          <w:lang w:val="de-DE"/>
        </w:rPr>
        <w:t>NovoRapid</w:t>
      </w:r>
      <w:proofErr w:type="spellEnd"/>
      <w:r w:rsidRPr="001F091D">
        <w:rPr>
          <w:noProof w:val="0"/>
          <w:szCs w:val="22"/>
          <w:lang w:val="de-DE"/>
        </w:rPr>
        <w:t xml:space="preserve"> anzuwenden?</w:t>
      </w:r>
      <w:r>
        <w:rPr>
          <w:noProof w:val="0"/>
          <w:szCs w:val="22"/>
          <w:lang w:val="de-DE"/>
        </w:rPr>
        <w:t>“</w:t>
      </w:r>
      <w:r w:rsidRPr="0003074A">
        <w:rPr>
          <w:noProof w:val="0"/>
          <w:lang w:val="de-DE"/>
        </w:rPr>
        <w:t xml:space="preserve">). </w:t>
      </w:r>
      <w:r w:rsidR="00826636" w:rsidRPr="00826636">
        <w:rPr>
          <w:noProof w:val="0"/>
          <w:lang w:val="de-DE"/>
        </w:rPr>
        <w:t xml:space="preserve">Falls Sie irgendwelche Hautveränderungen an der Injektionsstelle bemerken, berichten Sie Ihrem Arzt darüber. </w:t>
      </w:r>
      <w:r w:rsidRPr="0003074A">
        <w:rPr>
          <w:noProof w:val="0"/>
          <w:lang w:val="de-DE"/>
        </w:rPr>
        <w:t xml:space="preserve">Wenden Sie sich an Ihren Arzt, wenn Sie aktuell in einen </w:t>
      </w:r>
      <w:r w:rsidR="00826636">
        <w:rPr>
          <w:noProof w:val="0"/>
          <w:lang w:val="de-DE"/>
        </w:rPr>
        <w:t xml:space="preserve">dieser betroffenen </w:t>
      </w:r>
      <w:r w:rsidRPr="0003074A">
        <w:rPr>
          <w:noProof w:val="0"/>
          <w:lang w:val="de-DE"/>
        </w:rPr>
        <w:t>Bereich</w:t>
      </w:r>
      <w:r w:rsidR="00826636">
        <w:rPr>
          <w:noProof w:val="0"/>
          <w:lang w:val="de-DE"/>
        </w:rPr>
        <w:t>e</w:t>
      </w:r>
      <w:r w:rsidRPr="0003074A">
        <w:rPr>
          <w:noProof w:val="0"/>
          <w:lang w:val="de-DE"/>
        </w:rPr>
        <w:t xml:space="preserve"> injizieren, bevor Sie mit der Injektion in einen anderen Bereich beginnen. Ihr Arzt weist Sie möglicherweise an, Ihren Blutzucker engmaschiger zu überwachen und die Dosis Ihres Insulins oder Ihrer anderen Antidiabetika anzupassen.</w:t>
      </w:r>
    </w:p>
    <w:p w14:paraId="1D26C744" w14:textId="77777777" w:rsidR="0083130C" w:rsidRPr="001F091D" w:rsidRDefault="0083130C" w:rsidP="0083130C">
      <w:pPr>
        <w:widowControl w:val="0"/>
        <w:suppressAutoHyphens w:val="0"/>
        <w:ind w:left="567" w:hanging="567"/>
        <w:rPr>
          <w:noProof w:val="0"/>
          <w:lang w:val="de-DE"/>
        </w:rPr>
      </w:pPr>
    </w:p>
    <w:p w14:paraId="1D26C745" w14:textId="77777777" w:rsidR="0083130C" w:rsidRPr="006126C5" w:rsidRDefault="0083130C" w:rsidP="0083130C">
      <w:pPr>
        <w:widowControl w:val="0"/>
        <w:suppressAutoHyphens w:val="0"/>
        <w:ind w:left="567" w:hanging="567"/>
        <w:rPr>
          <w:b/>
          <w:noProof w:val="0"/>
          <w:lang w:val="de-DE"/>
        </w:rPr>
      </w:pPr>
      <w:r w:rsidRPr="006126C5">
        <w:rPr>
          <w:b/>
          <w:noProof w:val="0"/>
          <w:lang w:val="de-DE"/>
        </w:rPr>
        <w:t>Kinder und Jugendliche</w:t>
      </w:r>
    </w:p>
    <w:p w14:paraId="1D26C746" w14:textId="77777777" w:rsidR="0083130C" w:rsidRDefault="0083130C" w:rsidP="0083130C">
      <w:pPr>
        <w:widowControl w:val="0"/>
        <w:suppressAutoHyphens w:val="0"/>
        <w:ind w:left="567" w:hanging="567"/>
        <w:rPr>
          <w:noProof w:val="0"/>
          <w:lang w:val="de-DE"/>
        </w:rPr>
      </w:pPr>
    </w:p>
    <w:p w14:paraId="1D26C747" w14:textId="77777777" w:rsidR="001374F1" w:rsidRPr="001F091D" w:rsidRDefault="001374F1" w:rsidP="001374F1">
      <w:pPr>
        <w:widowControl w:val="0"/>
        <w:autoSpaceDE w:val="0"/>
        <w:autoSpaceDN w:val="0"/>
        <w:adjustRightInd w:val="0"/>
        <w:rPr>
          <w:noProof w:val="0"/>
          <w:szCs w:val="22"/>
          <w:lang w:val="de-DE"/>
        </w:rPr>
      </w:pPr>
      <w:r>
        <w:rPr>
          <w:noProof w:val="0"/>
          <w:szCs w:val="22"/>
          <w:lang w:val="de-DE"/>
        </w:rPr>
        <w:lastRenderedPageBreak/>
        <w:t>Geben</w:t>
      </w:r>
      <w:r w:rsidRPr="003E1292">
        <w:rPr>
          <w:noProof w:val="0"/>
          <w:szCs w:val="22"/>
          <w:lang w:val="de-DE"/>
        </w:rPr>
        <w:t xml:space="preserve"> Sie dieses Arzneimittel nicht Kindern </w:t>
      </w:r>
      <w:r>
        <w:rPr>
          <w:noProof w:val="0"/>
          <w:szCs w:val="22"/>
          <w:lang w:val="de-DE"/>
        </w:rPr>
        <w:t xml:space="preserve">unter </w:t>
      </w:r>
      <w:r w:rsidR="002970E8">
        <w:rPr>
          <w:noProof w:val="0"/>
          <w:szCs w:val="22"/>
          <w:lang w:val="de-DE"/>
        </w:rPr>
        <w:t>1</w:t>
      </w:r>
      <w:r>
        <w:rPr>
          <w:noProof w:val="0"/>
          <w:szCs w:val="22"/>
          <w:lang w:val="de-DE"/>
        </w:rPr>
        <w:t xml:space="preserve"> Jahr</w:t>
      </w:r>
      <w:r w:rsidRPr="003E1292">
        <w:rPr>
          <w:noProof w:val="0"/>
          <w:szCs w:val="22"/>
          <w:lang w:val="de-DE"/>
        </w:rPr>
        <w:t xml:space="preserve">, </w:t>
      </w:r>
      <w:r>
        <w:rPr>
          <w:noProof w:val="0"/>
          <w:szCs w:val="22"/>
          <w:lang w:val="de-DE"/>
        </w:rPr>
        <w:t xml:space="preserve">da keine klinischen Studien bei Kindern im Alter von unter </w:t>
      </w:r>
      <w:r w:rsidR="002970E8">
        <w:rPr>
          <w:noProof w:val="0"/>
          <w:szCs w:val="22"/>
          <w:lang w:val="de-DE"/>
        </w:rPr>
        <w:t>1</w:t>
      </w:r>
      <w:r>
        <w:rPr>
          <w:noProof w:val="0"/>
          <w:szCs w:val="22"/>
          <w:lang w:val="de-DE"/>
        </w:rPr>
        <w:t xml:space="preserve"> Jahr durchgeführt worden sind. </w:t>
      </w:r>
    </w:p>
    <w:p w14:paraId="1D26C748" w14:textId="77777777" w:rsidR="0083130C" w:rsidRPr="001F091D" w:rsidRDefault="0083130C" w:rsidP="0083130C">
      <w:pPr>
        <w:widowControl w:val="0"/>
        <w:suppressAutoHyphens w:val="0"/>
        <w:ind w:left="567" w:hanging="567"/>
        <w:rPr>
          <w:noProof w:val="0"/>
          <w:lang w:val="de-DE"/>
        </w:rPr>
      </w:pPr>
    </w:p>
    <w:p w14:paraId="1D26C749" w14:textId="77777777" w:rsidR="0083130C" w:rsidRPr="001F091D" w:rsidRDefault="0083130C" w:rsidP="0083130C">
      <w:pPr>
        <w:widowControl w:val="0"/>
        <w:suppressAutoHyphens w:val="0"/>
        <w:ind w:left="567" w:hanging="567"/>
        <w:rPr>
          <w:b/>
          <w:noProof w:val="0"/>
          <w:lang w:val="de-DE"/>
        </w:rPr>
      </w:pPr>
      <w:r w:rsidRPr="001F091D">
        <w:rPr>
          <w:b/>
          <w:noProof w:val="0"/>
          <w:lang w:val="de-DE"/>
        </w:rPr>
        <w:t xml:space="preserve">Anwendung von </w:t>
      </w:r>
      <w:proofErr w:type="spellStart"/>
      <w:r w:rsidRPr="001F091D">
        <w:rPr>
          <w:b/>
          <w:noProof w:val="0"/>
          <w:lang w:val="de-DE"/>
        </w:rPr>
        <w:t>NovoRapid</w:t>
      </w:r>
      <w:proofErr w:type="spellEnd"/>
      <w:r w:rsidRPr="001F091D">
        <w:rPr>
          <w:b/>
          <w:noProof w:val="0"/>
          <w:lang w:val="de-DE"/>
        </w:rPr>
        <w:t xml:space="preserve"> </w:t>
      </w:r>
      <w:proofErr w:type="spellStart"/>
      <w:r w:rsidR="00BA21CB">
        <w:rPr>
          <w:b/>
          <w:noProof w:val="0"/>
          <w:lang w:val="de-DE"/>
        </w:rPr>
        <w:t>PumpCart</w:t>
      </w:r>
      <w:proofErr w:type="spellEnd"/>
      <w:r w:rsidR="00BA21CB">
        <w:rPr>
          <w:b/>
          <w:noProof w:val="0"/>
          <w:lang w:val="de-DE"/>
        </w:rPr>
        <w:t xml:space="preserve"> </w:t>
      </w:r>
      <w:r w:rsidRPr="001F091D">
        <w:rPr>
          <w:b/>
          <w:noProof w:val="0"/>
          <w:lang w:val="de-DE"/>
        </w:rPr>
        <w:t>zusammen mit anderen Arzneimitteln</w:t>
      </w:r>
    </w:p>
    <w:p w14:paraId="1D26C74A" w14:textId="77777777" w:rsidR="0083130C" w:rsidRPr="001F091D" w:rsidRDefault="0083130C" w:rsidP="0083130C">
      <w:pPr>
        <w:widowControl w:val="0"/>
        <w:suppressAutoHyphens w:val="0"/>
        <w:ind w:left="567" w:hanging="567"/>
        <w:rPr>
          <w:b/>
          <w:noProof w:val="0"/>
          <w:lang w:val="de-DE"/>
        </w:rPr>
      </w:pPr>
    </w:p>
    <w:p w14:paraId="1D26C74B" w14:textId="77777777" w:rsidR="0083130C" w:rsidRPr="001F091D" w:rsidRDefault="0083130C" w:rsidP="0083130C">
      <w:pPr>
        <w:widowControl w:val="0"/>
        <w:suppressAutoHyphens w:val="0"/>
        <w:rPr>
          <w:noProof w:val="0"/>
          <w:szCs w:val="22"/>
          <w:lang w:val="de-DE"/>
        </w:rPr>
      </w:pPr>
      <w:r w:rsidRPr="001F091D">
        <w:rPr>
          <w:noProof w:val="0"/>
          <w:szCs w:val="22"/>
          <w:lang w:val="de-DE"/>
        </w:rPr>
        <w:t xml:space="preserve">Informieren Sie Ihren Arzt, Apotheker oder das medizinische Fachpersonal, wenn Sie andere Arzneimittel einnehmen, kürzlich andere Arzneimittel eingenommen haben oder beabsichtigen andere Arzneimittel einzunehmen. </w:t>
      </w:r>
    </w:p>
    <w:p w14:paraId="1D26C74C" w14:textId="77777777" w:rsidR="0083130C" w:rsidRPr="001F091D" w:rsidRDefault="0083130C" w:rsidP="0083130C">
      <w:pPr>
        <w:widowControl w:val="0"/>
        <w:tabs>
          <w:tab w:val="left" w:pos="6480"/>
        </w:tabs>
        <w:suppressAutoHyphens w:val="0"/>
        <w:rPr>
          <w:noProof w:val="0"/>
          <w:szCs w:val="22"/>
          <w:lang w:val="de-DE"/>
        </w:rPr>
      </w:pPr>
      <w:r w:rsidRPr="001F091D">
        <w:rPr>
          <w:noProof w:val="0"/>
          <w:szCs w:val="22"/>
          <w:lang w:val="de-DE"/>
        </w:rPr>
        <w:t xml:space="preserve">Einige Arzneimittel haben Auswirkungen </w:t>
      </w:r>
      <w:r w:rsidR="00D908C1">
        <w:rPr>
          <w:noProof w:val="0"/>
          <w:szCs w:val="22"/>
          <w:lang w:val="de-DE"/>
        </w:rPr>
        <w:t xml:space="preserve">auf </w:t>
      </w:r>
      <w:r w:rsidR="00D94C95">
        <w:rPr>
          <w:noProof w:val="0"/>
          <w:szCs w:val="22"/>
          <w:lang w:val="de-DE"/>
        </w:rPr>
        <w:t>Ihren</w:t>
      </w:r>
      <w:r w:rsidR="00D94C95" w:rsidRPr="001F091D">
        <w:rPr>
          <w:noProof w:val="0"/>
          <w:szCs w:val="22"/>
          <w:lang w:val="de-DE"/>
        </w:rPr>
        <w:t xml:space="preserve"> </w:t>
      </w:r>
      <w:r w:rsidRPr="001F091D">
        <w:rPr>
          <w:noProof w:val="0"/>
          <w:szCs w:val="22"/>
          <w:lang w:val="de-DE"/>
        </w:rPr>
        <w:t>Blutzucker</w:t>
      </w:r>
      <w:r w:rsidR="00D94C95">
        <w:rPr>
          <w:noProof w:val="0"/>
          <w:szCs w:val="22"/>
          <w:lang w:val="de-DE"/>
        </w:rPr>
        <w:t>spiegel</w:t>
      </w:r>
      <w:r w:rsidRPr="001F091D">
        <w:rPr>
          <w:noProof w:val="0"/>
          <w:szCs w:val="22"/>
          <w:lang w:val="de-DE"/>
        </w:rPr>
        <w:t xml:space="preserve"> und </w:t>
      </w:r>
      <w:r w:rsidR="001A0ACB">
        <w:rPr>
          <w:noProof w:val="0"/>
          <w:szCs w:val="22"/>
          <w:lang w:val="de-DE"/>
        </w:rPr>
        <w:t xml:space="preserve">das kann bedeuten, dass Ihre Insulindosis angepasst werden muss. </w:t>
      </w:r>
      <w:r w:rsidRPr="001F091D">
        <w:rPr>
          <w:noProof w:val="0"/>
          <w:szCs w:val="22"/>
          <w:lang w:val="de-DE"/>
        </w:rPr>
        <w:t xml:space="preserve">Nachfolgend sind die </w:t>
      </w:r>
      <w:r w:rsidR="00B0112F">
        <w:rPr>
          <w:noProof w:val="0"/>
          <w:szCs w:val="22"/>
          <w:lang w:val="de-DE"/>
        </w:rPr>
        <w:t>gängigsten</w:t>
      </w:r>
      <w:r w:rsidRPr="001F091D">
        <w:rPr>
          <w:noProof w:val="0"/>
          <w:szCs w:val="22"/>
          <w:lang w:val="de-DE"/>
        </w:rPr>
        <w:t xml:space="preserve"> Arzneimittel aufgeführt, die sich auf Ihre Insulinbehandlung auswirken können. </w:t>
      </w:r>
    </w:p>
    <w:p w14:paraId="1D26C74D" w14:textId="77777777" w:rsidR="0083130C" w:rsidRPr="001F091D" w:rsidRDefault="0083130C" w:rsidP="0083130C">
      <w:pPr>
        <w:widowControl w:val="0"/>
        <w:suppressAutoHyphens w:val="0"/>
        <w:rPr>
          <w:noProof w:val="0"/>
          <w:szCs w:val="22"/>
          <w:lang w:val="de-DE"/>
        </w:rPr>
      </w:pPr>
    </w:p>
    <w:p w14:paraId="1D26C74E" w14:textId="77777777" w:rsidR="0083130C" w:rsidRPr="001F091D" w:rsidRDefault="0083130C" w:rsidP="009567BF">
      <w:pPr>
        <w:keepNext/>
        <w:tabs>
          <w:tab w:val="clear" w:pos="567"/>
          <w:tab w:val="left" w:pos="0"/>
        </w:tabs>
        <w:suppressAutoHyphens w:val="0"/>
        <w:rPr>
          <w:noProof w:val="0"/>
          <w:u w:val="single"/>
          <w:lang w:val="de-DE"/>
        </w:rPr>
      </w:pPr>
      <w:r w:rsidRPr="001F091D">
        <w:rPr>
          <w:noProof w:val="0"/>
          <w:u w:val="single"/>
          <w:lang w:val="de-DE"/>
        </w:rPr>
        <w:t>Ihr Blutzuckerspiegel kann sinken (Hypoglykämie), wenn Sie folgende Arzneimittel nehmen:</w:t>
      </w:r>
    </w:p>
    <w:p w14:paraId="1D26C74F" w14:textId="77777777" w:rsidR="0083130C" w:rsidRPr="001F091D" w:rsidRDefault="0083130C" w:rsidP="009567BF">
      <w:pPr>
        <w:keepNext/>
        <w:suppressAutoHyphens w:val="0"/>
        <w:ind w:left="567" w:hanging="567"/>
        <w:rPr>
          <w:noProof w:val="0"/>
          <w:lang w:val="de-DE"/>
        </w:rPr>
      </w:pPr>
      <w:r w:rsidRPr="001F091D">
        <w:rPr>
          <w:noProof w:val="0"/>
          <w:lang w:val="de-DE"/>
        </w:rPr>
        <w:t>•</w:t>
      </w:r>
      <w:r w:rsidRPr="001F091D">
        <w:rPr>
          <w:noProof w:val="0"/>
          <w:lang w:val="de-DE"/>
        </w:rPr>
        <w:tab/>
        <w:t>Andere Arzneimittel zur Behandlung von Diabetes</w:t>
      </w:r>
    </w:p>
    <w:p w14:paraId="1D26C750" w14:textId="77777777" w:rsidR="0083130C" w:rsidRPr="001F091D" w:rsidRDefault="0083130C" w:rsidP="0083130C">
      <w:pPr>
        <w:widowControl w:val="0"/>
        <w:suppressAutoHyphens w:val="0"/>
        <w:ind w:left="567" w:hanging="567"/>
        <w:rPr>
          <w:noProof w:val="0"/>
          <w:lang w:val="de-DE"/>
        </w:rPr>
      </w:pPr>
      <w:r w:rsidRPr="001F091D">
        <w:rPr>
          <w:noProof w:val="0"/>
          <w:lang w:val="de-DE"/>
        </w:rPr>
        <w:t>•</w:t>
      </w:r>
      <w:r w:rsidRPr="001F091D">
        <w:rPr>
          <w:noProof w:val="0"/>
          <w:lang w:val="de-DE"/>
        </w:rPr>
        <w:tab/>
      </w:r>
      <w:proofErr w:type="spellStart"/>
      <w:r w:rsidRPr="001F091D">
        <w:rPr>
          <w:noProof w:val="0"/>
          <w:lang w:val="de-DE"/>
        </w:rPr>
        <w:t>Monoaminoxidasehemmer</w:t>
      </w:r>
      <w:proofErr w:type="spellEnd"/>
      <w:r w:rsidRPr="001F091D">
        <w:rPr>
          <w:noProof w:val="0"/>
          <w:lang w:val="de-DE"/>
        </w:rPr>
        <w:t xml:space="preserve"> (MAO-Hemmer) (zur Behandlung von Depressionen) </w:t>
      </w:r>
    </w:p>
    <w:p w14:paraId="1D26C751" w14:textId="77777777" w:rsidR="0083130C" w:rsidRPr="001F091D" w:rsidRDefault="0083130C" w:rsidP="0083130C">
      <w:pPr>
        <w:widowControl w:val="0"/>
        <w:suppressAutoHyphens w:val="0"/>
        <w:ind w:left="567" w:hanging="567"/>
        <w:rPr>
          <w:noProof w:val="0"/>
          <w:lang w:val="de-DE"/>
        </w:rPr>
      </w:pPr>
      <w:r w:rsidRPr="001F091D">
        <w:rPr>
          <w:noProof w:val="0"/>
          <w:lang w:val="de-DE"/>
        </w:rPr>
        <w:t>•</w:t>
      </w:r>
      <w:r w:rsidRPr="001F091D">
        <w:rPr>
          <w:noProof w:val="0"/>
          <w:lang w:val="de-DE"/>
        </w:rPr>
        <w:tab/>
        <w:t>Betarezeptorenblocker (zur Behandlung hohe</w:t>
      </w:r>
      <w:r w:rsidR="006911A9">
        <w:rPr>
          <w:noProof w:val="0"/>
          <w:lang w:val="de-DE"/>
        </w:rPr>
        <w:t>n</w:t>
      </w:r>
      <w:r w:rsidRPr="001F091D">
        <w:rPr>
          <w:noProof w:val="0"/>
          <w:lang w:val="de-DE"/>
        </w:rPr>
        <w:t xml:space="preserve"> Blutdruck</w:t>
      </w:r>
      <w:r w:rsidR="006911A9">
        <w:rPr>
          <w:noProof w:val="0"/>
          <w:lang w:val="de-DE"/>
        </w:rPr>
        <w:t>s</w:t>
      </w:r>
      <w:r w:rsidRPr="001F091D">
        <w:rPr>
          <w:noProof w:val="0"/>
          <w:lang w:val="de-DE"/>
        </w:rPr>
        <w:t xml:space="preserve">) </w:t>
      </w:r>
    </w:p>
    <w:p w14:paraId="1D26C752" w14:textId="77777777" w:rsidR="0083130C" w:rsidRPr="001F091D" w:rsidRDefault="0083130C" w:rsidP="0083130C">
      <w:pPr>
        <w:widowControl w:val="0"/>
        <w:suppressAutoHyphens w:val="0"/>
        <w:ind w:left="567" w:hanging="567"/>
        <w:rPr>
          <w:noProof w:val="0"/>
          <w:lang w:val="de-DE"/>
        </w:rPr>
      </w:pPr>
      <w:r w:rsidRPr="001F091D">
        <w:rPr>
          <w:noProof w:val="0"/>
          <w:lang w:val="de-DE"/>
        </w:rPr>
        <w:t>•</w:t>
      </w:r>
      <w:r w:rsidRPr="001F091D">
        <w:rPr>
          <w:noProof w:val="0"/>
          <w:lang w:val="de-DE"/>
        </w:rPr>
        <w:tab/>
        <w:t>Angiotensin-</w:t>
      </w:r>
      <w:proofErr w:type="spellStart"/>
      <w:r w:rsidRPr="001F091D">
        <w:rPr>
          <w:noProof w:val="0"/>
          <w:lang w:val="de-DE"/>
        </w:rPr>
        <w:t>Converting</w:t>
      </w:r>
      <w:proofErr w:type="spellEnd"/>
      <w:r w:rsidRPr="001F091D">
        <w:rPr>
          <w:noProof w:val="0"/>
          <w:lang w:val="de-DE"/>
        </w:rPr>
        <w:t>-Enzym (ACE)-Hemmer (zur Behandlung bestimmter Herzkrankheiten oder hohe</w:t>
      </w:r>
      <w:r w:rsidR="00531995">
        <w:rPr>
          <w:noProof w:val="0"/>
          <w:lang w:val="de-DE"/>
        </w:rPr>
        <w:t>n</w:t>
      </w:r>
      <w:r w:rsidRPr="001F091D">
        <w:rPr>
          <w:noProof w:val="0"/>
          <w:lang w:val="de-DE"/>
        </w:rPr>
        <w:t xml:space="preserve"> Blutdruck</w:t>
      </w:r>
      <w:r w:rsidR="00531995">
        <w:rPr>
          <w:noProof w:val="0"/>
          <w:lang w:val="de-DE"/>
        </w:rPr>
        <w:t>s</w:t>
      </w:r>
      <w:r w:rsidRPr="001F091D">
        <w:rPr>
          <w:noProof w:val="0"/>
          <w:lang w:val="de-DE"/>
        </w:rPr>
        <w:t xml:space="preserve">) </w:t>
      </w:r>
    </w:p>
    <w:p w14:paraId="1D26C753" w14:textId="77777777" w:rsidR="0083130C" w:rsidRPr="001F091D" w:rsidRDefault="0083130C" w:rsidP="0083130C">
      <w:pPr>
        <w:widowControl w:val="0"/>
        <w:suppressAutoHyphens w:val="0"/>
        <w:ind w:left="567" w:hanging="567"/>
        <w:rPr>
          <w:noProof w:val="0"/>
          <w:lang w:val="de-DE"/>
        </w:rPr>
      </w:pPr>
      <w:r w:rsidRPr="001F091D">
        <w:rPr>
          <w:noProof w:val="0"/>
          <w:lang w:val="de-DE"/>
        </w:rPr>
        <w:t>•</w:t>
      </w:r>
      <w:r w:rsidRPr="001F091D">
        <w:rPr>
          <w:noProof w:val="0"/>
          <w:lang w:val="de-DE"/>
        </w:rPr>
        <w:tab/>
        <w:t>Salicylate (zur Schmerzbehandlung und Fiebersenkung)</w:t>
      </w:r>
    </w:p>
    <w:p w14:paraId="1D26C754" w14:textId="77777777" w:rsidR="0083130C" w:rsidRPr="00B70DD1" w:rsidRDefault="0083130C" w:rsidP="0083130C">
      <w:pPr>
        <w:widowControl w:val="0"/>
        <w:suppressAutoHyphens w:val="0"/>
        <w:ind w:left="567" w:hanging="567"/>
        <w:rPr>
          <w:noProof w:val="0"/>
          <w:lang w:val="it-IT"/>
        </w:rPr>
      </w:pPr>
      <w:r w:rsidRPr="00B70DD1">
        <w:rPr>
          <w:noProof w:val="0"/>
          <w:lang w:val="it-IT"/>
        </w:rPr>
        <w:t>•</w:t>
      </w:r>
      <w:r w:rsidRPr="00B70DD1">
        <w:rPr>
          <w:noProof w:val="0"/>
          <w:lang w:val="it-IT"/>
        </w:rPr>
        <w:tab/>
      </w:r>
      <w:proofErr w:type="spellStart"/>
      <w:r w:rsidRPr="00B70DD1">
        <w:rPr>
          <w:noProof w:val="0"/>
          <w:lang w:val="it-IT"/>
        </w:rPr>
        <w:t>Anabole</w:t>
      </w:r>
      <w:proofErr w:type="spellEnd"/>
      <w:r w:rsidRPr="00B70DD1">
        <w:rPr>
          <w:noProof w:val="0"/>
          <w:lang w:val="it-IT"/>
        </w:rPr>
        <w:t xml:space="preserve"> Steroide (</w:t>
      </w:r>
      <w:proofErr w:type="spellStart"/>
      <w:r w:rsidRPr="00B70DD1">
        <w:rPr>
          <w:noProof w:val="0"/>
          <w:lang w:val="it-IT"/>
        </w:rPr>
        <w:t>wie</w:t>
      </w:r>
      <w:proofErr w:type="spellEnd"/>
      <w:r w:rsidRPr="00B70DD1">
        <w:rPr>
          <w:noProof w:val="0"/>
          <w:lang w:val="it-IT"/>
        </w:rPr>
        <w:t xml:space="preserve"> z. B. </w:t>
      </w:r>
      <w:proofErr w:type="spellStart"/>
      <w:r w:rsidRPr="00B70DD1">
        <w:rPr>
          <w:noProof w:val="0"/>
          <w:lang w:val="it-IT"/>
        </w:rPr>
        <w:t>Testosteron</w:t>
      </w:r>
      <w:proofErr w:type="spellEnd"/>
      <w:r w:rsidRPr="00B70DD1">
        <w:rPr>
          <w:noProof w:val="0"/>
          <w:lang w:val="it-IT"/>
        </w:rPr>
        <w:t>)</w:t>
      </w:r>
    </w:p>
    <w:p w14:paraId="1D26C755" w14:textId="77777777" w:rsidR="0083130C" w:rsidRPr="001F091D" w:rsidRDefault="0083130C" w:rsidP="0083130C">
      <w:pPr>
        <w:widowControl w:val="0"/>
        <w:suppressAutoHyphens w:val="0"/>
        <w:ind w:left="567" w:hanging="567"/>
        <w:rPr>
          <w:noProof w:val="0"/>
          <w:lang w:val="de-DE"/>
        </w:rPr>
      </w:pPr>
      <w:r w:rsidRPr="001F091D">
        <w:rPr>
          <w:noProof w:val="0"/>
          <w:lang w:val="de-DE"/>
        </w:rPr>
        <w:t>•</w:t>
      </w:r>
      <w:r w:rsidRPr="001F091D">
        <w:rPr>
          <w:noProof w:val="0"/>
          <w:lang w:val="de-DE"/>
        </w:rPr>
        <w:tab/>
        <w:t>Sulfonamide (zur Behandlung von Infektionen)</w:t>
      </w:r>
      <w:r w:rsidR="00595DD9">
        <w:rPr>
          <w:noProof w:val="0"/>
          <w:lang w:val="de-DE"/>
        </w:rPr>
        <w:t>.</w:t>
      </w:r>
    </w:p>
    <w:p w14:paraId="1D26C756" w14:textId="77777777" w:rsidR="0083130C" w:rsidRPr="001F091D" w:rsidRDefault="0083130C" w:rsidP="0083130C">
      <w:pPr>
        <w:widowControl w:val="0"/>
        <w:suppressAutoHyphens w:val="0"/>
        <w:ind w:left="567" w:hanging="567"/>
        <w:rPr>
          <w:noProof w:val="0"/>
          <w:lang w:val="de-DE"/>
        </w:rPr>
      </w:pPr>
    </w:p>
    <w:p w14:paraId="1D26C757" w14:textId="77777777" w:rsidR="0083130C" w:rsidRPr="001F091D" w:rsidRDefault="0083130C" w:rsidP="0083130C">
      <w:pPr>
        <w:widowControl w:val="0"/>
        <w:tabs>
          <w:tab w:val="clear" w:pos="567"/>
          <w:tab w:val="left" w:pos="0"/>
        </w:tabs>
        <w:suppressAutoHyphens w:val="0"/>
        <w:rPr>
          <w:b/>
          <w:noProof w:val="0"/>
          <w:lang w:val="de-DE"/>
        </w:rPr>
      </w:pPr>
      <w:r w:rsidRPr="001F091D">
        <w:rPr>
          <w:noProof w:val="0"/>
          <w:u w:val="single"/>
          <w:lang w:val="de-DE"/>
        </w:rPr>
        <w:t xml:space="preserve">Ihr Blutzuckerspiegel kann steigen (Hyperglykämie), </w:t>
      </w:r>
      <w:r w:rsidRPr="00E740E8">
        <w:rPr>
          <w:noProof w:val="0"/>
          <w:u w:val="single"/>
          <w:lang w:val="de-DE"/>
        </w:rPr>
        <w:t>w</w:t>
      </w:r>
      <w:r w:rsidRPr="00235C79">
        <w:rPr>
          <w:noProof w:val="0"/>
          <w:u w:val="single"/>
          <w:lang w:val="de-DE"/>
        </w:rPr>
        <w:t>enn Sie folgende Arzneimittel nehmen:</w:t>
      </w:r>
    </w:p>
    <w:p w14:paraId="1D26C758" w14:textId="77777777" w:rsidR="0083130C" w:rsidRPr="001F091D" w:rsidRDefault="0083130C" w:rsidP="0083130C">
      <w:pPr>
        <w:widowControl w:val="0"/>
        <w:suppressAutoHyphens w:val="0"/>
        <w:ind w:left="567" w:hanging="567"/>
        <w:rPr>
          <w:noProof w:val="0"/>
          <w:lang w:val="de-DE"/>
        </w:rPr>
      </w:pPr>
      <w:r w:rsidRPr="001F091D">
        <w:rPr>
          <w:noProof w:val="0"/>
          <w:lang w:val="de-DE"/>
        </w:rPr>
        <w:t>•</w:t>
      </w:r>
      <w:r w:rsidRPr="001F091D">
        <w:rPr>
          <w:noProof w:val="0"/>
          <w:lang w:val="de-DE"/>
        </w:rPr>
        <w:tab/>
        <w:t>Orale Kontrazeptiva (zur Schwangerschaftsverhütung)</w:t>
      </w:r>
    </w:p>
    <w:p w14:paraId="1D26C759" w14:textId="77777777" w:rsidR="0083130C" w:rsidRPr="001F091D" w:rsidRDefault="0083130C" w:rsidP="0083130C">
      <w:pPr>
        <w:widowControl w:val="0"/>
        <w:suppressAutoHyphens w:val="0"/>
        <w:ind w:left="567" w:hanging="567"/>
        <w:rPr>
          <w:noProof w:val="0"/>
          <w:lang w:val="de-DE"/>
        </w:rPr>
      </w:pPr>
      <w:r w:rsidRPr="001F091D">
        <w:rPr>
          <w:noProof w:val="0"/>
          <w:lang w:val="de-DE"/>
        </w:rPr>
        <w:t>•</w:t>
      </w:r>
      <w:r w:rsidRPr="001F091D">
        <w:rPr>
          <w:noProof w:val="0"/>
          <w:lang w:val="de-DE"/>
        </w:rPr>
        <w:tab/>
        <w:t>Thiazide (zur Behandlung hohe</w:t>
      </w:r>
      <w:r w:rsidR="009A7D20">
        <w:rPr>
          <w:noProof w:val="0"/>
          <w:lang w:val="de-DE"/>
        </w:rPr>
        <w:t>n</w:t>
      </w:r>
      <w:r w:rsidRPr="001F091D">
        <w:rPr>
          <w:noProof w:val="0"/>
          <w:lang w:val="de-DE"/>
        </w:rPr>
        <w:t xml:space="preserve"> Blutdruck</w:t>
      </w:r>
      <w:r w:rsidR="009A7D20">
        <w:rPr>
          <w:noProof w:val="0"/>
          <w:lang w:val="de-DE"/>
        </w:rPr>
        <w:t>s</w:t>
      </w:r>
      <w:r w:rsidRPr="001F091D">
        <w:rPr>
          <w:noProof w:val="0"/>
          <w:lang w:val="de-DE"/>
        </w:rPr>
        <w:t xml:space="preserve"> oder starker Flüssigkeitsansammlung)</w:t>
      </w:r>
    </w:p>
    <w:p w14:paraId="1D26C75A" w14:textId="77777777" w:rsidR="0083130C" w:rsidRPr="001F091D" w:rsidRDefault="0083130C" w:rsidP="0083130C">
      <w:pPr>
        <w:widowControl w:val="0"/>
        <w:suppressAutoHyphens w:val="0"/>
        <w:ind w:left="567" w:hanging="567"/>
        <w:rPr>
          <w:noProof w:val="0"/>
          <w:lang w:val="de-DE"/>
        </w:rPr>
      </w:pPr>
      <w:r w:rsidRPr="001F091D">
        <w:rPr>
          <w:noProof w:val="0"/>
          <w:lang w:val="de-DE"/>
        </w:rPr>
        <w:t>•</w:t>
      </w:r>
      <w:r w:rsidRPr="001F091D">
        <w:rPr>
          <w:noProof w:val="0"/>
          <w:lang w:val="de-DE"/>
        </w:rPr>
        <w:tab/>
        <w:t>Glucocorticoide (wie z. B. ”Cortison” zur Behandlung von Entzündungen)</w:t>
      </w:r>
    </w:p>
    <w:p w14:paraId="1D26C75B" w14:textId="77777777" w:rsidR="0083130C" w:rsidRPr="001F091D" w:rsidRDefault="0083130C" w:rsidP="0083130C">
      <w:pPr>
        <w:widowControl w:val="0"/>
        <w:suppressAutoHyphens w:val="0"/>
        <w:ind w:left="567" w:hanging="567"/>
        <w:rPr>
          <w:noProof w:val="0"/>
          <w:lang w:val="de-DE"/>
        </w:rPr>
      </w:pPr>
      <w:r w:rsidRPr="001F091D">
        <w:rPr>
          <w:noProof w:val="0"/>
          <w:lang w:val="de-DE"/>
        </w:rPr>
        <w:t>•</w:t>
      </w:r>
      <w:r w:rsidRPr="001F091D">
        <w:rPr>
          <w:noProof w:val="0"/>
          <w:lang w:val="de-DE"/>
        </w:rPr>
        <w:tab/>
        <w:t xml:space="preserve">Schilddrüsenhormone (zur Behandlung von Schilddrüsenerkrankungen) </w:t>
      </w:r>
    </w:p>
    <w:p w14:paraId="1D26C75C" w14:textId="77777777" w:rsidR="0083130C" w:rsidRPr="001F091D" w:rsidRDefault="0083130C" w:rsidP="0083130C">
      <w:pPr>
        <w:widowControl w:val="0"/>
        <w:suppressAutoHyphens w:val="0"/>
        <w:ind w:left="567" w:hanging="567"/>
        <w:rPr>
          <w:noProof w:val="0"/>
          <w:lang w:val="de-DE"/>
        </w:rPr>
      </w:pPr>
      <w:r w:rsidRPr="001F091D">
        <w:rPr>
          <w:noProof w:val="0"/>
          <w:lang w:val="de-DE"/>
        </w:rPr>
        <w:t>•</w:t>
      </w:r>
      <w:r w:rsidRPr="001F091D">
        <w:rPr>
          <w:noProof w:val="0"/>
          <w:lang w:val="de-DE"/>
        </w:rPr>
        <w:tab/>
        <w:t xml:space="preserve">Sympathomimetika (wie z. B. Epinephrin [Adrenalin] oder Salbutamol, </w:t>
      </w:r>
      <w:proofErr w:type="spellStart"/>
      <w:r w:rsidRPr="001F091D">
        <w:rPr>
          <w:noProof w:val="0"/>
          <w:lang w:val="de-DE"/>
        </w:rPr>
        <w:t>Terbutalin</w:t>
      </w:r>
      <w:proofErr w:type="spellEnd"/>
      <w:r w:rsidRPr="001F091D">
        <w:rPr>
          <w:noProof w:val="0"/>
          <w:lang w:val="de-DE"/>
        </w:rPr>
        <w:t xml:space="preserve"> zur Behandlung von Asthma)</w:t>
      </w:r>
    </w:p>
    <w:p w14:paraId="1D26C75D" w14:textId="77777777" w:rsidR="0083130C" w:rsidRPr="001F091D" w:rsidRDefault="0083130C" w:rsidP="0083130C">
      <w:pPr>
        <w:widowControl w:val="0"/>
        <w:suppressAutoHyphens w:val="0"/>
        <w:ind w:left="567" w:hanging="567"/>
        <w:rPr>
          <w:noProof w:val="0"/>
          <w:lang w:val="de-DE"/>
        </w:rPr>
      </w:pPr>
      <w:r w:rsidRPr="001F091D">
        <w:rPr>
          <w:noProof w:val="0"/>
          <w:lang w:val="de-DE"/>
        </w:rPr>
        <w:t>•</w:t>
      </w:r>
      <w:r w:rsidRPr="001F091D">
        <w:rPr>
          <w:noProof w:val="0"/>
          <w:lang w:val="de-DE"/>
        </w:rPr>
        <w:tab/>
        <w:t xml:space="preserve">Wachstumshormon (Arzneimittel zur Anregung des Längenwachstums der Knochen und des körperlichen Wachstums und mit Wirkung auf den Stoffwechsel des Körpers) </w:t>
      </w:r>
    </w:p>
    <w:p w14:paraId="1D26C75E" w14:textId="77777777" w:rsidR="0083130C" w:rsidRPr="001F091D" w:rsidRDefault="0083130C" w:rsidP="0083130C">
      <w:pPr>
        <w:widowControl w:val="0"/>
        <w:suppressAutoHyphens w:val="0"/>
        <w:ind w:left="567" w:hanging="567"/>
        <w:rPr>
          <w:noProof w:val="0"/>
          <w:lang w:val="de-DE"/>
        </w:rPr>
      </w:pPr>
      <w:r w:rsidRPr="001F091D">
        <w:rPr>
          <w:noProof w:val="0"/>
          <w:lang w:val="de-DE"/>
        </w:rPr>
        <w:t>•</w:t>
      </w:r>
      <w:r w:rsidRPr="001F091D">
        <w:rPr>
          <w:noProof w:val="0"/>
          <w:lang w:val="de-DE"/>
        </w:rPr>
        <w:tab/>
      </w:r>
      <w:proofErr w:type="spellStart"/>
      <w:r w:rsidRPr="001F091D">
        <w:rPr>
          <w:noProof w:val="0"/>
          <w:lang w:val="de-DE"/>
        </w:rPr>
        <w:t>Danazol</w:t>
      </w:r>
      <w:proofErr w:type="spellEnd"/>
      <w:r w:rsidRPr="001F091D">
        <w:rPr>
          <w:noProof w:val="0"/>
          <w:lang w:val="de-DE"/>
        </w:rPr>
        <w:t xml:space="preserve"> (Arzneimittel mit Wirkung auf den Eisprung)</w:t>
      </w:r>
      <w:r w:rsidR="00595DD9">
        <w:rPr>
          <w:noProof w:val="0"/>
          <w:lang w:val="de-DE"/>
        </w:rPr>
        <w:t>.</w:t>
      </w:r>
    </w:p>
    <w:p w14:paraId="1D26C75F" w14:textId="77777777" w:rsidR="0083130C" w:rsidRPr="001F091D" w:rsidRDefault="0083130C" w:rsidP="0083130C">
      <w:pPr>
        <w:widowControl w:val="0"/>
        <w:suppressAutoHyphens w:val="0"/>
        <w:ind w:left="567" w:hanging="567"/>
        <w:rPr>
          <w:noProof w:val="0"/>
          <w:lang w:val="de-DE"/>
        </w:rPr>
      </w:pPr>
    </w:p>
    <w:p w14:paraId="1D26C760" w14:textId="77777777" w:rsidR="0083130C" w:rsidRPr="001F091D" w:rsidRDefault="0083130C" w:rsidP="0083130C">
      <w:pPr>
        <w:widowControl w:val="0"/>
        <w:tabs>
          <w:tab w:val="clear" w:pos="567"/>
          <w:tab w:val="left" w:pos="0"/>
        </w:tabs>
        <w:suppressAutoHyphens w:val="0"/>
        <w:rPr>
          <w:noProof w:val="0"/>
          <w:lang w:val="de-DE"/>
        </w:rPr>
      </w:pPr>
      <w:proofErr w:type="spellStart"/>
      <w:r w:rsidRPr="001F091D">
        <w:rPr>
          <w:noProof w:val="0"/>
          <w:lang w:val="de-DE"/>
        </w:rPr>
        <w:t>Octreotid</w:t>
      </w:r>
      <w:proofErr w:type="spellEnd"/>
      <w:r w:rsidRPr="001F091D">
        <w:rPr>
          <w:noProof w:val="0"/>
          <w:lang w:val="de-DE"/>
        </w:rPr>
        <w:t xml:space="preserve"> und </w:t>
      </w:r>
      <w:proofErr w:type="spellStart"/>
      <w:r w:rsidRPr="001F091D">
        <w:rPr>
          <w:noProof w:val="0"/>
          <w:lang w:val="de-DE"/>
        </w:rPr>
        <w:t>Lanreotid</w:t>
      </w:r>
      <w:proofErr w:type="spellEnd"/>
      <w:r w:rsidRPr="001F091D">
        <w:rPr>
          <w:noProof w:val="0"/>
          <w:lang w:val="de-DE"/>
        </w:rPr>
        <w:t xml:space="preserve"> (zur Behandlung der Akromegalie, einer seltenen Hormonstörung, die gewöhnlich bei Erwachsenen mittleren Alters auftritt und bei der die Hirnanhangdrüse übermäßig viel Wachstumshormon produziert) können Ihren Blutzuckerspiegel ansteigen lassen oder senken.</w:t>
      </w:r>
    </w:p>
    <w:p w14:paraId="1D26C761" w14:textId="77777777" w:rsidR="0083130C" w:rsidRPr="001F091D" w:rsidRDefault="0083130C" w:rsidP="0083130C">
      <w:pPr>
        <w:widowControl w:val="0"/>
        <w:suppressAutoHyphens w:val="0"/>
        <w:ind w:left="567" w:hanging="567"/>
        <w:rPr>
          <w:noProof w:val="0"/>
          <w:lang w:val="de-DE"/>
        </w:rPr>
      </w:pPr>
    </w:p>
    <w:p w14:paraId="1D26C762" w14:textId="77777777" w:rsidR="0083130C" w:rsidRPr="001F091D" w:rsidRDefault="0083130C" w:rsidP="0083130C">
      <w:pPr>
        <w:widowControl w:val="0"/>
        <w:tabs>
          <w:tab w:val="clear" w:pos="567"/>
          <w:tab w:val="left" w:pos="0"/>
        </w:tabs>
        <w:suppressAutoHyphens w:val="0"/>
        <w:rPr>
          <w:noProof w:val="0"/>
          <w:lang w:val="de-DE"/>
        </w:rPr>
      </w:pPr>
      <w:r w:rsidRPr="001F091D">
        <w:rPr>
          <w:noProof w:val="0"/>
          <w:lang w:val="de-DE"/>
        </w:rPr>
        <w:t>Beta</w:t>
      </w:r>
      <w:r w:rsidR="00E740E8">
        <w:rPr>
          <w:noProof w:val="0"/>
          <w:lang w:val="de-DE"/>
        </w:rPr>
        <w:t>rezeptorenb</w:t>
      </w:r>
      <w:r w:rsidRPr="001F091D">
        <w:rPr>
          <w:noProof w:val="0"/>
          <w:lang w:val="de-DE"/>
        </w:rPr>
        <w:t>locker (zur Behandlung hohe</w:t>
      </w:r>
      <w:r w:rsidR="006911A9">
        <w:rPr>
          <w:noProof w:val="0"/>
          <w:lang w:val="de-DE"/>
        </w:rPr>
        <w:t>n</w:t>
      </w:r>
      <w:r w:rsidRPr="001F091D">
        <w:rPr>
          <w:noProof w:val="0"/>
          <w:lang w:val="de-DE"/>
        </w:rPr>
        <w:t xml:space="preserve"> Blutdruck</w:t>
      </w:r>
      <w:r w:rsidR="006911A9">
        <w:rPr>
          <w:noProof w:val="0"/>
          <w:lang w:val="de-DE"/>
        </w:rPr>
        <w:t>s</w:t>
      </w:r>
      <w:r w:rsidRPr="001F091D">
        <w:rPr>
          <w:noProof w:val="0"/>
          <w:lang w:val="de-DE"/>
        </w:rPr>
        <w:t>) können die ersten Warnsymptome eines niedrigen Blutzuckers abschwächen oder vollständig unterdrücken.</w:t>
      </w:r>
    </w:p>
    <w:p w14:paraId="1D26C763" w14:textId="77777777" w:rsidR="0083130C" w:rsidRPr="001F091D" w:rsidRDefault="0083130C" w:rsidP="0083130C">
      <w:pPr>
        <w:widowControl w:val="0"/>
        <w:suppressAutoHyphens w:val="0"/>
        <w:ind w:left="567" w:hanging="567"/>
        <w:rPr>
          <w:noProof w:val="0"/>
          <w:lang w:val="de-DE"/>
        </w:rPr>
      </w:pPr>
    </w:p>
    <w:p w14:paraId="1D26C764" w14:textId="77777777" w:rsidR="0083130C" w:rsidRPr="001F091D" w:rsidRDefault="0083130C" w:rsidP="0083130C">
      <w:pPr>
        <w:tabs>
          <w:tab w:val="clear" w:pos="567"/>
        </w:tabs>
        <w:rPr>
          <w:noProof w:val="0"/>
          <w:u w:val="single"/>
          <w:lang w:val="de-DE"/>
        </w:rPr>
      </w:pPr>
      <w:proofErr w:type="spellStart"/>
      <w:r w:rsidRPr="001F091D">
        <w:rPr>
          <w:noProof w:val="0"/>
          <w:u w:val="single"/>
          <w:lang w:val="de-DE"/>
        </w:rPr>
        <w:t>Pioglitazon</w:t>
      </w:r>
      <w:proofErr w:type="spellEnd"/>
      <w:r w:rsidRPr="001F091D">
        <w:rPr>
          <w:noProof w:val="0"/>
          <w:u w:val="single"/>
          <w:lang w:val="de-DE"/>
        </w:rPr>
        <w:t xml:space="preserve"> (Tabletten zur Behandlung von Typ 2 </w:t>
      </w:r>
      <w:proofErr w:type="gramStart"/>
      <w:r w:rsidRPr="001F091D">
        <w:rPr>
          <w:noProof w:val="0"/>
          <w:u w:val="single"/>
          <w:lang w:val="de-DE"/>
        </w:rPr>
        <w:t>Diabetes )</w:t>
      </w:r>
      <w:proofErr w:type="gramEnd"/>
    </w:p>
    <w:p w14:paraId="1D26C765" w14:textId="2B19FDA0" w:rsidR="0083130C" w:rsidRPr="001F091D" w:rsidRDefault="0083130C" w:rsidP="0083130C">
      <w:pPr>
        <w:tabs>
          <w:tab w:val="clear" w:pos="567"/>
        </w:tabs>
        <w:rPr>
          <w:noProof w:val="0"/>
          <w:lang w:val="de-DE"/>
        </w:rPr>
      </w:pPr>
      <w:r w:rsidRPr="001F091D">
        <w:rPr>
          <w:noProof w:val="0"/>
          <w:lang w:val="de-DE"/>
        </w:rPr>
        <w:t>Einige Patienten mit bereits seit langem bestehende</w:t>
      </w:r>
      <w:r w:rsidR="007C7919">
        <w:rPr>
          <w:noProof w:val="0"/>
          <w:lang w:val="de-DE"/>
        </w:rPr>
        <w:t>n</w:t>
      </w:r>
      <w:r w:rsidRPr="001F091D">
        <w:rPr>
          <w:noProof w:val="0"/>
          <w:lang w:val="de-DE"/>
        </w:rPr>
        <w:t xml:space="preserve"> Typ 2 Diabetes und Herzerkrankung oder </w:t>
      </w:r>
      <w:r w:rsidR="0099411E">
        <w:rPr>
          <w:noProof w:val="0"/>
          <w:lang w:val="de-DE"/>
        </w:rPr>
        <w:t xml:space="preserve">vorangegangenem </w:t>
      </w:r>
      <w:r w:rsidRPr="001F091D">
        <w:rPr>
          <w:noProof w:val="0"/>
          <w:lang w:val="de-DE"/>
        </w:rPr>
        <w:t xml:space="preserve">Schlaganfall, die mit </w:t>
      </w:r>
      <w:proofErr w:type="spellStart"/>
      <w:r w:rsidRPr="001F091D">
        <w:rPr>
          <w:noProof w:val="0"/>
          <w:lang w:val="de-DE"/>
        </w:rPr>
        <w:t>Pioglitazon</w:t>
      </w:r>
      <w:proofErr w:type="spellEnd"/>
      <w:r w:rsidRPr="001F091D">
        <w:rPr>
          <w:noProof w:val="0"/>
          <w:lang w:val="de-DE"/>
        </w:rPr>
        <w:t xml:space="preserve"> und Insulin behandelt wurden, entwickelten eine Herzinsuffizienz. Informieren Sie Ihren Arzt so schnell wie möglich, wenn bei Ihnen Symptome einer Herzinsuffizienz wie ungewöhnliche Kurzatmigkeit oder eine schnelle Gewichtszunahme oder lokale Schwellungen (Ödeme) auftreten.</w:t>
      </w:r>
    </w:p>
    <w:p w14:paraId="1D26C766" w14:textId="77777777" w:rsidR="0083130C" w:rsidRPr="001F091D" w:rsidRDefault="0083130C" w:rsidP="0083130C">
      <w:pPr>
        <w:tabs>
          <w:tab w:val="clear" w:pos="567"/>
        </w:tabs>
        <w:rPr>
          <w:noProof w:val="0"/>
          <w:lang w:val="de-DE"/>
        </w:rPr>
      </w:pPr>
    </w:p>
    <w:p w14:paraId="1D26C767" w14:textId="77777777" w:rsidR="0083130C" w:rsidRPr="001F091D" w:rsidRDefault="0083130C" w:rsidP="0083130C">
      <w:pPr>
        <w:tabs>
          <w:tab w:val="clear" w:pos="567"/>
        </w:tabs>
        <w:rPr>
          <w:noProof w:val="0"/>
          <w:lang w:val="de-DE"/>
        </w:rPr>
      </w:pPr>
      <w:r w:rsidRPr="001F091D">
        <w:rPr>
          <w:noProof w:val="0"/>
          <w:lang w:val="de-DE"/>
        </w:rPr>
        <w:t>Falls Sie irgendeines dieser Arzneimittel, die hier aufgelistet sind, eingenommen haben, informieren Sie Ihren Arzt, Apotheker oder das medizinische Fachpersonal.</w:t>
      </w:r>
    </w:p>
    <w:p w14:paraId="1D26C768" w14:textId="77777777" w:rsidR="0083130C" w:rsidRPr="001F091D" w:rsidRDefault="0083130C" w:rsidP="0083130C">
      <w:pPr>
        <w:tabs>
          <w:tab w:val="clear" w:pos="567"/>
        </w:tabs>
        <w:rPr>
          <w:noProof w:val="0"/>
          <w:lang w:val="de-DE"/>
        </w:rPr>
      </w:pPr>
    </w:p>
    <w:p w14:paraId="1D26C769" w14:textId="77777777" w:rsidR="0083130C" w:rsidRPr="001F091D" w:rsidRDefault="0083130C" w:rsidP="0083130C">
      <w:pPr>
        <w:tabs>
          <w:tab w:val="clear" w:pos="567"/>
        </w:tabs>
        <w:rPr>
          <w:b/>
          <w:noProof w:val="0"/>
          <w:lang w:val="de-DE"/>
        </w:rPr>
      </w:pPr>
      <w:r w:rsidRPr="001F091D">
        <w:rPr>
          <w:b/>
          <w:noProof w:val="0"/>
          <w:lang w:val="de-DE"/>
        </w:rPr>
        <w:t xml:space="preserve">Anwendung von </w:t>
      </w:r>
      <w:proofErr w:type="spellStart"/>
      <w:r w:rsidRPr="001F091D">
        <w:rPr>
          <w:b/>
          <w:noProof w:val="0"/>
          <w:lang w:val="de-DE"/>
        </w:rPr>
        <w:t>NovoRapid</w:t>
      </w:r>
      <w:proofErr w:type="spellEnd"/>
      <w:r w:rsidR="00E740E8">
        <w:rPr>
          <w:b/>
          <w:noProof w:val="0"/>
          <w:lang w:val="de-DE"/>
        </w:rPr>
        <w:t xml:space="preserve"> zusammen mit Alkohol</w:t>
      </w:r>
    </w:p>
    <w:p w14:paraId="1D26C76A" w14:textId="77777777" w:rsidR="0083130C" w:rsidRPr="001F091D" w:rsidRDefault="0083130C" w:rsidP="0083130C">
      <w:pPr>
        <w:widowControl w:val="0"/>
        <w:suppressAutoHyphens w:val="0"/>
        <w:rPr>
          <w:noProof w:val="0"/>
          <w:szCs w:val="22"/>
          <w:lang w:val="de-DE"/>
        </w:rPr>
      </w:pPr>
    </w:p>
    <w:p w14:paraId="1D26C76B" w14:textId="77777777" w:rsidR="0083130C" w:rsidRPr="001F091D" w:rsidRDefault="0083130C" w:rsidP="0083130C">
      <w:pPr>
        <w:widowControl w:val="0"/>
        <w:tabs>
          <w:tab w:val="clear" w:pos="567"/>
          <w:tab w:val="left" w:pos="0"/>
        </w:tabs>
        <w:suppressAutoHyphens w:val="0"/>
        <w:ind w:left="567" w:hanging="567"/>
        <w:rPr>
          <w:noProof w:val="0"/>
          <w:lang w:val="de-DE"/>
        </w:rPr>
      </w:pPr>
      <w:r w:rsidRPr="001F091D">
        <w:rPr>
          <w:noProof w:val="0"/>
          <w:lang w:val="de-DE"/>
        </w:rPr>
        <w:t>►</w:t>
      </w:r>
      <w:r w:rsidRPr="001F091D">
        <w:rPr>
          <w:noProof w:val="0"/>
          <w:lang w:val="de-DE"/>
        </w:rPr>
        <w:tab/>
        <w:t>Wenn Sie Alkohol trinken, kann sich Ihr Insulinbedarf ändern, da Ihr Blutzuckerspiegel entweder ansteigen oder sinken kann. Eine engmaschige Blutzuckerkontrolle wird empfohlen.</w:t>
      </w:r>
    </w:p>
    <w:p w14:paraId="1D26C76C" w14:textId="77777777" w:rsidR="0083130C" w:rsidRPr="001F091D" w:rsidRDefault="0083130C" w:rsidP="0083130C">
      <w:pPr>
        <w:widowControl w:val="0"/>
        <w:suppressAutoHyphens w:val="0"/>
        <w:ind w:left="567" w:hanging="567"/>
        <w:rPr>
          <w:noProof w:val="0"/>
          <w:lang w:val="de-DE"/>
        </w:rPr>
      </w:pPr>
    </w:p>
    <w:p w14:paraId="1D26C76D" w14:textId="77777777" w:rsidR="0083130C" w:rsidRPr="001F091D" w:rsidRDefault="0083130C" w:rsidP="0083130C">
      <w:pPr>
        <w:widowControl w:val="0"/>
        <w:suppressAutoHyphens w:val="0"/>
        <w:ind w:left="567" w:hanging="567"/>
        <w:rPr>
          <w:b/>
          <w:noProof w:val="0"/>
          <w:lang w:val="de-DE"/>
        </w:rPr>
      </w:pPr>
      <w:r w:rsidRPr="001F091D">
        <w:rPr>
          <w:b/>
          <w:noProof w:val="0"/>
          <w:lang w:val="de-DE"/>
        </w:rPr>
        <w:t>Schwangerschaft und Stillzeit</w:t>
      </w:r>
    </w:p>
    <w:p w14:paraId="1D26C76E" w14:textId="77777777" w:rsidR="0083130C" w:rsidRPr="001F091D" w:rsidRDefault="0083130C" w:rsidP="0083130C">
      <w:pPr>
        <w:widowControl w:val="0"/>
        <w:tabs>
          <w:tab w:val="clear" w:pos="567"/>
        </w:tabs>
        <w:suppressAutoHyphens w:val="0"/>
        <w:rPr>
          <w:noProof w:val="0"/>
          <w:lang w:val="de-DE"/>
        </w:rPr>
      </w:pPr>
    </w:p>
    <w:p w14:paraId="1D26C76F" w14:textId="77777777" w:rsidR="0083130C" w:rsidRPr="001F091D" w:rsidRDefault="0083130C" w:rsidP="0083130C">
      <w:pPr>
        <w:widowControl w:val="0"/>
        <w:suppressAutoHyphens w:val="0"/>
        <w:ind w:left="567" w:hanging="567"/>
        <w:rPr>
          <w:noProof w:val="0"/>
          <w:lang w:val="de-DE"/>
        </w:rPr>
      </w:pPr>
      <w:r w:rsidRPr="001F091D">
        <w:rPr>
          <w:noProof w:val="0"/>
          <w:lang w:val="de-DE"/>
        </w:rPr>
        <w:lastRenderedPageBreak/>
        <w:t>►</w:t>
      </w:r>
      <w:r w:rsidRPr="001F091D">
        <w:rPr>
          <w:noProof w:val="0"/>
          <w:lang w:val="de-DE"/>
        </w:rPr>
        <w:tab/>
        <w:t xml:space="preserve">Wenn Sie schwanger sind, oder wenn Sie vermuten, schwanger zu sein oder beabsichtigen, schwanger zu werden, fragen Sie vor der Anwendung dieses Arzneimittels Ihren Arzt um Rat. </w:t>
      </w:r>
      <w:proofErr w:type="spellStart"/>
      <w:r w:rsidRPr="001F091D">
        <w:rPr>
          <w:noProof w:val="0"/>
          <w:lang w:val="de-DE"/>
        </w:rPr>
        <w:t>NovoRapid</w:t>
      </w:r>
      <w:proofErr w:type="spellEnd"/>
      <w:r w:rsidRPr="001F091D">
        <w:rPr>
          <w:noProof w:val="0"/>
          <w:lang w:val="de-DE"/>
        </w:rPr>
        <w:t xml:space="preserve"> kann während der Schwangerschaft angewendet werden. Es kann sein, dass Ihre Insulindosis während der Schwangerschaft und nach der Entbindung angepasst werden muss. Eine engmaschige Kontrolle Ihres Diabetes, insbesondere</w:t>
      </w:r>
      <w:r w:rsidR="00151D9F">
        <w:rPr>
          <w:noProof w:val="0"/>
          <w:lang w:val="de-DE"/>
        </w:rPr>
        <w:t xml:space="preserve"> die</w:t>
      </w:r>
      <w:r w:rsidRPr="001F091D" w:rsidDel="00CA0057">
        <w:rPr>
          <w:noProof w:val="0"/>
          <w:lang w:val="de-DE"/>
        </w:rPr>
        <w:t xml:space="preserve"> </w:t>
      </w:r>
      <w:r w:rsidRPr="001F091D">
        <w:rPr>
          <w:noProof w:val="0"/>
          <w:lang w:val="de-DE"/>
        </w:rPr>
        <w:t xml:space="preserve">Vorbeugung von Hypoglykämien, </w:t>
      </w:r>
      <w:r w:rsidR="00DF631C">
        <w:rPr>
          <w:noProof w:val="0"/>
          <w:lang w:val="de-DE"/>
        </w:rPr>
        <w:t>ist</w:t>
      </w:r>
      <w:r w:rsidRPr="001F091D">
        <w:rPr>
          <w:noProof w:val="0"/>
          <w:lang w:val="de-DE"/>
        </w:rPr>
        <w:t xml:space="preserve"> auch für die Gesundheit Ihres Babys wichtig.</w:t>
      </w:r>
    </w:p>
    <w:p w14:paraId="1D26C770" w14:textId="77777777" w:rsidR="0083130C" w:rsidRPr="001F091D" w:rsidRDefault="0083130C" w:rsidP="0083130C">
      <w:pPr>
        <w:ind w:left="567" w:hanging="567"/>
        <w:rPr>
          <w:noProof w:val="0"/>
          <w:lang w:val="de-DE"/>
        </w:rPr>
      </w:pPr>
      <w:r w:rsidRPr="001F091D">
        <w:rPr>
          <w:noProof w:val="0"/>
          <w:lang w:val="de-DE"/>
        </w:rPr>
        <w:t>►</w:t>
      </w:r>
      <w:r w:rsidRPr="001F091D">
        <w:rPr>
          <w:noProof w:val="0"/>
          <w:lang w:val="de-DE"/>
        </w:rPr>
        <w:tab/>
        <w:t xml:space="preserve">Es gibt keine Einschränkungen für die Behandlung mit </w:t>
      </w:r>
      <w:proofErr w:type="spellStart"/>
      <w:r w:rsidRPr="001F091D">
        <w:rPr>
          <w:noProof w:val="0"/>
          <w:lang w:val="de-DE"/>
        </w:rPr>
        <w:t>NovoRapid</w:t>
      </w:r>
      <w:proofErr w:type="spellEnd"/>
      <w:r w:rsidRPr="001F091D">
        <w:rPr>
          <w:noProof w:val="0"/>
          <w:lang w:val="de-DE"/>
        </w:rPr>
        <w:t xml:space="preserve"> während der Stillzeit.</w:t>
      </w:r>
    </w:p>
    <w:p w14:paraId="1D26C771" w14:textId="77777777" w:rsidR="0083130C" w:rsidRPr="001F091D" w:rsidRDefault="0083130C" w:rsidP="0083130C">
      <w:pPr>
        <w:widowControl w:val="0"/>
        <w:tabs>
          <w:tab w:val="clear" w:pos="567"/>
        </w:tabs>
        <w:suppressAutoHyphens w:val="0"/>
        <w:rPr>
          <w:noProof w:val="0"/>
          <w:lang w:val="de-DE"/>
        </w:rPr>
      </w:pPr>
    </w:p>
    <w:p w14:paraId="1D26C772" w14:textId="77777777" w:rsidR="0083130C" w:rsidRPr="001F091D" w:rsidRDefault="0083130C" w:rsidP="0083130C">
      <w:pPr>
        <w:widowControl w:val="0"/>
        <w:tabs>
          <w:tab w:val="clear" w:pos="567"/>
        </w:tabs>
        <w:suppressAutoHyphens w:val="0"/>
        <w:rPr>
          <w:noProof w:val="0"/>
          <w:lang w:val="de-DE"/>
        </w:rPr>
      </w:pPr>
      <w:r w:rsidRPr="001F091D">
        <w:rPr>
          <w:noProof w:val="0"/>
          <w:lang w:val="de-DE"/>
        </w:rPr>
        <w:t>Fragen Sie vor der Anwendung dieses Arzneimittels Ihren Arzt oder Apotheker um Rat, wenn Sie schwanger sind oder stillen.</w:t>
      </w:r>
    </w:p>
    <w:p w14:paraId="1D26C773" w14:textId="77777777" w:rsidR="0083130C" w:rsidRPr="001F091D" w:rsidRDefault="0083130C" w:rsidP="0083130C">
      <w:pPr>
        <w:widowControl w:val="0"/>
        <w:tabs>
          <w:tab w:val="clear" w:pos="567"/>
        </w:tabs>
        <w:suppressAutoHyphens w:val="0"/>
        <w:rPr>
          <w:noProof w:val="0"/>
          <w:lang w:val="de-DE"/>
        </w:rPr>
      </w:pPr>
    </w:p>
    <w:p w14:paraId="1D26C774" w14:textId="77777777" w:rsidR="0083130C" w:rsidRPr="001F091D" w:rsidRDefault="0083130C" w:rsidP="0083130C">
      <w:pPr>
        <w:widowControl w:val="0"/>
        <w:tabs>
          <w:tab w:val="clear" w:pos="567"/>
        </w:tabs>
        <w:suppressAutoHyphens w:val="0"/>
        <w:rPr>
          <w:b/>
          <w:noProof w:val="0"/>
          <w:lang w:val="de-DE"/>
        </w:rPr>
      </w:pPr>
      <w:r w:rsidRPr="001F091D">
        <w:rPr>
          <w:b/>
          <w:noProof w:val="0"/>
          <w:lang w:val="de-DE"/>
        </w:rPr>
        <w:t>Verkehrstüchtigkeit und Fähigkeit zum Bedienen von Maschinen</w:t>
      </w:r>
    </w:p>
    <w:p w14:paraId="1D26C775" w14:textId="77777777" w:rsidR="0083130C" w:rsidRPr="001F091D" w:rsidRDefault="0083130C" w:rsidP="0083130C">
      <w:pPr>
        <w:widowControl w:val="0"/>
        <w:tabs>
          <w:tab w:val="clear" w:pos="567"/>
        </w:tabs>
        <w:suppressAutoHyphens w:val="0"/>
        <w:rPr>
          <w:b/>
          <w:noProof w:val="0"/>
          <w:lang w:val="de-DE"/>
        </w:rPr>
      </w:pPr>
    </w:p>
    <w:p w14:paraId="1D26C776" w14:textId="77777777" w:rsidR="0083130C" w:rsidRPr="001F091D" w:rsidRDefault="0083130C" w:rsidP="0083130C">
      <w:pPr>
        <w:ind w:left="567" w:hanging="567"/>
        <w:rPr>
          <w:noProof w:val="0"/>
          <w:lang w:val="de-DE"/>
        </w:rPr>
      </w:pPr>
      <w:r w:rsidRPr="001F091D">
        <w:rPr>
          <w:noProof w:val="0"/>
          <w:lang w:val="de-DE"/>
        </w:rPr>
        <w:t>►</w:t>
      </w:r>
      <w:r w:rsidRPr="001F091D">
        <w:rPr>
          <w:noProof w:val="0"/>
          <w:lang w:val="de-DE"/>
        </w:rPr>
        <w:tab/>
        <w:t>Besprechen Sie bitte mit Ihrem Arzt, ob Sie Fahrzeuge</w:t>
      </w:r>
      <w:r>
        <w:rPr>
          <w:noProof w:val="0"/>
          <w:lang w:val="de-DE"/>
        </w:rPr>
        <w:t xml:space="preserve"> </w:t>
      </w:r>
      <w:r w:rsidRPr="001F091D">
        <w:rPr>
          <w:noProof w:val="0"/>
          <w:lang w:val="de-DE"/>
        </w:rPr>
        <w:t xml:space="preserve">führen </w:t>
      </w:r>
      <w:r>
        <w:rPr>
          <w:noProof w:val="0"/>
          <w:lang w:val="de-DE"/>
        </w:rPr>
        <w:t>oder eine Maschine bedienen</w:t>
      </w:r>
      <w:r w:rsidRPr="001F091D">
        <w:rPr>
          <w:noProof w:val="0"/>
          <w:lang w:val="de-DE"/>
        </w:rPr>
        <w:t xml:space="preserve"> können:</w:t>
      </w:r>
    </w:p>
    <w:p w14:paraId="1D26C777" w14:textId="77777777" w:rsidR="0083130C" w:rsidRPr="001F091D" w:rsidRDefault="0083130C" w:rsidP="0083130C">
      <w:pPr>
        <w:widowControl w:val="0"/>
        <w:suppressAutoHyphens w:val="0"/>
        <w:ind w:left="567" w:hanging="567"/>
        <w:rPr>
          <w:noProof w:val="0"/>
          <w:lang w:val="de-DE"/>
        </w:rPr>
      </w:pPr>
      <w:proofErr w:type="gramStart"/>
      <w:r w:rsidRPr="001F091D">
        <w:rPr>
          <w:noProof w:val="0"/>
          <w:lang w:val="de-DE"/>
        </w:rPr>
        <w:t>•</w:t>
      </w:r>
      <w:proofErr w:type="gramEnd"/>
      <w:r w:rsidRPr="001F091D">
        <w:rPr>
          <w:noProof w:val="0"/>
          <w:lang w:val="de-DE"/>
        </w:rPr>
        <w:tab/>
        <w:t>wenn Sie häufig an Unterzuckerungen leiden</w:t>
      </w:r>
      <w:r w:rsidR="006E4492">
        <w:rPr>
          <w:noProof w:val="0"/>
          <w:lang w:val="de-DE"/>
        </w:rPr>
        <w:t>.</w:t>
      </w:r>
      <w:r w:rsidRPr="001F091D">
        <w:rPr>
          <w:noProof w:val="0"/>
          <w:lang w:val="de-DE"/>
        </w:rPr>
        <w:t xml:space="preserve"> </w:t>
      </w:r>
    </w:p>
    <w:p w14:paraId="1D26C778" w14:textId="77777777" w:rsidR="0083130C" w:rsidRPr="001F091D" w:rsidRDefault="0083130C" w:rsidP="0083130C">
      <w:pPr>
        <w:widowControl w:val="0"/>
        <w:suppressAutoHyphens w:val="0"/>
        <w:ind w:left="567" w:hanging="567"/>
        <w:rPr>
          <w:noProof w:val="0"/>
          <w:lang w:val="de-DE"/>
        </w:rPr>
      </w:pPr>
      <w:proofErr w:type="gramStart"/>
      <w:r w:rsidRPr="001F091D">
        <w:rPr>
          <w:noProof w:val="0"/>
          <w:lang w:val="de-DE"/>
        </w:rPr>
        <w:t>•</w:t>
      </w:r>
      <w:proofErr w:type="gramEnd"/>
      <w:r w:rsidRPr="001F091D">
        <w:rPr>
          <w:noProof w:val="0"/>
          <w:lang w:val="de-DE"/>
        </w:rPr>
        <w:tab/>
        <w:t>wenn Sie Probleme haben, die Anzeichen einer Unterzuckerung wahrzunehmen.</w:t>
      </w:r>
    </w:p>
    <w:p w14:paraId="1D26C779" w14:textId="77777777" w:rsidR="0083130C" w:rsidRPr="001F091D" w:rsidRDefault="0083130C" w:rsidP="0083130C">
      <w:pPr>
        <w:widowControl w:val="0"/>
        <w:suppressAutoHyphens w:val="0"/>
        <w:ind w:right="-2"/>
        <w:rPr>
          <w:noProof w:val="0"/>
          <w:lang w:val="de-DE"/>
        </w:rPr>
      </w:pPr>
    </w:p>
    <w:p w14:paraId="1D26C77A" w14:textId="77777777" w:rsidR="0083130C" w:rsidRPr="001F091D" w:rsidRDefault="0083130C" w:rsidP="0083130C">
      <w:pPr>
        <w:widowControl w:val="0"/>
        <w:suppressAutoHyphens w:val="0"/>
        <w:ind w:right="-2"/>
        <w:rPr>
          <w:b/>
          <w:noProof w:val="0"/>
          <w:szCs w:val="22"/>
          <w:lang w:val="de-DE"/>
        </w:rPr>
      </w:pPr>
      <w:r w:rsidRPr="001F091D">
        <w:rPr>
          <w:noProof w:val="0"/>
          <w:lang w:val="de-DE"/>
        </w:rPr>
        <w:t>Wenn Ihr Blutzuckerspiegel zu niedrig oder zu hoch ist, kann Ihre Konzentration und Ihre Reaktionsfähigkeit beeinträchtigt sein und dadurch ebenso Ihre Fähigkeit, ein Fahrzeug zu führen oder Maschinen zu bedienen. Bedenken Sie, dass Sie sich selbst und Andere gefährden könnten.</w:t>
      </w:r>
    </w:p>
    <w:p w14:paraId="1D26C77B" w14:textId="77777777" w:rsidR="0083130C" w:rsidRPr="001F091D" w:rsidRDefault="0083130C" w:rsidP="0083130C">
      <w:pPr>
        <w:widowControl w:val="0"/>
        <w:suppressAutoHyphens w:val="0"/>
        <w:ind w:right="-2"/>
        <w:rPr>
          <w:b/>
          <w:noProof w:val="0"/>
          <w:szCs w:val="22"/>
          <w:lang w:val="de-DE"/>
        </w:rPr>
      </w:pPr>
    </w:p>
    <w:p w14:paraId="1D26C77C" w14:textId="77777777" w:rsidR="0083130C" w:rsidRPr="001F091D" w:rsidRDefault="0083130C" w:rsidP="0083130C">
      <w:pPr>
        <w:widowControl w:val="0"/>
        <w:suppressAutoHyphens w:val="0"/>
        <w:ind w:right="-2"/>
        <w:rPr>
          <w:b/>
          <w:noProof w:val="0"/>
          <w:szCs w:val="22"/>
          <w:lang w:val="de-DE"/>
        </w:rPr>
      </w:pPr>
      <w:r>
        <w:rPr>
          <w:b/>
          <w:noProof w:val="0"/>
          <w:szCs w:val="22"/>
          <w:lang w:val="de-DE"/>
        </w:rPr>
        <w:t xml:space="preserve">Wichtige Information über einige der </w:t>
      </w:r>
      <w:r w:rsidR="00853631">
        <w:rPr>
          <w:b/>
          <w:noProof w:val="0"/>
          <w:szCs w:val="22"/>
          <w:lang w:val="de-DE"/>
        </w:rPr>
        <w:t>Bestandteile</w:t>
      </w:r>
      <w:r>
        <w:rPr>
          <w:b/>
          <w:noProof w:val="0"/>
          <w:szCs w:val="22"/>
          <w:lang w:val="de-DE"/>
        </w:rPr>
        <w:t xml:space="preserve"> von </w:t>
      </w:r>
      <w:proofErr w:type="spellStart"/>
      <w:r>
        <w:rPr>
          <w:b/>
          <w:noProof w:val="0"/>
          <w:szCs w:val="22"/>
          <w:lang w:val="de-DE"/>
        </w:rPr>
        <w:t>NovoRapid</w:t>
      </w:r>
      <w:proofErr w:type="spellEnd"/>
    </w:p>
    <w:p w14:paraId="1D26C77D" w14:textId="77777777" w:rsidR="0083130C" w:rsidRPr="001F091D" w:rsidRDefault="0083130C" w:rsidP="0083130C">
      <w:pPr>
        <w:widowControl w:val="0"/>
        <w:suppressAutoHyphens w:val="0"/>
        <w:ind w:right="-2"/>
        <w:rPr>
          <w:noProof w:val="0"/>
          <w:szCs w:val="22"/>
          <w:lang w:val="de-DE"/>
        </w:rPr>
      </w:pPr>
    </w:p>
    <w:p w14:paraId="1D26C77E" w14:textId="77777777" w:rsidR="0083130C" w:rsidRPr="001F091D" w:rsidRDefault="0083130C" w:rsidP="0083130C">
      <w:pPr>
        <w:widowControl w:val="0"/>
        <w:suppressAutoHyphens w:val="0"/>
        <w:ind w:right="-2"/>
        <w:rPr>
          <w:noProof w:val="0"/>
          <w:szCs w:val="22"/>
          <w:lang w:val="de-DE"/>
        </w:rPr>
      </w:pPr>
      <w:proofErr w:type="spellStart"/>
      <w:r w:rsidRPr="001F091D">
        <w:rPr>
          <w:noProof w:val="0"/>
          <w:szCs w:val="22"/>
          <w:lang w:val="de-DE"/>
        </w:rPr>
        <w:t>NovoRapid</w:t>
      </w:r>
      <w:proofErr w:type="spellEnd"/>
      <w:r w:rsidRPr="001F091D">
        <w:rPr>
          <w:noProof w:val="0"/>
          <w:szCs w:val="22"/>
          <w:lang w:val="de-DE"/>
        </w:rPr>
        <w:t xml:space="preserve"> enthält </w:t>
      </w:r>
      <w:r w:rsidR="005C0285" w:rsidRPr="001F091D">
        <w:rPr>
          <w:noProof w:val="0"/>
          <w:szCs w:val="22"/>
          <w:lang w:val="de-DE"/>
        </w:rPr>
        <w:t>Natrium</w:t>
      </w:r>
      <w:r w:rsidR="005C0285">
        <w:rPr>
          <w:noProof w:val="0"/>
          <w:szCs w:val="22"/>
          <w:lang w:val="de-DE"/>
        </w:rPr>
        <w:t>,</w:t>
      </w:r>
      <w:r w:rsidR="005C0285" w:rsidRPr="001F091D">
        <w:rPr>
          <w:noProof w:val="0"/>
          <w:szCs w:val="22"/>
          <w:lang w:val="de-DE"/>
        </w:rPr>
        <w:t xml:space="preserve"> </w:t>
      </w:r>
      <w:r w:rsidR="005C0285">
        <w:rPr>
          <w:noProof w:val="0"/>
          <w:szCs w:val="22"/>
          <w:lang w:val="de-DE"/>
        </w:rPr>
        <w:t xml:space="preserve">aber </w:t>
      </w:r>
      <w:r w:rsidRPr="001F091D">
        <w:rPr>
          <w:noProof w:val="0"/>
          <w:szCs w:val="22"/>
          <w:lang w:val="de-DE"/>
        </w:rPr>
        <w:t xml:space="preserve">weniger als 1 mmol (23 mg) </w:t>
      </w:r>
      <w:r w:rsidR="005C0285">
        <w:rPr>
          <w:noProof w:val="0"/>
          <w:szCs w:val="22"/>
          <w:lang w:val="de-DE"/>
        </w:rPr>
        <w:t xml:space="preserve">Natrium </w:t>
      </w:r>
      <w:r w:rsidRPr="001F091D">
        <w:rPr>
          <w:noProof w:val="0"/>
          <w:szCs w:val="22"/>
          <w:lang w:val="de-DE"/>
        </w:rPr>
        <w:t xml:space="preserve">pro Dosis, d. h. </w:t>
      </w:r>
      <w:r w:rsidR="005C0285">
        <w:rPr>
          <w:noProof w:val="0"/>
          <w:szCs w:val="22"/>
          <w:lang w:val="de-DE"/>
        </w:rPr>
        <w:t>es</w:t>
      </w:r>
      <w:r w:rsidRPr="001F091D">
        <w:rPr>
          <w:noProof w:val="0"/>
          <w:szCs w:val="22"/>
          <w:lang w:val="de-DE"/>
        </w:rPr>
        <w:t xml:space="preserve"> ist </w:t>
      </w:r>
      <w:r w:rsidR="00400AFE">
        <w:rPr>
          <w:noProof w:val="0"/>
          <w:szCs w:val="22"/>
          <w:lang w:val="de-DE"/>
        </w:rPr>
        <w:t>nahezu „natrium</w:t>
      </w:r>
      <w:r w:rsidR="007B7AD9">
        <w:rPr>
          <w:noProof w:val="0"/>
          <w:szCs w:val="22"/>
          <w:lang w:val="de-DE"/>
        </w:rPr>
        <w:t>frei“</w:t>
      </w:r>
      <w:r w:rsidRPr="001F091D">
        <w:rPr>
          <w:noProof w:val="0"/>
          <w:szCs w:val="22"/>
          <w:lang w:val="de-DE"/>
        </w:rPr>
        <w:t>.</w:t>
      </w:r>
    </w:p>
    <w:p w14:paraId="1D26C77F" w14:textId="77777777" w:rsidR="0083130C" w:rsidRPr="001F091D" w:rsidRDefault="0083130C" w:rsidP="0083130C">
      <w:pPr>
        <w:widowControl w:val="0"/>
        <w:suppressAutoHyphens w:val="0"/>
        <w:ind w:left="567" w:hanging="567"/>
        <w:rPr>
          <w:noProof w:val="0"/>
          <w:lang w:val="de-DE"/>
        </w:rPr>
      </w:pPr>
    </w:p>
    <w:p w14:paraId="1D26C780" w14:textId="77777777" w:rsidR="0083130C" w:rsidRPr="001F091D" w:rsidRDefault="0083130C" w:rsidP="0083130C">
      <w:pPr>
        <w:widowControl w:val="0"/>
        <w:suppressAutoHyphens w:val="0"/>
        <w:ind w:right="-29"/>
        <w:rPr>
          <w:noProof w:val="0"/>
          <w:szCs w:val="22"/>
          <w:lang w:val="de-DE"/>
        </w:rPr>
      </w:pPr>
    </w:p>
    <w:p w14:paraId="1D26C781" w14:textId="77777777" w:rsidR="0083130C" w:rsidRPr="001F091D" w:rsidRDefault="0083130C" w:rsidP="0083130C">
      <w:pPr>
        <w:widowControl w:val="0"/>
        <w:suppressAutoHyphens w:val="0"/>
        <w:ind w:left="567" w:right="-2" w:hanging="567"/>
        <w:rPr>
          <w:b/>
          <w:caps/>
          <w:noProof w:val="0"/>
          <w:szCs w:val="22"/>
          <w:lang w:val="de-DE"/>
        </w:rPr>
      </w:pPr>
      <w:r w:rsidRPr="001F091D">
        <w:rPr>
          <w:b/>
          <w:caps/>
          <w:noProof w:val="0"/>
          <w:szCs w:val="22"/>
          <w:lang w:val="de-DE"/>
        </w:rPr>
        <w:t>3.</w:t>
      </w:r>
      <w:r w:rsidRPr="001F091D">
        <w:rPr>
          <w:b/>
          <w:caps/>
          <w:noProof w:val="0"/>
          <w:szCs w:val="22"/>
          <w:lang w:val="de-DE"/>
        </w:rPr>
        <w:tab/>
      </w:r>
      <w:r w:rsidRPr="001F091D">
        <w:rPr>
          <w:b/>
          <w:noProof w:val="0"/>
          <w:szCs w:val="22"/>
          <w:lang w:val="de-DE"/>
        </w:rPr>
        <w:t xml:space="preserve">Wie ist </w:t>
      </w:r>
      <w:proofErr w:type="spellStart"/>
      <w:r w:rsidRPr="001F091D">
        <w:rPr>
          <w:b/>
          <w:noProof w:val="0"/>
          <w:szCs w:val="22"/>
          <w:lang w:val="de-DE"/>
        </w:rPr>
        <w:t>NovoRapid</w:t>
      </w:r>
      <w:proofErr w:type="spellEnd"/>
      <w:r w:rsidRPr="001F091D">
        <w:rPr>
          <w:b/>
          <w:noProof w:val="0"/>
          <w:szCs w:val="22"/>
          <w:lang w:val="de-DE"/>
        </w:rPr>
        <w:t xml:space="preserve"> </w:t>
      </w:r>
      <w:proofErr w:type="spellStart"/>
      <w:r w:rsidR="00BA21CB">
        <w:rPr>
          <w:b/>
          <w:noProof w:val="0"/>
          <w:szCs w:val="22"/>
          <w:lang w:val="de-DE"/>
        </w:rPr>
        <w:t>PumpCart</w:t>
      </w:r>
      <w:proofErr w:type="spellEnd"/>
      <w:r w:rsidR="00BA21CB">
        <w:rPr>
          <w:b/>
          <w:noProof w:val="0"/>
          <w:szCs w:val="22"/>
          <w:lang w:val="de-DE"/>
        </w:rPr>
        <w:t xml:space="preserve"> </w:t>
      </w:r>
      <w:r w:rsidRPr="001F091D">
        <w:rPr>
          <w:b/>
          <w:noProof w:val="0"/>
          <w:szCs w:val="22"/>
          <w:lang w:val="de-DE"/>
        </w:rPr>
        <w:t>anzuwenden</w:t>
      </w:r>
      <w:r w:rsidRPr="001F091D">
        <w:rPr>
          <w:b/>
          <w:caps/>
          <w:noProof w:val="0"/>
          <w:szCs w:val="22"/>
          <w:lang w:val="de-DE"/>
        </w:rPr>
        <w:t>?</w:t>
      </w:r>
    </w:p>
    <w:p w14:paraId="1D26C782" w14:textId="77777777" w:rsidR="0083130C" w:rsidRPr="001F091D" w:rsidRDefault="0083130C" w:rsidP="0083130C">
      <w:pPr>
        <w:widowControl w:val="0"/>
        <w:suppressAutoHyphens w:val="0"/>
        <w:rPr>
          <w:noProof w:val="0"/>
          <w:szCs w:val="22"/>
          <w:lang w:val="de-DE"/>
        </w:rPr>
      </w:pPr>
    </w:p>
    <w:p w14:paraId="1D26C783" w14:textId="77777777" w:rsidR="0083130C" w:rsidRPr="001F091D" w:rsidRDefault="0083130C" w:rsidP="0083130C">
      <w:pPr>
        <w:widowControl w:val="0"/>
        <w:suppressAutoHyphens w:val="0"/>
        <w:rPr>
          <w:b/>
          <w:noProof w:val="0"/>
          <w:szCs w:val="22"/>
          <w:lang w:val="de-DE"/>
        </w:rPr>
      </w:pPr>
      <w:r w:rsidRPr="001F091D">
        <w:rPr>
          <w:b/>
          <w:noProof w:val="0"/>
          <w:szCs w:val="22"/>
          <w:lang w:val="de-DE"/>
        </w:rPr>
        <w:t xml:space="preserve">Dosis und wann Ihr Insulin anzuwenden </w:t>
      </w:r>
      <w:proofErr w:type="gramStart"/>
      <w:r w:rsidRPr="001F091D">
        <w:rPr>
          <w:b/>
          <w:noProof w:val="0"/>
          <w:szCs w:val="22"/>
          <w:lang w:val="de-DE"/>
        </w:rPr>
        <w:t>ist</w:t>
      </w:r>
      <w:proofErr w:type="gramEnd"/>
    </w:p>
    <w:p w14:paraId="1D26C784" w14:textId="77777777" w:rsidR="0083130C" w:rsidRPr="001F091D" w:rsidRDefault="0083130C" w:rsidP="0083130C">
      <w:pPr>
        <w:widowControl w:val="0"/>
        <w:suppressAutoHyphens w:val="0"/>
        <w:rPr>
          <w:noProof w:val="0"/>
          <w:szCs w:val="22"/>
          <w:lang w:val="de-DE"/>
        </w:rPr>
      </w:pPr>
    </w:p>
    <w:p w14:paraId="1D26C785" w14:textId="77777777" w:rsidR="0083130C" w:rsidRPr="001F091D" w:rsidRDefault="0083130C" w:rsidP="0083130C">
      <w:pPr>
        <w:widowControl w:val="0"/>
        <w:suppressAutoHyphens w:val="0"/>
        <w:rPr>
          <w:noProof w:val="0"/>
          <w:szCs w:val="22"/>
          <w:lang w:val="de-DE"/>
        </w:rPr>
      </w:pPr>
      <w:r w:rsidRPr="001F091D">
        <w:rPr>
          <w:noProof w:val="0"/>
          <w:szCs w:val="22"/>
          <w:lang w:val="de-DE"/>
        </w:rPr>
        <w:t xml:space="preserve">Wenden Sie Ihr Insulin immer genau nach Absprache mit Ihrem Arzt an und passen Sie Ihre </w:t>
      </w:r>
      <w:r w:rsidR="00082AB7">
        <w:rPr>
          <w:noProof w:val="0"/>
          <w:szCs w:val="22"/>
          <w:lang w:val="de-DE"/>
        </w:rPr>
        <w:t xml:space="preserve">Basal- (Tages-) </w:t>
      </w:r>
      <w:r w:rsidRPr="001F091D">
        <w:rPr>
          <w:noProof w:val="0"/>
          <w:szCs w:val="22"/>
          <w:lang w:val="de-DE"/>
        </w:rPr>
        <w:t xml:space="preserve">Dosis </w:t>
      </w:r>
      <w:r w:rsidR="00082AB7">
        <w:rPr>
          <w:noProof w:val="0"/>
          <w:szCs w:val="22"/>
          <w:lang w:val="de-DE"/>
        </w:rPr>
        <w:t xml:space="preserve">und Bolus- (Mahlzeiten-) Dosis </w:t>
      </w:r>
      <w:r w:rsidRPr="001F091D">
        <w:rPr>
          <w:noProof w:val="0"/>
          <w:szCs w:val="22"/>
          <w:lang w:val="de-DE"/>
        </w:rPr>
        <w:t>daran an. Fragen Sie bei Ihrem Arzt, Apotheker oder dem medizinischen Fachpersonal nach, wenn Sie sich nicht sicher sind.</w:t>
      </w:r>
      <w:r w:rsidR="00082AB7">
        <w:rPr>
          <w:noProof w:val="0"/>
          <w:szCs w:val="22"/>
          <w:lang w:val="de-DE"/>
        </w:rPr>
        <w:t xml:space="preserve"> Ihr Bolus- (Mahlzeiten-) Insulinbedarf muss entsprechend Ihren Blutzuckermessungen und Ihrer Ernährung</w:t>
      </w:r>
      <w:r w:rsidR="00082AB7" w:rsidRPr="00082AB7">
        <w:rPr>
          <w:noProof w:val="0"/>
          <w:szCs w:val="22"/>
          <w:lang w:val="de-DE"/>
        </w:rPr>
        <w:t xml:space="preserve"> </w:t>
      </w:r>
      <w:r w:rsidR="00082AB7">
        <w:rPr>
          <w:noProof w:val="0"/>
          <w:szCs w:val="22"/>
          <w:lang w:val="de-DE"/>
        </w:rPr>
        <w:t xml:space="preserve">angepasst werden. Nehmen Sie innerhalb von 10 Minuten nach der </w:t>
      </w:r>
      <w:proofErr w:type="spellStart"/>
      <w:r w:rsidR="00082AB7">
        <w:rPr>
          <w:noProof w:val="0"/>
          <w:szCs w:val="22"/>
          <w:lang w:val="de-DE"/>
        </w:rPr>
        <w:t>Bolusdosis</w:t>
      </w:r>
      <w:proofErr w:type="spellEnd"/>
      <w:r w:rsidR="00082AB7">
        <w:rPr>
          <w:noProof w:val="0"/>
          <w:szCs w:val="22"/>
          <w:lang w:val="de-DE"/>
        </w:rPr>
        <w:t xml:space="preserve"> eine kohlenhydrathaltig</w:t>
      </w:r>
      <w:r w:rsidR="00AA409B">
        <w:rPr>
          <w:noProof w:val="0"/>
          <w:szCs w:val="22"/>
          <w:lang w:val="de-DE"/>
        </w:rPr>
        <w:t>e</w:t>
      </w:r>
      <w:r w:rsidR="00082AB7">
        <w:rPr>
          <w:noProof w:val="0"/>
          <w:szCs w:val="22"/>
          <w:lang w:val="de-DE"/>
        </w:rPr>
        <w:t xml:space="preserve"> Mahlzeit oder Zwischenmahlzeit zu sich, um eine Hypoglykämie zu vermeiden. Falls nötig können Sie die </w:t>
      </w:r>
      <w:proofErr w:type="spellStart"/>
      <w:r w:rsidR="00082AB7">
        <w:rPr>
          <w:noProof w:val="0"/>
          <w:szCs w:val="22"/>
          <w:lang w:val="de-DE"/>
        </w:rPr>
        <w:t>Bolusdosis</w:t>
      </w:r>
      <w:proofErr w:type="spellEnd"/>
      <w:r w:rsidR="00082AB7">
        <w:rPr>
          <w:noProof w:val="0"/>
          <w:szCs w:val="22"/>
          <w:lang w:val="de-DE"/>
        </w:rPr>
        <w:t xml:space="preserve"> verabreichen</w:t>
      </w:r>
      <w:r w:rsidR="00CA1895">
        <w:rPr>
          <w:noProof w:val="0"/>
          <w:szCs w:val="22"/>
          <w:lang w:val="de-DE"/>
        </w:rPr>
        <w:t>,</w:t>
      </w:r>
      <w:r w:rsidR="00082AB7">
        <w:rPr>
          <w:noProof w:val="0"/>
          <w:szCs w:val="22"/>
          <w:lang w:val="de-DE"/>
        </w:rPr>
        <w:t xml:space="preserve"> direkt nachdem Sie die Mahlzeit beendet haben.</w:t>
      </w:r>
    </w:p>
    <w:p w14:paraId="1D26C786" w14:textId="77777777" w:rsidR="0083130C" w:rsidRPr="001F091D" w:rsidRDefault="0083130C" w:rsidP="0083130C">
      <w:pPr>
        <w:widowControl w:val="0"/>
        <w:suppressAutoHyphens w:val="0"/>
        <w:rPr>
          <w:noProof w:val="0"/>
          <w:szCs w:val="22"/>
          <w:lang w:val="de-DE"/>
        </w:rPr>
      </w:pPr>
    </w:p>
    <w:p w14:paraId="1D26C787" w14:textId="77777777" w:rsidR="0083130C" w:rsidRPr="001F091D" w:rsidRDefault="0083130C" w:rsidP="0083130C">
      <w:pPr>
        <w:widowControl w:val="0"/>
        <w:suppressAutoHyphens w:val="0"/>
        <w:rPr>
          <w:noProof w:val="0"/>
          <w:szCs w:val="22"/>
          <w:lang w:val="de-DE"/>
        </w:rPr>
      </w:pPr>
      <w:r w:rsidRPr="001F091D">
        <w:rPr>
          <w:noProof w:val="0"/>
          <w:szCs w:val="22"/>
          <w:lang w:val="de-DE"/>
        </w:rPr>
        <w:t>Stellen Sie Ihr Insulin nicht ohne Rücksprache mit Ihrem Arzt um. Falls Ihr Arzt einen Wechsel von einer Insulinart oder -marke zu einer anderen veranlasst hat, muss möglicherweise die Dosis durch Ihren Arzt angepasst werden.</w:t>
      </w:r>
    </w:p>
    <w:p w14:paraId="1D26C788" w14:textId="77777777" w:rsidR="0083130C" w:rsidRPr="001F091D" w:rsidRDefault="0083130C" w:rsidP="0083130C">
      <w:pPr>
        <w:widowControl w:val="0"/>
        <w:suppressAutoHyphens w:val="0"/>
        <w:rPr>
          <w:b/>
          <w:noProof w:val="0"/>
          <w:szCs w:val="22"/>
          <w:lang w:val="de-DE"/>
        </w:rPr>
      </w:pPr>
    </w:p>
    <w:p w14:paraId="1D26C789" w14:textId="77777777" w:rsidR="0083130C" w:rsidRPr="001F091D" w:rsidRDefault="0083130C" w:rsidP="0083130C">
      <w:pPr>
        <w:widowControl w:val="0"/>
        <w:suppressAutoHyphens w:val="0"/>
        <w:rPr>
          <w:b/>
          <w:noProof w:val="0"/>
          <w:szCs w:val="22"/>
          <w:lang w:val="de-DE"/>
        </w:rPr>
      </w:pPr>
      <w:r w:rsidRPr="001F091D">
        <w:rPr>
          <w:b/>
          <w:noProof w:val="0"/>
          <w:szCs w:val="22"/>
          <w:lang w:val="de-DE"/>
        </w:rPr>
        <w:t>Anwendung bei Kindern und Jugendlichen</w:t>
      </w:r>
    </w:p>
    <w:p w14:paraId="1D26C78A" w14:textId="77777777" w:rsidR="0083130C" w:rsidRPr="001F091D" w:rsidRDefault="0083130C" w:rsidP="0083130C">
      <w:pPr>
        <w:widowControl w:val="0"/>
        <w:suppressAutoHyphens w:val="0"/>
        <w:rPr>
          <w:noProof w:val="0"/>
          <w:szCs w:val="22"/>
          <w:lang w:val="de-DE"/>
        </w:rPr>
      </w:pPr>
    </w:p>
    <w:p w14:paraId="1D26C78B" w14:textId="77777777" w:rsidR="0083130C" w:rsidRPr="001F091D" w:rsidRDefault="00B43E4E" w:rsidP="0083130C">
      <w:pPr>
        <w:widowControl w:val="0"/>
        <w:suppressAutoHyphens w:val="0"/>
        <w:rPr>
          <w:noProof w:val="0"/>
          <w:szCs w:val="22"/>
          <w:lang w:val="de-DE"/>
        </w:rPr>
      </w:pPr>
      <w:proofErr w:type="spellStart"/>
      <w:r>
        <w:rPr>
          <w:noProof w:val="0"/>
          <w:szCs w:val="22"/>
          <w:lang w:val="de-DE"/>
        </w:rPr>
        <w:t>NovoRapid</w:t>
      </w:r>
      <w:proofErr w:type="spellEnd"/>
      <w:r>
        <w:rPr>
          <w:noProof w:val="0"/>
          <w:szCs w:val="22"/>
          <w:lang w:val="de-DE"/>
        </w:rPr>
        <w:t xml:space="preserve"> kann b</w:t>
      </w:r>
      <w:r w:rsidR="0083130C" w:rsidRPr="001F091D">
        <w:rPr>
          <w:noProof w:val="0"/>
          <w:szCs w:val="22"/>
          <w:lang w:val="de-DE"/>
        </w:rPr>
        <w:t xml:space="preserve">ei </w:t>
      </w:r>
      <w:r w:rsidR="00DE7D7F">
        <w:rPr>
          <w:noProof w:val="0"/>
          <w:szCs w:val="22"/>
          <w:lang w:val="de-DE"/>
        </w:rPr>
        <w:t xml:space="preserve">Jugendlichen </w:t>
      </w:r>
      <w:r w:rsidR="0083130C">
        <w:rPr>
          <w:noProof w:val="0"/>
          <w:szCs w:val="22"/>
          <w:lang w:val="de-DE"/>
        </w:rPr>
        <w:t xml:space="preserve">und </w:t>
      </w:r>
      <w:r w:rsidR="00DE7D7F" w:rsidRPr="001F091D">
        <w:rPr>
          <w:noProof w:val="0"/>
          <w:szCs w:val="22"/>
          <w:lang w:val="de-DE"/>
        </w:rPr>
        <w:t xml:space="preserve">Kindern </w:t>
      </w:r>
      <w:r w:rsidR="00400AFE">
        <w:rPr>
          <w:noProof w:val="0"/>
          <w:szCs w:val="22"/>
          <w:lang w:val="de-DE"/>
        </w:rPr>
        <w:t>ab de</w:t>
      </w:r>
      <w:r w:rsidR="0083130C">
        <w:rPr>
          <w:noProof w:val="0"/>
          <w:szCs w:val="22"/>
          <w:lang w:val="de-DE"/>
        </w:rPr>
        <w:t xml:space="preserve">m Alter von </w:t>
      </w:r>
      <w:r w:rsidR="002970E8">
        <w:rPr>
          <w:noProof w:val="0"/>
          <w:szCs w:val="22"/>
          <w:lang w:val="de-DE"/>
        </w:rPr>
        <w:t>1</w:t>
      </w:r>
      <w:r w:rsidR="0083130C">
        <w:rPr>
          <w:noProof w:val="0"/>
          <w:szCs w:val="22"/>
          <w:lang w:val="de-DE"/>
        </w:rPr>
        <w:t xml:space="preserve"> Jahr </w:t>
      </w:r>
      <w:r w:rsidR="0083130C" w:rsidRPr="001F091D">
        <w:rPr>
          <w:noProof w:val="0"/>
          <w:szCs w:val="22"/>
          <w:lang w:val="de-DE"/>
        </w:rPr>
        <w:t>angewendet werden</w:t>
      </w:r>
      <w:r>
        <w:rPr>
          <w:noProof w:val="0"/>
          <w:szCs w:val="22"/>
          <w:lang w:val="de-DE"/>
        </w:rPr>
        <w:t>.</w:t>
      </w:r>
    </w:p>
    <w:p w14:paraId="1D26C78C" w14:textId="77777777" w:rsidR="0083130C" w:rsidRPr="001F091D" w:rsidRDefault="0083130C" w:rsidP="0083130C">
      <w:pPr>
        <w:widowControl w:val="0"/>
        <w:suppressAutoHyphens w:val="0"/>
        <w:ind w:left="567" w:hanging="567"/>
        <w:rPr>
          <w:noProof w:val="0"/>
          <w:lang w:val="de-DE"/>
        </w:rPr>
      </w:pPr>
    </w:p>
    <w:p w14:paraId="1D26C78D" w14:textId="77777777" w:rsidR="0083130C" w:rsidRPr="001F091D" w:rsidRDefault="0083130C" w:rsidP="0083130C">
      <w:pPr>
        <w:widowControl w:val="0"/>
        <w:suppressAutoHyphens w:val="0"/>
        <w:rPr>
          <w:b/>
          <w:noProof w:val="0"/>
          <w:szCs w:val="22"/>
          <w:lang w:val="de-DE"/>
        </w:rPr>
      </w:pPr>
      <w:r w:rsidRPr="001F091D">
        <w:rPr>
          <w:b/>
          <w:noProof w:val="0"/>
          <w:szCs w:val="22"/>
          <w:lang w:val="de-DE"/>
        </w:rPr>
        <w:t>Anwendung bei speziellen Patientengruppen</w:t>
      </w:r>
    </w:p>
    <w:p w14:paraId="1D26C78E" w14:textId="77777777" w:rsidR="0083130C" w:rsidRPr="001F091D" w:rsidRDefault="0083130C" w:rsidP="0083130C">
      <w:pPr>
        <w:widowControl w:val="0"/>
        <w:suppressAutoHyphens w:val="0"/>
        <w:rPr>
          <w:noProof w:val="0"/>
          <w:szCs w:val="22"/>
          <w:lang w:val="de-DE"/>
        </w:rPr>
      </w:pPr>
    </w:p>
    <w:p w14:paraId="1D26C78F" w14:textId="77777777" w:rsidR="0083130C" w:rsidRDefault="0083130C" w:rsidP="0083130C">
      <w:pPr>
        <w:widowControl w:val="0"/>
        <w:suppressAutoHyphens w:val="0"/>
        <w:rPr>
          <w:noProof w:val="0"/>
          <w:szCs w:val="22"/>
          <w:lang w:val="de-DE"/>
        </w:rPr>
      </w:pPr>
      <w:r w:rsidRPr="001F091D">
        <w:rPr>
          <w:noProof w:val="0"/>
          <w:szCs w:val="22"/>
          <w:lang w:val="de-DE"/>
        </w:rPr>
        <w:t>Wenn Sie Nieren- oder Leberfunktionsstörungen haben oder älter als 65 Jahre sind, muss Ihr Blutzuckerspiegel engmaschig</w:t>
      </w:r>
      <w:r>
        <w:rPr>
          <w:noProof w:val="0"/>
          <w:szCs w:val="22"/>
          <w:lang w:val="de-DE"/>
        </w:rPr>
        <w:t>er</w:t>
      </w:r>
      <w:r w:rsidRPr="001F091D">
        <w:rPr>
          <w:noProof w:val="0"/>
          <w:szCs w:val="22"/>
          <w:lang w:val="de-DE"/>
        </w:rPr>
        <w:t xml:space="preserve"> kontrolliert und </w:t>
      </w:r>
      <w:r w:rsidR="00CD2FC7">
        <w:rPr>
          <w:noProof w:val="0"/>
          <w:szCs w:val="22"/>
          <w:lang w:val="de-DE"/>
        </w:rPr>
        <w:t xml:space="preserve">mit Ihrem Arzt eine mögliche Anpassung Ihrer Insulindosis an den </w:t>
      </w:r>
      <w:r w:rsidR="00CD2FC7" w:rsidRPr="001F091D">
        <w:rPr>
          <w:noProof w:val="0"/>
          <w:szCs w:val="22"/>
          <w:lang w:val="de-DE"/>
        </w:rPr>
        <w:t xml:space="preserve">individuellen Bedarf </w:t>
      </w:r>
      <w:r w:rsidR="00CD2FC7">
        <w:rPr>
          <w:noProof w:val="0"/>
          <w:szCs w:val="22"/>
          <w:lang w:val="de-DE"/>
        </w:rPr>
        <w:t xml:space="preserve">besprochen </w:t>
      </w:r>
      <w:r w:rsidR="00CD2FC7" w:rsidRPr="001F091D">
        <w:rPr>
          <w:noProof w:val="0"/>
          <w:szCs w:val="22"/>
          <w:lang w:val="de-DE"/>
        </w:rPr>
        <w:t>werden.</w:t>
      </w:r>
    </w:p>
    <w:p w14:paraId="1D26C790" w14:textId="77777777" w:rsidR="00CD2FC7" w:rsidRPr="001F091D" w:rsidRDefault="00CD2FC7" w:rsidP="0083130C">
      <w:pPr>
        <w:widowControl w:val="0"/>
        <w:suppressAutoHyphens w:val="0"/>
        <w:rPr>
          <w:noProof w:val="0"/>
          <w:szCs w:val="22"/>
          <w:lang w:val="de-DE"/>
        </w:rPr>
      </w:pPr>
    </w:p>
    <w:p w14:paraId="1D26C791" w14:textId="77777777" w:rsidR="0083130C" w:rsidRPr="001F091D" w:rsidRDefault="0083130C" w:rsidP="0083130C">
      <w:pPr>
        <w:widowControl w:val="0"/>
        <w:suppressAutoHyphens w:val="0"/>
        <w:rPr>
          <w:b/>
          <w:noProof w:val="0"/>
          <w:szCs w:val="22"/>
          <w:lang w:val="de-DE"/>
        </w:rPr>
      </w:pPr>
      <w:r w:rsidRPr="001F091D">
        <w:rPr>
          <w:b/>
          <w:noProof w:val="0"/>
          <w:szCs w:val="22"/>
          <w:lang w:val="de-DE"/>
        </w:rPr>
        <w:t>Wie und wo zu injizieren ist</w:t>
      </w:r>
    </w:p>
    <w:p w14:paraId="1D26C792" w14:textId="77777777" w:rsidR="0083130C" w:rsidRPr="001F091D" w:rsidRDefault="0083130C" w:rsidP="0083130C">
      <w:pPr>
        <w:widowControl w:val="0"/>
        <w:suppressAutoHyphens w:val="0"/>
        <w:rPr>
          <w:noProof w:val="0"/>
          <w:szCs w:val="22"/>
          <w:lang w:val="de-DE"/>
        </w:rPr>
      </w:pPr>
    </w:p>
    <w:p w14:paraId="1D26C793" w14:textId="77777777" w:rsidR="0083130C" w:rsidRPr="001F091D" w:rsidRDefault="0083130C" w:rsidP="0083130C">
      <w:pPr>
        <w:widowControl w:val="0"/>
        <w:tabs>
          <w:tab w:val="clear" w:pos="567"/>
        </w:tabs>
        <w:suppressAutoHyphens w:val="0"/>
        <w:rPr>
          <w:noProof w:val="0"/>
          <w:lang w:val="de-DE"/>
        </w:rPr>
      </w:pPr>
      <w:proofErr w:type="spellStart"/>
      <w:r w:rsidRPr="001F091D">
        <w:rPr>
          <w:noProof w:val="0"/>
          <w:szCs w:val="22"/>
          <w:lang w:val="de-DE"/>
        </w:rPr>
        <w:t>NovoRapid</w:t>
      </w:r>
      <w:proofErr w:type="spellEnd"/>
      <w:r w:rsidRPr="001F091D">
        <w:rPr>
          <w:noProof w:val="0"/>
          <w:szCs w:val="22"/>
          <w:lang w:val="de-DE"/>
        </w:rPr>
        <w:t xml:space="preserve"> </w:t>
      </w:r>
      <w:proofErr w:type="spellStart"/>
      <w:r w:rsidR="00770422">
        <w:rPr>
          <w:noProof w:val="0"/>
          <w:szCs w:val="22"/>
          <w:lang w:val="de-DE"/>
        </w:rPr>
        <w:t>PumpCart</w:t>
      </w:r>
      <w:proofErr w:type="spellEnd"/>
      <w:r w:rsidR="00770422">
        <w:rPr>
          <w:noProof w:val="0"/>
          <w:szCs w:val="22"/>
          <w:lang w:val="de-DE"/>
        </w:rPr>
        <w:t xml:space="preserve"> </w:t>
      </w:r>
      <w:r w:rsidRPr="001F091D">
        <w:rPr>
          <w:noProof w:val="0"/>
          <w:szCs w:val="22"/>
          <w:lang w:val="de-DE"/>
        </w:rPr>
        <w:t xml:space="preserve">ist </w:t>
      </w:r>
      <w:r w:rsidR="00FD670F">
        <w:rPr>
          <w:noProof w:val="0"/>
          <w:szCs w:val="22"/>
          <w:lang w:val="de-DE"/>
        </w:rPr>
        <w:t>nur für</w:t>
      </w:r>
      <w:r w:rsidRPr="001F091D">
        <w:rPr>
          <w:noProof w:val="0"/>
          <w:szCs w:val="22"/>
          <w:lang w:val="de-DE"/>
        </w:rPr>
        <w:t xml:space="preserve"> Injektion</w:t>
      </w:r>
      <w:r w:rsidR="00FD670F">
        <w:rPr>
          <w:noProof w:val="0"/>
          <w:szCs w:val="22"/>
          <w:lang w:val="de-DE"/>
        </w:rPr>
        <w:t>en</w:t>
      </w:r>
      <w:r w:rsidRPr="001F091D">
        <w:rPr>
          <w:noProof w:val="0"/>
          <w:szCs w:val="22"/>
          <w:lang w:val="de-DE"/>
        </w:rPr>
        <w:t xml:space="preserve"> unter die Haut (subkutan) </w:t>
      </w:r>
      <w:r w:rsidR="00FD670F">
        <w:rPr>
          <w:noProof w:val="0"/>
          <w:szCs w:val="22"/>
          <w:lang w:val="de-DE"/>
        </w:rPr>
        <w:t>bei Verwendung</w:t>
      </w:r>
      <w:r w:rsidR="00FD670F" w:rsidRPr="001F091D">
        <w:rPr>
          <w:noProof w:val="0"/>
          <w:szCs w:val="22"/>
          <w:lang w:val="de-DE"/>
        </w:rPr>
        <w:t xml:space="preserve"> </w:t>
      </w:r>
      <w:r w:rsidRPr="001F091D">
        <w:rPr>
          <w:noProof w:val="0"/>
          <w:szCs w:val="22"/>
          <w:lang w:val="de-DE"/>
        </w:rPr>
        <w:t>eine</w:t>
      </w:r>
      <w:r w:rsidR="00770422">
        <w:rPr>
          <w:noProof w:val="0"/>
          <w:szCs w:val="22"/>
          <w:lang w:val="de-DE"/>
        </w:rPr>
        <w:t>r</w:t>
      </w:r>
      <w:r w:rsidRPr="001F091D">
        <w:rPr>
          <w:noProof w:val="0"/>
          <w:szCs w:val="22"/>
          <w:lang w:val="de-DE"/>
        </w:rPr>
        <w:t xml:space="preserve"> Pumpe</w:t>
      </w:r>
      <w:r w:rsidR="00770422" w:rsidRPr="00770422">
        <w:rPr>
          <w:noProof w:val="0"/>
          <w:szCs w:val="22"/>
          <w:lang w:val="de-DE"/>
        </w:rPr>
        <w:t xml:space="preserve"> </w:t>
      </w:r>
      <w:r w:rsidR="00FD670F">
        <w:rPr>
          <w:noProof w:val="0"/>
          <w:szCs w:val="22"/>
          <w:lang w:val="de-DE"/>
        </w:rPr>
        <w:lastRenderedPageBreak/>
        <w:t>geeignet</w:t>
      </w:r>
      <w:r w:rsidRPr="001F091D">
        <w:rPr>
          <w:noProof w:val="0"/>
          <w:szCs w:val="22"/>
          <w:lang w:val="de-DE"/>
        </w:rPr>
        <w:t xml:space="preserve">. </w:t>
      </w:r>
      <w:r w:rsidR="00770422">
        <w:rPr>
          <w:noProof w:val="0"/>
          <w:szCs w:val="22"/>
          <w:lang w:val="de-DE"/>
        </w:rPr>
        <w:t>I</w:t>
      </w:r>
      <w:r w:rsidR="00770422" w:rsidRPr="001F091D">
        <w:rPr>
          <w:noProof w:val="0"/>
          <w:lang w:val="de-DE"/>
        </w:rPr>
        <w:t xml:space="preserve">njizieren </w:t>
      </w:r>
      <w:r w:rsidRPr="001F091D">
        <w:rPr>
          <w:noProof w:val="0"/>
          <w:lang w:val="de-DE"/>
        </w:rPr>
        <w:t xml:space="preserve">Sie </w:t>
      </w:r>
      <w:r w:rsidR="001A3804">
        <w:rPr>
          <w:noProof w:val="0"/>
          <w:lang w:val="de-DE"/>
        </w:rPr>
        <w:t>Ihr Insulin</w:t>
      </w:r>
      <w:r w:rsidR="00770422">
        <w:rPr>
          <w:noProof w:val="0"/>
          <w:lang w:val="de-DE"/>
        </w:rPr>
        <w:t xml:space="preserve"> </w:t>
      </w:r>
      <w:r w:rsidRPr="001F091D">
        <w:rPr>
          <w:noProof w:val="0"/>
          <w:lang w:val="de-DE"/>
        </w:rPr>
        <w:t xml:space="preserve">niemals direkt in eine Vene (intravenös) oder einen Muskel (intramuskulär). </w:t>
      </w:r>
      <w:r w:rsidR="00FD670F">
        <w:rPr>
          <w:noProof w:val="0"/>
          <w:szCs w:val="22"/>
          <w:lang w:val="de-DE"/>
        </w:rPr>
        <w:t>Fragen Sie Ihren Arzt, wenn Sie Insulin auf eine andere Art und Weise spritzen müssen.</w:t>
      </w:r>
    </w:p>
    <w:p w14:paraId="1D26C794" w14:textId="77777777" w:rsidR="0083130C" w:rsidRDefault="0083130C" w:rsidP="0083130C">
      <w:pPr>
        <w:widowControl w:val="0"/>
        <w:tabs>
          <w:tab w:val="clear" w:pos="567"/>
        </w:tabs>
        <w:suppressAutoHyphens w:val="0"/>
        <w:rPr>
          <w:noProof w:val="0"/>
          <w:lang w:val="de-DE"/>
        </w:rPr>
      </w:pPr>
    </w:p>
    <w:p w14:paraId="1D26C795" w14:textId="77777777" w:rsidR="00770422" w:rsidRPr="001F091D" w:rsidRDefault="002A1E2C" w:rsidP="002A1E2C">
      <w:pPr>
        <w:widowControl w:val="0"/>
        <w:suppressAutoHyphens w:val="0"/>
        <w:ind w:right="-2"/>
        <w:rPr>
          <w:noProof w:val="0"/>
          <w:lang w:val="de-DE"/>
        </w:rPr>
      </w:pPr>
      <w:r w:rsidRPr="001F091D">
        <w:rPr>
          <w:noProof w:val="0"/>
          <w:szCs w:val="22"/>
          <w:lang w:val="de-DE"/>
        </w:rPr>
        <w:t xml:space="preserve">Vor der Anwendung von </w:t>
      </w:r>
      <w:proofErr w:type="spellStart"/>
      <w:r w:rsidRPr="001F091D">
        <w:rPr>
          <w:noProof w:val="0"/>
          <w:szCs w:val="22"/>
          <w:lang w:val="de-DE"/>
        </w:rPr>
        <w:t>NovoRapid</w:t>
      </w:r>
      <w:proofErr w:type="spellEnd"/>
      <w:r w:rsidRPr="001F091D">
        <w:rPr>
          <w:noProof w:val="0"/>
          <w:szCs w:val="22"/>
          <w:lang w:val="de-DE"/>
        </w:rPr>
        <w:t xml:space="preserve"> </w:t>
      </w:r>
      <w:proofErr w:type="spellStart"/>
      <w:r w:rsidR="00CA1895">
        <w:rPr>
          <w:noProof w:val="0"/>
          <w:szCs w:val="22"/>
          <w:lang w:val="de-DE"/>
        </w:rPr>
        <w:t>PumpCart</w:t>
      </w:r>
      <w:proofErr w:type="spellEnd"/>
      <w:r w:rsidR="00CA1895">
        <w:rPr>
          <w:noProof w:val="0"/>
          <w:szCs w:val="22"/>
          <w:lang w:val="de-DE"/>
        </w:rPr>
        <w:t xml:space="preserve"> </w:t>
      </w:r>
      <w:r w:rsidRPr="001F091D">
        <w:rPr>
          <w:noProof w:val="0"/>
          <w:szCs w:val="22"/>
          <w:lang w:val="de-DE"/>
        </w:rPr>
        <w:t>in eine</w:t>
      </w:r>
      <w:r w:rsidR="00476508">
        <w:rPr>
          <w:noProof w:val="0"/>
          <w:szCs w:val="22"/>
          <w:lang w:val="de-DE"/>
        </w:rPr>
        <w:t>r</w:t>
      </w:r>
      <w:r w:rsidRPr="001F091D">
        <w:rPr>
          <w:noProof w:val="0"/>
          <w:szCs w:val="22"/>
          <w:lang w:val="de-DE"/>
        </w:rPr>
        <w:t xml:space="preserve"> Pumpe müssen Sie eine umfassende </w:t>
      </w:r>
      <w:r>
        <w:rPr>
          <w:noProof w:val="0"/>
          <w:szCs w:val="22"/>
          <w:lang w:val="de-DE"/>
        </w:rPr>
        <w:t>Schulung</w:t>
      </w:r>
      <w:r w:rsidRPr="001F091D">
        <w:rPr>
          <w:noProof w:val="0"/>
          <w:szCs w:val="22"/>
          <w:lang w:val="de-DE"/>
        </w:rPr>
        <w:t xml:space="preserve"> </w:t>
      </w:r>
      <w:r w:rsidR="00476508">
        <w:rPr>
          <w:noProof w:val="0"/>
          <w:szCs w:val="22"/>
          <w:lang w:val="de-DE"/>
        </w:rPr>
        <w:t>über den</w:t>
      </w:r>
      <w:r w:rsidRPr="001F091D">
        <w:rPr>
          <w:noProof w:val="0"/>
          <w:szCs w:val="22"/>
          <w:lang w:val="de-DE"/>
        </w:rPr>
        <w:t xml:space="preserve"> Gebrauch </w:t>
      </w:r>
      <w:r w:rsidR="00476508">
        <w:rPr>
          <w:noProof w:val="0"/>
          <w:szCs w:val="22"/>
          <w:lang w:val="de-DE"/>
        </w:rPr>
        <w:t xml:space="preserve">einer Pumpe </w:t>
      </w:r>
      <w:r w:rsidRPr="001F091D">
        <w:rPr>
          <w:noProof w:val="0"/>
          <w:szCs w:val="22"/>
          <w:lang w:val="de-DE"/>
        </w:rPr>
        <w:t>und Informationen über die Maßnahmen, die im Falle von Krankheit, zu hohem oder zu niedrigem Blutzucker oder des Versagens de</w:t>
      </w:r>
      <w:r w:rsidR="00476508">
        <w:rPr>
          <w:noProof w:val="0"/>
          <w:szCs w:val="22"/>
          <w:lang w:val="de-DE"/>
        </w:rPr>
        <w:t>r</w:t>
      </w:r>
      <w:r w:rsidRPr="001F091D">
        <w:rPr>
          <w:noProof w:val="0"/>
          <w:szCs w:val="22"/>
          <w:lang w:val="de-DE"/>
        </w:rPr>
        <w:t xml:space="preserve"> Pumpe zu treffen sind, erhalten haben.</w:t>
      </w:r>
      <w:r w:rsidR="008E1EE4">
        <w:rPr>
          <w:noProof w:val="0"/>
          <w:lang w:val="de-DE"/>
        </w:rPr>
        <w:t xml:space="preserve"> </w:t>
      </w:r>
      <w:r w:rsidRPr="001F091D">
        <w:rPr>
          <w:noProof w:val="0"/>
          <w:szCs w:val="22"/>
          <w:lang w:val="de-DE"/>
        </w:rPr>
        <w:t xml:space="preserve">Folgen Sie den Anweisungen und Empfehlungen Ihres Arztes hinsichtlich der Anwendung von </w:t>
      </w:r>
      <w:proofErr w:type="spellStart"/>
      <w:r w:rsidRPr="001F091D">
        <w:rPr>
          <w:noProof w:val="0"/>
          <w:szCs w:val="22"/>
          <w:lang w:val="de-DE"/>
        </w:rPr>
        <w:t>NovoRapid</w:t>
      </w:r>
      <w:proofErr w:type="spellEnd"/>
      <w:r w:rsidRPr="001F091D">
        <w:rPr>
          <w:noProof w:val="0"/>
          <w:szCs w:val="22"/>
          <w:lang w:val="de-DE"/>
        </w:rPr>
        <w:t xml:space="preserve"> </w:t>
      </w:r>
      <w:proofErr w:type="spellStart"/>
      <w:r w:rsidR="00CA1895">
        <w:rPr>
          <w:noProof w:val="0"/>
          <w:szCs w:val="22"/>
          <w:lang w:val="de-DE"/>
        </w:rPr>
        <w:t>PumpCart</w:t>
      </w:r>
      <w:proofErr w:type="spellEnd"/>
      <w:r w:rsidR="00CA1895">
        <w:rPr>
          <w:noProof w:val="0"/>
          <w:szCs w:val="22"/>
          <w:lang w:val="de-DE"/>
        </w:rPr>
        <w:t xml:space="preserve"> </w:t>
      </w:r>
      <w:r w:rsidRPr="001F091D">
        <w:rPr>
          <w:noProof w:val="0"/>
          <w:szCs w:val="22"/>
          <w:lang w:val="de-DE"/>
        </w:rPr>
        <w:t>in einer Pumpe.</w:t>
      </w:r>
    </w:p>
    <w:p w14:paraId="1D26C796" w14:textId="77777777" w:rsidR="00817E7F" w:rsidRDefault="00817E7F" w:rsidP="0083130C">
      <w:pPr>
        <w:widowControl w:val="0"/>
        <w:suppressAutoHyphens w:val="0"/>
        <w:rPr>
          <w:noProof w:val="0"/>
          <w:szCs w:val="22"/>
          <w:lang w:val="de-DE"/>
        </w:rPr>
      </w:pPr>
    </w:p>
    <w:p w14:paraId="1D26C797" w14:textId="77777777" w:rsidR="00F7211D" w:rsidRDefault="008E1EE4" w:rsidP="0083130C">
      <w:pPr>
        <w:widowControl w:val="0"/>
        <w:suppressAutoHyphens w:val="0"/>
        <w:rPr>
          <w:noProof w:val="0"/>
          <w:szCs w:val="22"/>
          <w:lang w:val="de-DE"/>
        </w:rPr>
      </w:pPr>
      <w:r>
        <w:rPr>
          <w:noProof w:val="0"/>
          <w:szCs w:val="22"/>
          <w:lang w:val="de-DE"/>
        </w:rPr>
        <w:t>Normalerweise werden Sie Ihr Insulin in Ihre Bauchdecke (Abdomen</w:t>
      </w:r>
      <w:r w:rsidR="00CA1895">
        <w:rPr>
          <w:noProof w:val="0"/>
          <w:szCs w:val="22"/>
          <w:lang w:val="de-DE"/>
        </w:rPr>
        <w:t>) injizieren</w:t>
      </w:r>
      <w:r>
        <w:rPr>
          <w:noProof w:val="0"/>
          <w:szCs w:val="22"/>
          <w:lang w:val="de-DE"/>
        </w:rPr>
        <w:t xml:space="preserve">. Alternativ können Sie auch in Ihren Oberschenkel oder Ihren Oberarm injizieren, falls Ihr Arzt es empfiehlt. Wenn Sie das Infusionsset (Schlauch und Nadel) wechseln, stellen Sie sicher, dass Sie die Stelle, an der Sie die </w:t>
      </w:r>
      <w:r w:rsidR="00CB6122">
        <w:rPr>
          <w:noProof w:val="0"/>
          <w:szCs w:val="22"/>
          <w:lang w:val="de-DE"/>
        </w:rPr>
        <w:t>Nadel</w:t>
      </w:r>
      <w:r>
        <w:rPr>
          <w:noProof w:val="0"/>
          <w:szCs w:val="22"/>
          <w:lang w:val="de-DE"/>
        </w:rPr>
        <w:t xml:space="preserve"> einführen (Injektionsstelle) ändern. Dies kann das Risiko, Verdickungen </w:t>
      </w:r>
      <w:r w:rsidR="0083130C" w:rsidRPr="001F091D">
        <w:rPr>
          <w:noProof w:val="0"/>
          <w:szCs w:val="22"/>
          <w:lang w:val="de-DE"/>
        </w:rPr>
        <w:t>oder Vertiefungen in der Haut zu entwickeln, verringern (siehe Abschnitt 4. Welche Nebenwirkungen sind möglich?).</w:t>
      </w:r>
      <w:r>
        <w:rPr>
          <w:noProof w:val="0"/>
          <w:szCs w:val="22"/>
          <w:lang w:val="de-DE"/>
        </w:rPr>
        <w:t xml:space="preserve"> Das Wechseln des Infusionsset</w:t>
      </w:r>
      <w:r w:rsidR="00D908C1">
        <w:rPr>
          <w:noProof w:val="0"/>
          <w:szCs w:val="22"/>
          <w:lang w:val="de-DE"/>
        </w:rPr>
        <w:t>s</w:t>
      </w:r>
      <w:r>
        <w:rPr>
          <w:noProof w:val="0"/>
          <w:szCs w:val="22"/>
          <w:lang w:val="de-DE"/>
        </w:rPr>
        <w:t xml:space="preserve"> muss </w:t>
      </w:r>
      <w:r w:rsidR="00F7211D">
        <w:rPr>
          <w:noProof w:val="0"/>
          <w:szCs w:val="22"/>
          <w:lang w:val="de-DE"/>
        </w:rPr>
        <w:t>gemäß der Anweisung in der Bedienungsanleitung, die dem Infusionsset beigefügt ist, vorgenommen werden.</w:t>
      </w:r>
    </w:p>
    <w:p w14:paraId="1D26C798" w14:textId="77777777" w:rsidR="0083130C" w:rsidRDefault="0083130C" w:rsidP="0083130C">
      <w:pPr>
        <w:widowControl w:val="0"/>
        <w:suppressAutoHyphens w:val="0"/>
        <w:rPr>
          <w:noProof w:val="0"/>
          <w:szCs w:val="22"/>
          <w:lang w:val="de-DE"/>
        </w:rPr>
      </w:pPr>
    </w:p>
    <w:p w14:paraId="1D26C799" w14:textId="77777777" w:rsidR="00CA1895" w:rsidRPr="009567BF" w:rsidRDefault="00CA1895" w:rsidP="0083130C">
      <w:pPr>
        <w:widowControl w:val="0"/>
        <w:suppressAutoHyphens w:val="0"/>
        <w:rPr>
          <w:b/>
          <w:noProof w:val="0"/>
          <w:szCs w:val="22"/>
          <w:u w:val="single"/>
          <w:lang w:val="de-DE"/>
        </w:rPr>
      </w:pPr>
      <w:r w:rsidRPr="009567BF">
        <w:rPr>
          <w:b/>
          <w:noProof w:val="0"/>
          <w:szCs w:val="22"/>
          <w:u w:val="single"/>
          <w:lang w:val="de-DE"/>
        </w:rPr>
        <w:t>Wenn Sie eine Insulinpumpe verwenden</w:t>
      </w:r>
    </w:p>
    <w:p w14:paraId="1D26C79A" w14:textId="77777777" w:rsidR="00CA1895" w:rsidRDefault="00CA1895" w:rsidP="0083130C">
      <w:pPr>
        <w:widowControl w:val="0"/>
        <w:suppressAutoHyphens w:val="0"/>
        <w:rPr>
          <w:noProof w:val="0"/>
          <w:szCs w:val="22"/>
          <w:lang w:val="de-DE"/>
        </w:rPr>
      </w:pPr>
    </w:p>
    <w:p w14:paraId="1D26C79B" w14:textId="77777777" w:rsidR="00F7211D" w:rsidRDefault="00D9170F" w:rsidP="0083130C">
      <w:pPr>
        <w:widowControl w:val="0"/>
        <w:suppressAutoHyphens w:val="0"/>
        <w:rPr>
          <w:noProof w:val="0"/>
          <w:szCs w:val="22"/>
          <w:lang w:val="de-DE"/>
        </w:rPr>
      </w:pPr>
      <w:r>
        <w:rPr>
          <w:noProof w:val="0"/>
          <w:szCs w:val="22"/>
          <w:lang w:val="de-DE"/>
        </w:rPr>
        <w:t xml:space="preserve">Idealerweise messen Sie immer regelmäßig Ihren Blutzucker, um den maximalen Nutzen der </w:t>
      </w:r>
      <w:r w:rsidRPr="00E63734">
        <w:rPr>
          <w:noProof w:val="0"/>
          <w:szCs w:val="22"/>
          <w:lang w:val="de-DE"/>
        </w:rPr>
        <w:t>Insulingabe</w:t>
      </w:r>
      <w:r>
        <w:rPr>
          <w:noProof w:val="0"/>
          <w:szCs w:val="22"/>
          <w:lang w:val="de-DE"/>
        </w:rPr>
        <w:t xml:space="preserve"> zu erzielen und um sich zu vergewissern, dass die Pumpe </w:t>
      </w:r>
      <w:r w:rsidR="00D47FA0">
        <w:rPr>
          <w:noProof w:val="0"/>
          <w:szCs w:val="22"/>
          <w:lang w:val="de-DE"/>
        </w:rPr>
        <w:t>ordnungsgemäß funktioniert. Falls Sie Probleme haben, kontaktieren Sie Ihren Arzt.</w:t>
      </w:r>
    </w:p>
    <w:p w14:paraId="1D26C79C" w14:textId="77777777" w:rsidR="00F7211D" w:rsidRPr="001F091D" w:rsidRDefault="00F7211D" w:rsidP="0083130C">
      <w:pPr>
        <w:widowControl w:val="0"/>
        <w:suppressAutoHyphens w:val="0"/>
        <w:rPr>
          <w:noProof w:val="0"/>
          <w:szCs w:val="22"/>
          <w:lang w:val="de-DE"/>
        </w:rPr>
      </w:pPr>
    </w:p>
    <w:p w14:paraId="1D26C79D" w14:textId="77777777" w:rsidR="00D47FA0" w:rsidRDefault="0083130C" w:rsidP="00235C79">
      <w:pPr>
        <w:widowControl w:val="0"/>
        <w:suppressAutoHyphens w:val="0"/>
        <w:ind w:left="567" w:hanging="567"/>
        <w:rPr>
          <w:noProof w:val="0"/>
          <w:lang w:val="de-DE"/>
        </w:rPr>
      </w:pPr>
      <w:r w:rsidRPr="001F091D">
        <w:rPr>
          <w:noProof w:val="0"/>
          <w:lang w:val="de-DE"/>
        </w:rPr>
        <w:t>►</w:t>
      </w:r>
      <w:r w:rsidRPr="001F091D">
        <w:rPr>
          <w:noProof w:val="0"/>
          <w:lang w:val="de-DE"/>
        </w:rPr>
        <w:tab/>
      </w:r>
      <w:proofErr w:type="spellStart"/>
      <w:r w:rsidR="00D47FA0">
        <w:rPr>
          <w:noProof w:val="0"/>
          <w:lang w:val="de-DE"/>
        </w:rPr>
        <w:t>NovoRapid</w:t>
      </w:r>
      <w:proofErr w:type="spellEnd"/>
      <w:r w:rsidR="00D47FA0">
        <w:rPr>
          <w:noProof w:val="0"/>
          <w:lang w:val="de-DE"/>
        </w:rPr>
        <w:t xml:space="preserve"> </w:t>
      </w:r>
      <w:proofErr w:type="spellStart"/>
      <w:r w:rsidR="00D47FA0">
        <w:rPr>
          <w:noProof w:val="0"/>
          <w:lang w:val="de-DE"/>
        </w:rPr>
        <w:t>Pump</w:t>
      </w:r>
      <w:r w:rsidR="002A1E2C">
        <w:rPr>
          <w:noProof w:val="0"/>
          <w:lang w:val="de-DE"/>
        </w:rPr>
        <w:t>C</w:t>
      </w:r>
      <w:r w:rsidR="00D47FA0">
        <w:rPr>
          <w:noProof w:val="0"/>
          <w:lang w:val="de-DE"/>
        </w:rPr>
        <w:t>art</w:t>
      </w:r>
      <w:proofErr w:type="spellEnd"/>
      <w:r w:rsidR="00D47FA0">
        <w:rPr>
          <w:noProof w:val="0"/>
          <w:lang w:val="de-DE"/>
        </w:rPr>
        <w:t xml:space="preserve"> ist nur für die Verwendung mit </w:t>
      </w:r>
      <w:r w:rsidR="0007506A">
        <w:rPr>
          <w:noProof w:val="0"/>
          <w:lang w:val="de-DE"/>
        </w:rPr>
        <w:t xml:space="preserve">einer </w:t>
      </w:r>
      <w:r w:rsidR="00A02D65">
        <w:rPr>
          <w:noProof w:val="0"/>
          <w:lang w:val="de-DE"/>
        </w:rPr>
        <w:t>P</w:t>
      </w:r>
      <w:r w:rsidR="0007506A">
        <w:rPr>
          <w:noProof w:val="0"/>
          <w:lang w:val="de-DE"/>
        </w:rPr>
        <w:t xml:space="preserve">umpe, die mit dieser Patrone verwendet werden kann, vorgesehen, wie z. B. </w:t>
      </w:r>
      <w:r w:rsidR="00D47FA0">
        <w:rPr>
          <w:noProof w:val="0"/>
          <w:lang w:val="de-DE"/>
        </w:rPr>
        <w:t xml:space="preserve">der </w:t>
      </w:r>
      <w:proofErr w:type="spellStart"/>
      <w:r w:rsidR="00D47FA0">
        <w:rPr>
          <w:noProof w:val="0"/>
          <w:lang w:val="de-DE"/>
        </w:rPr>
        <w:t>Accu-Chek</w:t>
      </w:r>
      <w:proofErr w:type="spellEnd"/>
      <w:r w:rsidR="00D47FA0">
        <w:rPr>
          <w:noProof w:val="0"/>
          <w:lang w:val="de-DE"/>
        </w:rPr>
        <w:t xml:space="preserve"> Insight </w:t>
      </w:r>
      <w:r w:rsidR="0007506A">
        <w:rPr>
          <w:noProof w:val="0"/>
          <w:lang w:val="de-DE"/>
        </w:rPr>
        <w:t xml:space="preserve">und der </w:t>
      </w:r>
      <w:proofErr w:type="spellStart"/>
      <w:r w:rsidR="0007506A">
        <w:rPr>
          <w:noProof w:val="0"/>
          <w:lang w:val="de-DE"/>
        </w:rPr>
        <w:t>YpsoPump</w:t>
      </w:r>
      <w:proofErr w:type="spellEnd"/>
      <w:r w:rsidR="0007506A">
        <w:rPr>
          <w:noProof w:val="0"/>
          <w:lang w:val="de-DE"/>
        </w:rPr>
        <w:t xml:space="preserve"> Insulinpumpe</w:t>
      </w:r>
      <w:r w:rsidR="00D47FA0">
        <w:rPr>
          <w:noProof w:val="0"/>
          <w:lang w:val="de-DE"/>
        </w:rPr>
        <w:t>.</w:t>
      </w:r>
    </w:p>
    <w:p w14:paraId="1D26C79E" w14:textId="77777777" w:rsidR="00D47FA0" w:rsidRPr="00235C79" w:rsidRDefault="00D47FA0" w:rsidP="00235C79">
      <w:pPr>
        <w:ind w:left="567" w:hanging="567"/>
        <w:rPr>
          <w:lang w:val="nl-NL"/>
        </w:rPr>
      </w:pPr>
      <w:r w:rsidRPr="00235C79">
        <w:rPr>
          <w:lang w:val="nl-NL"/>
        </w:rPr>
        <w:t>►</w:t>
      </w:r>
      <w:r w:rsidRPr="00235C79">
        <w:rPr>
          <w:lang w:val="nl-NL"/>
        </w:rPr>
        <w:tab/>
        <w:t xml:space="preserve">NovoRapid PumpCart ist eine vorgefüllte </w:t>
      </w:r>
      <w:r w:rsidR="002A1E2C" w:rsidRPr="00235C79">
        <w:rPr>
          <w:lang w:val="nl-NL"/>
        </w:rPr>
        <w:t>P</w:t>
      </w:r>
      <w:r w:rsidRPr="00235C79">
        <w:rPr>
          <w:lang w:val="nl-NL"/>
        </w:rPr>
        <w:t>atrone, die direkt in der Pumpe verwendet werden kann. Befolgen Sie die Bedienungsanleitung der Pumpe (Gebrauchsanweisung).</w:t>
      </w:r>
    </w:p>
    <w:p w14:paraId="1D26C79F" w14:textId="77777777" w:rsidR="00D47FA0" w:rsidRPr="00235C79" w:rsidRDefault="00D47FA0" w:rsidP="00235C79">
      <w:pPr>
        <w:ind w:left="567" w:hanging="567"/>
        <w:rPr>
          <w:lang w:val="nl-NL"/>
        </w:rPr>
      </w:pPr>
      <w:r w:rsidRPr="00235C79">
        <w:rPr>
          <w:lang w:val="nl-NL"/>
        </w:rPr>
        <w:t>►</w:t>
      </w:r>
      <w:r w:rsidRPr="00235C79">
        <w:rPr>
          <w:lang w:val="nl-NL"/>
        </w:rPr>
        <w:tab/>
      </w:r>
      <w:r w:rsidR="00B8748B" w:rsidRPr="00235C79">
        <w:rPr>
          <w:lang w:val="nl-NL"/>
        </w:rPr>
        <w:t xml:space="preserve">Um eine korrekte Dosierung sicherzustellen, darf </w:t>
      </w:r>
      <w:r w:rsidRPr="00235C79">
        <w:rPr>
          <w:lang w:val="nl-NL"/>
        </w:rPr>
        <w:t xml:space="preserve">NovoRapid PumpCart </w:t>
      </w:r>
      <w:r w:rsidR="007A6064" w:rsidRPr="00235C79">
        <w:rPr>
          <w:lang w:val="nl-NL"/>
        </w:rPr>
        <w:t>nicht</w:t>
      </w:r>
      <w:r w:rsidRPr="00235C79">
        <w:rPr>
          <w:lang w:val="nl-NL"/>
        </w:rPr>
        <w:t xml:space="preserve"> in einem Insulinpen verwendet werden.</w:t>
      </w:r>
    </w:p>
    <w:p w14:paraId="1D26C7A0" w14:textId="77777777" w:rsidR="002A1E2C" w:rsidRDefault="002A1E2C" w:rsidP="00235C79">
      <w:pPr>
        <w:ind w:left="567" w:hanging="567"/>
        <w:rPr>
          <w:lang w:val="de-DE"/>
        </w:rPr>
      </w:pPr>
      <w:r w:rsidRPr="00235C79">
        <w:rPr>
          <w:lang w:val="nl-NL"/>
        </w:rPr>
        <w:t>►</w:t>
      </w:r>
      <w:r w:rsidRPr="00235C79">
        <w:rPr>
          <w:lang w:val="nl-NL"/>
        </w:rPr>
        <w:tab/>
        <w:t>NovoRapid darf bei Verwendung in einer Pumpe niemals mit einem anderen Arzneimittel einschließlich ein</w:t>
      </w:r>
      <w:r w:rsidR="00A8070F">
        <w:rPr>
          <w:lang w:val="nl-NL"/>
        </w:rPr>
        <w:t>es</w:t>
      </w:r>
      <w:r w:rsidRPr="00235C79">
        <w:rPr>
          <w:lang w:val="nl-NL"/>
        </w:rPr>
        <w:t xml:space="preserve"> andere</w:t>
      </w:r>
      <w:r w:rsidR="00A8070F">
        <w:rPr>
          <w:lang w:val="nl-NL"/>
        </w:rPr>
        <w:t>n</w:t>
      </w:r>
      <w:r w:rsidRPr="00235C79">
        <w:rPr>
          <w:lang w:val="nl-NL"/>
        </w:rPr>
        <w:t xml:space="preserve"> Insulin</w:t>
      </w:r>
      <w:r w:rsidR="00A8070F">
        <w:rPr>
          <w:lang w:val="nl-NL"/>
        </w:rPr>
        <w:t>s</w:t>
      </w:r>
      <w:r w:rsidRPr="00235C79">
        <w:rPr>
          <w:lang w:val="nl-NL"/>
        </w:rPr>
        <w:t xml:space="preserve"> gemischt werden.</w:t>
      </w:r>
    </w:p>
    <w:p w14:paraId="1D26C7A1" w14:textId="77777777" w:rsidR="0083130C" w:rsidRPr="001F091D" w:rsidRDefault="00D47FA0" w:rsidP="00235C79">
      <w:pPr>
        <w:ind w:left="567" w:hanging="567"/>
        <w:rPr>
          <w:lang w:val="de-DE"/>
        </w:rPr>
      </w:pPr>
      <w:r w:rsidRPr="00235C79">
        <w:rPr>
          <w:lang w:val="nl-NL"/>
        </w:rPr>
        <w:t>►</w:t>
      </w:r>
      <w:r w:rsidRPr="00235C79">
        <w:rPr>
          <w:lang w:val="nl-NL"/>
        </w:rPr>
        <w:tab/>
      </w:r>
      <w:r w:rsidR="0083130C" w:rsidRPr="001F091D">
        <w:rPr>
          <w:lang w:val="de-DE"/>
        </w:rPr>
        <w:t>Die Patrone darf nicht wieder aufgefüllt werden.</w:t>
      </w:r>
      <w:r w:rsidR="00275FF0">
        <w:rPr>
          <w:lang w:val="de-DE"/>
        </w:rPr>
        <w:t xml:space="preserve"> Wenn sie </w:t>
      </w:r>
      <w:r w:rsidR="007F18EF">
        <w:rPr>
          <w:lang w:val="de-DE"/>
        </w:rPr>
        <w:t>leer</w:t>
      </w:r>
      <w:r w:rsidR="00275FF0">
        <w:rPr>
          <w:lang w:val="de-DE"/>
        </w:rPr>
        <w:t xml:space="preserve"> ist, muss sie entsorgt werden.</w:t>
      </w:r>
    </w:p>
    <w:p w14:paraId="1D26C7A2" w14:textId="77777777" w:rsidR="0083130C" w:rsidRPr="001F091D" w:rsidRDefault="0083130C" w:rsidP="0083130C">
      <w:pPr>
        <w:widowControl w:val="0"/>
        <w:suppressAutoHyphens w:val="0"/>
        <w:ind w:left="567" w:hanging="567"/>
        <w:rPr>
          <w:noProof w:val="0"/>
          <w:szCs w:val="22"/>
          <w:lang w:val="de-DE"/>
        </w:rPr>
      </w:pPr>
      <w:r w:rsidRPr="001F091D">
        <w:rPr>
          <w:noProof w:val="0"/>
          <w:lang w:val="de-DE"/>
        </w:rPr>
        <w:t>►</w:t>
      </w:r>
      <w:r w:rsidRPr="001F091D">
        <w:rPr>
          <w:noProof w:val="0"/>
          <w:lang w:val="de-DE"/>
        </w:rPr>
        <w:tab/>
        <w:t xml:space="preserve">Tragen Sie zur Vorsicht immer eine Ersatz </w:t>
      </w:r>
      <w:proofErr w:type="spellStart"/>
      <w:r w:rsidR="002A1E2C">
        <w:rPr>
          <w:noProof w:val="0"/>
          <w:lang w:val="de-DE"/>
        </w:rPr>
        <w:t>NovoRapid</w:t>
      </w:r>
      <w:proofErr w:type="spellEnd"/>
      <w:r w:rsidR="002A1E2C">
        <w:rPr>
          <w:noProof w:val="0"/>
          <w:lang w:val="de-DE"/>
        </w:rPr>
        <w:t xml:space="preserve"> </w:t>
      </w:r>
      <w:proofErr w:type="spellStart"/>
      <w:r w:rsidR="002A1E2C">
        <w:rPr>
          <w:noProof w:val="0"/>
          <w:lang w:val="de-DE"/>
        </w:rPr>
        <w:t>PumpCart</w:t>
      </w:r>
      <w:proofErr w:type="spellEnd"/>
      <w:r w:rsidRPr="001F091D">
        <w:rPr>
          <w:noProof w:val="0"/>
          <w:lang w:val="de-DE"/>
        </w:rPr>
        <w:t xml:space="preserve"> bei sich</w:t>
      </w:r>
      <w:r w:rsidR="002A1E2C">
        <w:rPr>
          <w:noProof w:val="0"/>
          <w:lang w:val="de-DE"/>
        </w:rPr>
        <w:t>.</w:t>
      </w:r>
    </w:p>
    <w:p w14:paraId="1D26C7A3" w14:textId="77777777" w:rsidR="0083130C" w:rsidRDefault="0083130C" w:rsidP="0083130C">
      <w:pPr>
        <w:widowControl w:val="0"/>
        <w:suppressAutoHyphens w:val="0"/>
        <w:rPr>
          <w:noProof w:val="0"/>
          <w:szCs w:val="22"/>
          <w:lang w:val="de-DE"/>
        </w:rPr>
      </w:pPr>
    </w:p>
    <w:p w14:paraId="1D26C7A4" w14:textId="77777777" w:rsidR="00B8748B" w:rsidRDefault="00952734" w:rsidP="0083130C">
      <w:pPr>
        <w:widowControl w:val="0"/>
        <w:suppressAutoHyphens w:val="0"/>
        <w:rPr>
          <w:noProof w:val="0"/>
          <w:szCs w:val="22"/>
          <w:lang w:val="de-DE"/>
        </w:rPr>
      </w:pPr>
      <w:r>
        <w:rPr>
          <w:noProof w:val="0"/>
          <w:szCs w:val="22"/>
          <w:lang w:val="de-DE"/>
        </w:rPr>
        <w:t>Lesen Sie</w:t>
      </w:r>
      <w:r w:rsidR="00066CBC">
        <w:rPr>
          <w:noProof w:val="0"/>
          <w:szCs w:val="22"/>
          <w:lang w:val="de-DE"/>
        </w:rPr>
        <w:t xml:space="preserve"> sorgfältig </w:t>
      </w:r>
      <w:r>
        <w:rPr>
          <w:noProof w:val="0"/>
          <w:szCs w:val="22"/>
          <w:lang w:val="de-DE"/>
        </w:rPr>
        <w:t xml:space="preserve">die </w:t>
      </w:r>
      <w:r w:rsidR="00406716">
        <w:rPr>
          <w:noProof w:val="0"/>
          <w:szCs w:val="22"/>
          <w:lang w:val="de-DE"/>
        </w:rPr>
        <w:t xml:space="preserve">Bedienungsanleitung für </w:t>
      </w:r>
      <w:proofErr w:type="spellStart"/>
      <w:r w:rsidR="00406716">
        <w:rPr>
          <w:noProof w:val="0"/>
          <w:szCs w:val="22"/>
          <w:lang w:val="de-DE"/>
        </w:rPr>
        <w:t>NovoRapid</w:t>
      </w:r>
      <w:proofErr w:type="spellEnd"/>
      <w:r w:rsidR="00406716">
        <w:rPr>
          <w:noProof w:val="0"/>
          <w:szCs w:val="22"/>
          <w:lang w:val="de-DE"/>
        </w:rPr>
        <w:t xml:space="preserve"> </w:t>
      </w:r>
      <w:proofErr w:type="spellStart"/>
      <w:r w:rsidR="00406716">
        <w:rPr>
          <w:noProof w:val="0"/>
          <w:szCs w:val="22"/>
          <w:lang w:val="de-DE"/>
        </w:rPr>
        <w:t>PumpCart</w:t>
      </w:r>
      <w:proofErr w:type="spellEnd"/>
      <w:r w:rsidR="00406716" w:rsidRPr="00066CBC">
        <w:rPr>
          <w:noProof w:val="0"/>
          <w:szCs w:val="22"/>
          <w:lang w:val="de-DE"/>
        </w:rPr>
        <w:t xml:space="preserve"> </w:t>
      </w:r>
      <w:r w:rsidR="00066CBC">
        <w:rPr>
          <w:noProof w:val="0"/>
          <w:szCs w:val="22"/>
          <w:lang w:val="de-DE"/>
        </w:rPr>
        <w:t>durch</w:t>
      </w:r>
      <w:r>
        <w:rPr>
          <w:noProof w:val="0"/>
          <w:szCs w:val="22"/>
          <w:lang w:val="de-DE"/>
        </w:rPr>
        <w:t xml:space="preserve">, die in der </w:t>
      </w:r>
      <w:r w:rsidR="00B8748B">
        <w:rPr>
          <w:noProof w:val="0"/>
          <w:szCs w:val="22"/>
          <w:lang w:val="de-DE"/>
        </w:rPr>
        <w:t xml:space="preserve">Packungsbeilage </w:t>
      </w:r>
      <w:r>
        <w:rPr>
          <w:noProof w:val="0"/>
          <w:szCs w:val="22"/>
          <w:lang w:val="de-DE"/>
        </w:rPr>
        <w:t xml:space="preserve">enthalten </w:t>
      </w:r>
      <w:r w:rsidR="005E3BD9">
        <w:rPr>
          <w:noProof w:val="0"/>
          <w:szCs w:val="22"/>
          <w:lang w:val="de-DE"/>
        </w:rPr>
        <w:t>ist</w:t>
      </w:r>
      <w:r>
        <w:rPr>
          <w:noProof w:val="0"/>
          <w:szCs w:val="22"/>
          <w:lang w:val="de-DE"/>
        </w:rPr>
        <w:t xml:space="preserve">. </w:t>
      </w:r>
    </w:p>
    <w:p w14:paraId="1D26C7A5" w14:textId="77777777" w:rsidR="00B8748B" w:rsidRDefault="00B8748B" w:rsidP="0083130C">
      <w:pPr>
        <w:widowControl w:val="0"/>
        <w:suppressAutoHyphens w:val="0"/>
        <w:rPr>
          <w:noProof w:val="0"/>
          <w:szCs w:val="22"/>
          <w:lang w:val="de-DE"/>
        </w:rPr>
      </w:pPr>
    </w:p>
    <w:p w14:paraId="1D26C7A6" w14:textId="77777777" w:rsidR="00534C90" w:rsidRPr="001F091D" w:rsidRDefault="00534C90" w:rsidP="00534C90">
      <w:pPr>
        <w:widowControl w:val="0"/>
        <w:suppressAutoHyphens w:val="0"/>
        <w:ind w:right="-2"/>
        <w:rPr>
          <w:b/>
          <w:noProof w:val="0"/>
          <w:szCs w:val="22"/>
          <w:lang w:val="de-DE"/>
        </w:rPr>
      </w:pPr>
      <w:r w:rsidRPr="001F091D">
        <w:rPr>
          <w:b/>
          <w:noProof w:val="0"/>
          <w:szCs w:val="22"/>
          <w:lang w:val="de-DE"/>
        </w:rPr>
        <w:t>Was müssen Sie im Falle eines Versagens des Pumpensystems tun?</w:t>
      </w:r>
    </w:p>
    <w:p w14:paraId="1D26C7A7" w14:textId="77777777" w:rsidR="00534C90" w:rsidRPr="001F091D" w:rsidRDefault="00534C90" w:rsidP="00534C90">
      <w:pPr>
        <w:widowControl w:val="0"/>
        <w:suppressAutoHyphens w:val="0"/>
        <w:ind w:right="-2"/>
        <w:rPr>
          <w:noProof w:val="0"/>
          <w:szCs w:val="22"/>
          <w:lang w:val="de-DE"/>
        </w:rPr>
      </w:pPr>
    </w:p>
    <w:p w14:paraId="1D26C7A8" w14:textId="77777777" w:rsidR="00534C90" w:rsidRPr="001F091D" w:rsidRDefault="00534C90" w:rsidP="00534C90">
      <w:pPr>
        <w:widowControl w:val="0"/>
        <w:suppressAutoHyphens w:val="0"/>
        <w:ind w:right="-2"/>
        <w:rPr>
          <w:noProof w:val="0"/>
          <w:szCs w:val="22"/>
          <w:lang w:val="de-DE"/>
        </w:rPr>
      </w:pPr>
      <w:r>
        <w:rPr>
          <w:noProof w:val="0"/>
          <w:szCs w:val="22"/>
          <w:lang w:val="de-DE"/>
        </w:rPr>
        <w:t xml:space="preserve">Stellen </w:t>
      </w:r>
      <w:r w:rsidRPr="001F091D">
        <w:rPr>
          <w:noProof w:val="0"/>
          <w:szCs w:val="22"/>
          <w:lang w:val="de-DE"/>
        </w:rPr>
        <w:t xml:space="preserve">Sie </w:t>
      </w:r>
      <w:r>
        <w:rPr>
          <w:noProof w:val="0"/>
          <w:szCs w:val="22"/>
          <w:lang w:val="de-DE"/>
        </w:rPr>
        <w:t>sicher, dass Sie</w:t>
      </w:r>
      <w:r w:rsidRPr="001F091D">
        <w:rPr>
          <w:noProof w:val="0"/>
          <w:szCs w:val="22"/>
          <w:lang w:val="de-DE"/>
        </w:rPr>
        <w:t xml:space="preserve"> immer ein alternatives Injektionssystem für Ihr Insulin bei sich haben, mit dem Sie im Falle eines Versagens de</w:t>
      </w:r>
      <w:r w:rsidR="00A02D65">
        <w:rPr>
          <w:noProof w:val="0"/>
          <w:szCs w:val="22"/>
          <w:lang w:val="de-DE"/>
        </w:rPr>
        <w:t>r</w:t>
      </w:r>
      <w:r w:rsidRPr="001F091D">
        <w:rPr>
          <w:noProof w:val="0"/>
          <w:szCs w:val="22"/>
          <w:lang w:val="de-DE"/>
        </w:rPr>
        <w:t xml:space="preserve"> Pumpe unter die Haut injizieren können</w:t>
      </w:r>
      <w:r>
        <w:rPr>
          <w:noProof w:val="0"/>
          <w:szCs w:val="22"/>
          <w:lang w:val="de-DE"/>
        </w:rPr>
        <w:t xml:space="preserve"> (z. B. einen </w:t>
      </w:r>
      <w:proofErr w:type="spellStart"/>
      <w:r>
        <w:rPr>
          <w:noProof w:val="0"/>
          <w:szCs w:val="22"/>
          <w:lang w:val="de-DE"/>
        </w:rPr>
        <w:t>Peninjektor</w:t>
      </w:r>
      <w:proofErr w:type="spellEnd"/>
      <w:r>
        <w:rPr>
          <w:noProof w:val="0"/>
          <w:szCs w:val="22"/>
          <w:lang w:val="de-DE"/>
        </w:rPr>
        <w:t>)</w:t>
      </w:r>
      <w:r w:rsidRPr="001F091D">
        <w:rPr>
          <w:noProof w:val="0"/>
          <w:szCs w:val="22"/>
          <w:lang w:val="de-DE"/>
        </w:rPr>
        <w:t>.</w:t>
      </w:r>
    </w:p>
    <w:p w14:paraId="1D26C7A9" w14:textId="77777777" w:rsidR="002A1E2C" w:rsidRDefault="002A1E2C" w:rsidP="0083130C">
      <w:pPr>
        <w:widowControl w:val="0"/>
        <w:suppressAutoHyphens w:val="0"/>
        <w:rPr>
          <w:noProof w:val="0"/>
          <w:szCs w:val="22"/>
          <w:lang w:val="de-DE"/>
        </w:rPr>
      </w:pPr>
    </w:p>
    <w:p w14:paraId="1D26C7AA" w14:textId="77777777" w:rsidR="0083130C" w:rsidRPr="001F091D" w:rsidRDefault="0062212E" w:rsidP="0083130C">
      <w:pPr>
        <w:widowControl w:val="0"/>
        <w:suppressAutoHyphens w:val="0"/>
        <w:ind w:left="567" w:hanging="567"/>
        <w:rPr>
          <w:b/>
          <w:noProof w:val="0"/>
          <w:lang w:val="de-DE"/>
        </w:rPr>
      </w:pPr>
      <w:r>
        <w:rPr>
          <w:b/>
          <w:noProof w:val="0"/>
          <w:lang w:val="de-DE"/>
        </w:rPr>
        <w:t>Wenn Sie eine größere Menge Insulin angewendet haben, als Sie sollten</w:t>
      </w:r>
    </w:p>
    <w:p w14:paraId="1D26C7AB" w14:textId="77777777" w:rsidR="0083130C" w:rsidRPr="001F091D" w:rsidRDefault="0083130C" w:rsidP="0083130C">
      <w:pPr>
        <w:widowControl w:val="0"/>
        <w:suppressAutoHyphens w:val="0"/>
        <w:ind w:left="567" w:hanging="567"/>
        <w:rPr>
          <w:lang w:val="de-DE"/>
        </w:rPr>
      </w:pPr>
    </w:p>
    <w:p w14:paraId="1D26C7AC" w14:textId="77777777" w:rsidR="0083130C" w:rsidRPr="001F091D" w:rsidRDefault="0083130C" w:rsidP="0083130C">
      <w:pPr>
        <w:widowControl w:val="0"/>
        <w:suppressAutoHyphens w:val="0"/>
        <w:ind w:right="-2"/>
        <w:rPr>
          <w:noProof w:val="0"/>
          <w:szCs w:val="22"/>
          <w:lang w:val="de-DE"/>
        </w:rPr>
      </w:pPr>
      <w:r w:rsidRPr="001F091D">
        <w:rPr>
          <w:noProof w:val="0"/>
          <w:szCs w:val="22"/>
          <w:lang w:val="de-DE"/>
        </w:rPr>
        <w:t>Wenn Sie zu viel Insulin injizieren, wird Ihr Blutzucker zu niedrig (Hypoglykämie).</w:t>
      </w:r>
      <w:r w:rsidR="00CA1895">
        <w:rPr>
          <w:noProof w:val="0"/>
          <w:szCs w:val="22"/>
          <w:lang w:val="de-DE"/>
        </w:rPr>
        <w:t xml:space="preserve"> </w:t>
      </w:r>
      <w:r w:rsidRPr="001F091D">
        <w:rPr>
          <w:noProof w:val="0"/>
          <w:szCs w:val="22"/>
          <w:lang w:val="de-DE"/>
        </w:rPr>
        <w:t>Siehe a) Zusammenfassung schwerwiegender und sehr häufiger Nebenwirkungen in Abschnitt 4.</w:t>
      </w:r>
    </w:p>
    <w:p w14:paraId="1D26C7AD" w14:textId="77777777" w:rsidR="0083130C" w:rsidRPr="001F091D" w:rsidRDefault="0083130C" w:rsidP="0083130C">
      <w:pPr>
        <w:widowControl w:val="0"/>
        <w:suppressAutoHyphens w:val="0"/>
        <w:rPr>
          <w:noProof w:val="0"/>
          <w:szCs w:val="22"/>
          <w:lang w:val="de-DE"/>
        </w:rPr>
      </w:pPr>
    </w:p>
    <w:p w14:paraId="1D26C7AE" w14:textId="77777777" w:rsidR="0083130C" w:rsidRPr="001F091D" w:rsidRDefault="001D4CE7" w:rsidP="0083130C">
      <w:pPr>
        <w:widowControl w:val="0"/>
        <w:suppressAutoHyphens w:val="0"/>
        <w:rPr>
          <w:b/>
          <w:noProof w:val="0"/>
          <w:szCs w:val="22"/>
          <w:lang w:val="de-DE"/>
        </w:rPr>
      </w:pPr>
      <w:r>
        <w:rPr>
          <w:b/>
          <w:noProof w:val="0"/>
          <w:szCs w:val="22"/>
          <w:lang w:val="de-DE"/>
        </w:rPr>
        <w:t xml:space="preserve">Wenn Sie die Anwendung </w:t>
      </w:r>
      <w:r w:rsidR="00631AA3">
        <w:rPr>
          <w:b/>
          <w:noProof w:val="0"/>
          <w:szCs w:val="22"/>
          <w:lang w:val="de-DE"/>
        </w:rPr>
        <w:t>Ihres</w:t>
      </w:r>
      <w:r>
        <w:rPr>
          <w:b/>
          <w:noProof w:val="0"/>
          <w:szCs w:val="22"/>
          <w:lang w:val="de-DE"/>
        </w:rPr>
        <w:t xml:space="preserve"> Insulin</w:t>
      </w:r>
      <w:r w:rsidR="00631AA3">
        <w:rPr>
          <w:b/>
          <w:noProof w:val="0"/>
          <w:szCs w:val="22"/>
          <w:lang w:val="de-DE"/>
        </w:rPr>
        <w:t>s</w:t>
      </w:r>
      <w:r>
        <w:rPr>
          <w:b/>
          <w:noProof w:val="0"/>
          <w:szCs w:val="22"/>
          <w:lang w:val="de-DE"/>
        </w:rPr>
        <w:t xml:space="preserve"> </w:t>
      </w:r>
      <w:proofErr w:type="gramStart"/>
      <w:r>
        <w:rPr>
          <w:b/>
          <w:noProof w:val="0"/>
          <w:szCs w:val="22"/>
          <w:lang w:val="de-DE"/>
        </w:rPr>
        <w:t>vergessen</w:t>
      </w:r>
      <w:proofErr w:type="gramEnd"/>
      <w:r>
        <w:rPr>
          <w:b/>
          <w:noProof w:val="0"/>
          <w:szCs w:val="22"/>
          <w:lang w:val="de-DE"/>
        </w:rPr>
        <w:t xml:space="preserve"> haben</w:t>
      </w:r>
    </w:p>
    <w:p w14:paraId="1D26C7AF" w14:textId="77777777" w:rsidR="0083130C" w:rsidRPr="001F091D" w:rsidRDefault="0083130C" w:rsidP="0083130C">
      <w:pPr>
        <w:widowControl w:val="0"/>
        <w:suppressAutoHyphens w:val="0"/>
        <w:rPr>
          <w:noProof w:val="0"/>
          <w:szCs w:val="22"/>
          <w:lang w:val="de-DE"/>
        </w:rPr>
      </w:pPr>
    </w:p>
    <w:p w14:paraId="1D26C7B0" w14:textId="77777777" w:rsidR="0083130C" w:rsidRPr="001F091D" w:rsidRDefault="0083130C" w:rsidP="0083130C">
      <w:pPr>
        <w:widowControl w:val="0"/>
        <w:suppressAutoHyphens w:val="0"/>
        <w:ind w:right="-2"/>
        <w:rPr>
          <w:noProof w:val="0"/>
          <w:szCs w:val="22"/>
          <w:lang w:val="de-DE"/>
        </w:rPr>
      </w:pPr>
      <w:r w:rsidRPr="001F091D">
        <w:rPr>
          <w:noProof w:val="0"/>
          <w:szCs w:val="22"/>
          <w:lang w:val="de-DE"/>
        </w:rPr>
        <w:t>Wenn Sie vergessen, Ihr Insulin anzuwenden, kann Ihr Blutzucker zu hoch ansteigen (Hyperglykämie). Siehe c) Auswirkungen von Diabetes in Abschnitt 4.</w:t>
      </w:r>
    </w:p>
    <w:p w14:paraId="1D26C7B1" w14:textId="77777777" w:rsidR="0083130C" w:rsidRPr="001F091D" w:rsidRDefault="0083130C" w:rsidP="0083130C">
      <w:pPr>
        <w:widowControl w:val="0"/>
        <w:suppressAutoHyphens w:val="0"/>
        <w:ind w:right="-2"/>
        <w:rPr>
          <w:noProof w:val="0"/>
          <w:szCs w:val="22"/>
          <w:lang w:val="de-DE"/>
        </w:rPr>
      </w:pPr>
    </w:p>
    <w:p w14:paraId="1D26C7B2" w14:textId="77777777" w:rsidR="0083130C" w:rsidRPr="001F091D" w:rsidRDefault="001D4CE7" w:rsidP="0083130C">
      <w:pPr>
        <w:widowControl w:val="0"/>
        <w:suppressAutoHyphens w:val="0"/>
        <w:rPr>
          <w:b/>
          <w:noProof w:val="0"/>
          <w:szCs w:val="22"/>
          <w:lang w:val="de-DE"/>
        </w:rPr>
      </w:pPr>
      <w:r>
        <w:rPr>
          <w:b/>
          <w:noProof w:val="0"/>
          <w:szCs w:val="22"/>
          <w:lang w:val="de-DE"/>
        </w:rPr>
        <w:t xml:space="preserve">Wenn Sie die Anwendung </w:t>
      </w:r>
      <w:r w:rsidR="00631AA3">
        <w:rPr>
          <w:b/>
          <w:noProof w:val="0"/>
          <w:szCs w:val="22"/>
          <w:lang w:val="de-DE"/>
        </w:rPr>
        <w:t>Ihres</w:t>
      </w:r>
      <w:r>
        <w:rPr>
          <w:b/>
          <w:noProof w:val="0"/>
          <w:szCs w:val="22"/>
          <w:lang w:val="de-DE"/>
        </w:rPr>
        <w:t xml:space="preserve"> Insulin</w:t>
      </w:r>
      <w:r w:rsidR="00631AA3">
        <w:rPr>
          <w:b/>
          <w:noProof w:val="0"/>
          <w:szCs w:val="22"/>
          <w:lang w:val="de-DE"/>
        </w:rPr>
        <w:t>s</w:t>
      </w:r>
      <w:r>
        <w:rPr>
          <w:b/>
          <w:noProof w:val="0"/>
          <w:szCs w:val="22"/>
          <w:lang w:val="de-DE"/>
        </w:rPr>
        <w:t xml:space="preserve"> abbrechen</w:t>
      </w:r>
    </w:p>
    <w:p w14:paraId="1D26C7B3" w14:textId="77777777" w:rsidR="0083130C" w:rsidRPr="001F091D" w:rsidRDefault="0083130C" w:rsidP="0083130C">
      <w:pPr>
        <w:widowControl w:val="0"/>
        <w:suppressAutoHyphens w:val="0"/>
        <w:rPr>
          <w:noProof w:val="0"/>
          <w:szCs w:val="22"/>
          <w:lang w:val="de-DE"/>
        </w:rPr>
      </w:pPr>
    </w:p>
    <w:p w14:paraId="1D26C7B4" w14:textId="77777777" w:rsidR="0083130C" w:rsidRPr="001F091D" w:rsidRDefault="0083130C" w:rsidP="0083130C">
      <w:pPr>
        <w:widowControl w:val="0"/>
        <w:suppressAutoHyphens w:val="0"/>
        <w:rPr>
          <w:noProof w:val="0"/>
          <w:szCs w:val="22"/>
          <w:lang w:val="de-DE"/>
        </w:rPr>
      </w:pPr>
      <w:r w:rsidRPr="001F091D">
        <w:rPr>
          <w:noProof w:val="0"/>
          <w:szCs w:val="22"/>
          <w:lang w:val="de-DE"/>
        </w:rPr>
        <w:lastRenderedPageBreak/>
        <w:t xml:space="preserve">Beenden Sie Ihre Insulintherapie nicht ohne sich mit Ihrem Arzt beraten zu haben; er wird Ihnen sagen, was Sie tun müssen. Dies könnte zu einem sehr hohen Blutzuckerspiegel (schwere Hyperglykämie) und </w:t>
      </w:r>
      <w:r>
        <w:rPr>
          <w:noProof w:val="0"/>
          <w:szCs w:val="22"/>
          <w:lang w:val="de-DE"/>
        </w:rPr>
        <w:t xml:space="preserve">einer </w:t>
      </w:r>
      <w:r w:rsidRPr="001F091D">
        <w:rPr>
          <w:noProof w:val="0"/>
          <w:szCs w:val="22"/>
          <w:lang w:val="de-DE"/>
        </w:rPr>
        <w:t>Ketoazidose führen. Siehe c) Auswirkungen von Diabetes in Abschnitt 4.</w:t>
      </w:r>
    </w:p>
    <w:p w14:paraId="1D26C7B5" w14:textId="77777777" w:rsidR="0083130C" w:rsidRPr="001F091D" w:rsidRDefault="0083130C" w:rsidP="0083130C">
      <w:pPr>
        <w:widowControl w:val="0"/>
        <w:tabs>
          <w:tab w:val="clear" w:pos="567"/>
          <w:tab w:val="left" w:pos="0"/>
        </w:tabs>
        <w:suppressAutoHyphens w:val="0"/>
        <w:rPr>
          <w:noProof w:val="0"/>
          <w:lang w:val="de-DE"/>
        </w:rPr>
      </w:pPr>
    </w:p>
    <w:p w14:paraId="1D26C7B6" w14:textId="77777777" w:rsidR="0083130C" w:rsidRPr="001F091D" w:rsidRDefault="0083130C" w:rsidP="0083130C">
      <w:pPr>
        <w:widowControl w:val="0"/>
        <w:suppressAutoHyphens w:val="0"/>
        <w:rPr>
          <w:noProof w:val="0"/>
          <w:szCs w:val="22"/>
          <w:lang w:val="de-DE"/>
        </w:rPr>
      </w:pPr>
      <w:r w:rsidRPr="001F091D">
        <w:rPr>
          <w:noProof w:val="0"/>
          <w:szCs w:val="22"/>
          <w:lang w:val="de-DE"/>
        </w:rPr>
        <w:t xml:space="preserve">Wenn Sie weitere Fragen zur Anwendung dieses Arzneimittels haben, </w:t>
      </w:r>
      <w:r w:rsidR="00327011">
        <w:rPr>
          <w:noProof w:val="0"/>
          <w:szCs w:val="22"/>
          <w:lang w:val="de-DE"/>
        </w:rPr>
        <w:t>wenden</w:t>
      </w:r>
      <w:r w:rsidRPr="001F091D">
        <w:rPr>
          <w:noProof w:val="0"/>
          <w:szCs w:val="22"/>
          <w:lang w:val="de-DE"/>
        </w:rPr>
        <w:t xml:space="preserve"> Sie </w:t>
      </w:r>
      <w:r w:rsidR="00327011">
        <w:rPr>
          <w:noProof w:val="0"/>
          <w:szCs w:val="22"/>
          <w:lang w:val="de-DE"/>
        </w:rPr>
        <w:t xml:space="preserve">sich an </w:t>
      </w:r>
      <w:r w:rsidRPr="001F091D">
        <w:rPr>
          <w:noProof w:val="0"/>
          <w:szCs w:val="22"/>
          <w:lang w:val="de-DE"/>
        </w:rPr>
        <w:t>Ihren Arzt, Apotheker oder das medizinische Fachpersonal.</w:t>
      </w:r>
    </w:p>
    <w:p w14:paraId="1D26C7B7" w14:textId="77777777" w:rsidR="0083130C" w:rsidRDefault="0083130C" w:rsidP="0083130C">
      <w:pPr>
        <w:widowControl w:val="0"/>
        <w:suppressAutoHyphens w:val="0"/>
        <w:rPr>
          <w:szCs w:val="22"/>
          <w:lang w:val="de-DE"/>
        </w:rPr>
      </w:pPr>
    </w:p>
    <w:p w14:paraId="1D26C7B8" w14:textId="77777777" w:rsidR="00534C90" w:rsidRPr="001F091D" w:rsidRDefault="00534C90" w:rsidP="0083130C">
      <w:pPr>
        <w:widowControl w:val="0"/>
        <w:suppressAutoHyphens w:val="0"/>
        <w:rPr>
          <w:szCs w:val="22"/>
          <w:lang w:val="de-DE"/>
        </w:rPr>
      </w:pPr>
    </w:p>
    <w:p w14:paraId="1D26C7B9" w14:textId="77777777" w:rsidR="0083130C" w:rsidRPr="00235C79" w:rsidRDefault="0083130C" w:rsidP="009567BF">
      <w:pPr>
        <w:keepNext/>
        <w:suppressAutoHyphens w:val="0"/>
        <w:rPr>
          <w:b/>
          <w:noProof w:val="0"/>
          <w:szCs w:val="22"/>
          <w:lang w:val="de-DE"/>
        </w:rPr>
      </w:pPr>
      <w:r w:rsidRPr="00235C79">
        <w:rPr>
          <w:b/>
          <w:noProof w:val="0"/>
          <w:szCs w:val="22"/>
          <w:lang w:val="de-DE"/>
        </w:rPr>
        <w:t>4.</w:t>
      </w:r>
      <w:r w:rsidRPr="00235C79">
        <w:rPr>
          <w:b/>
          <w:noProof w:val="0"/>
          <w:szCs w:val="22"/>
          <w:lang w:val="de-DE"/>
        </w:rPr>
        <w:tab/>
      </w:r>
      <w:r w:rsidR="00944464" w:rsidRPr="00235C79">
        <w:rPr>
          <w:b/>
          <w:noProof w:val="0"/>
          <w:szCs w:val="22"/>
          <w:lang w:val="de-DE"/>
        </w:rPr>
        <w:t>W</w:t>
      </w:r>
      <w:r w:rsidR="0023297B" w:rsidRPr="00235C79">
        <w:rPr>
          <w:b/>
          <w:noProof w:val="0"/>
          <w:szCs w:val="22"/>
          <w:lang w:val="de-DE"/>
        </w:rPr>
        <w:t>elc</w:t>
      </w:r>
      <w:r w:rsidR="0023297B" w:rsidRPr="0023297B">
        <w:rPr>
          <w:b/>
          <w:noProof w:val="0"/>
          <w:szCs w:val="22"/>
          <w:lang w:val="de-DE"/>
        </w:rPr>
        <w:t>he Nebenwirkungen sind möglich</w:t>
      </w:r>
      <w:r w:rsidRPr="00235C79">
        <w:rPr>
          <w:b/>
          <w:noProof w:val="0"/>
          <w:szCs w:val="22"/>
          <w:lang w:val="de-DE"/>
        </w:rPr>
        <w:t>?</w:t>
      </w:r>
    </w:p>
    <w:p w14:paraId="1D26C7BA" w14:textId="77777777" w:rsidR="0083130C" w:rsidRPr="009567BF" w:rsidRDefault="0083130C" w:rsidP="009567BF">
      <w:pPr>
        <w:keepNext/>
        <w:suppressAutoHyphens w:val="0"/>
        <w:rPr>
          <w:noProof w:val="0"/>
          <w:szCs w:val="22"/>
          <w:lang w:val="de-DE"/>
        </w:rPr>
      </w:pPr>
    </w:p>
    <w:p w14:paraId="1D26C7BB" w14:textId="77777777" w:rsidR="0083130C" w:rsidRPr="001F091D" w:rsidRDefault="0083130C" w:rsidP="009567BF">
      <w:pPr>
        <w:keepNext/>
        <w:suppressAutoHyphens w:val="0"/>
        <w:rPr>
          <w:noProof w:val="0"/>
          <w:szCs w:val="22"/>
          <w:lang w:val="de-DE"/>
        </w:rPr>
      </w:pPr>
      <w:r w:rsidRPr="001F091D">
        <w:rPr>
          <w:noProof w:val="0"/>
          <w:szCs w:val="22"/>
          <w:lang w:val="de-DE"/>
        </w:rPr>
        <w:t xml:space="preserve">Wie alle Arzneimittel kann </w:t>
      </w:r>
      <w:r w:rsidR="00B30C1B">
        <w:rPr>
          <w:noProof w:val="0"/>
          <w:szCs w:val="22"/>
          <w:lang w:val="de-DE"/>
        </w:rPr>
        <w:t xml:space="preserve">auch </w:t>
      </w:r>
      <w:r w:rsidRPr="001F091D">
        <w:rPr>
          <w:noProof w:val="0"/>
          <w:szCs w:val="22"/>
          <w:lang w:val="de-DE"/>
        </w:rPr>
        <w:t>dieses Arzneimittel Nebenwirkungen haben, die aber nicht bei jedem auftreten müssen.</w:t>
      </w:r>
    </w:p>
    <w:p w14:paraId="1D26C7BC" w14:textId="77777777" w:rsidR="0083130C" w:rsidRPr="001F091D" w:rsidRDefault="0083130C" w:rsidP="0083130C">
      <w:pPr>
        <w:widowControl w:val="0"/>
        <w:suppressAutoHyphens w:val="0"/>
        <w:ind w:right="-2"/>
        <w:rPr>
          <w:b/>
          <w:noProof w:val="0"/>
          <w:szCs w:val="22"/>
          <w:lang w:val="de-DE"/>
        </w:rPr>
      </w:pPr>
    </w:p>
    <w:p w14:paraId="1D26C7BD" w14:textId="77777777" w:rsidR="0083130C" w:rsidRPr="001F091D" w:rsidRDefault="0083130C" w:rsidP="0083130C">
      <w:pPr>
        <w:widowControl w:val="0"/>
        <w:suppressAutoHyphens w:val="0"/>
        <w:ind w:right="-2"/>
        <w:rPr>
          <w:b/>
          <w:noProof w:val="0"/>
          <w:szCs w:val="22"/>
          <w:lang w:val="de-DE"/>
        </w:rPr>
      </w:pPr>
      <w:r w:rsidRPr="001F091D">
        <w:rPr>
          <w:b/>
          <w:noProof w:val="0"/>
          <w:szCs w:val="22"/>
          <w:lang w:val="de-DE"/>
        </w:rPr>
        <w:t>a)</w:t>
      </w:r>
      <w:r w:rsidRPr="001F091D">
        <w:rPr>
          <w:b/>
          <w:noProof w:val="0"/>
          <w:szCs w:val="22"/>
          <w:lang w:val="de-DE"/>
        </w:rPr>
        <w:tab/>
        <w:t>Zusammenfassung schwerwiegender und sehr häufiger Nebenwirkungen</w:t>
      </w:r>
    </w:p>
    <w:p w14:paraId="1D26C7BE" w14:textId="77777777" w:rsidR="0083130C" w:rsidRPr="001F091D" w:rsidRDefault="0083130C" w:rsidP="0083130C">
      <w:pPr>
        <w:widowControl w:val="0"/>
        <w:suppressAutoHyphens w:val="0"/>
        <w:ind w:right="-2"/>
        <w:rPr>
          <w:noProof w:val="0"/>
          <w:szCs w:val="22"/>
          <w:lang w:val="de-DE"/>
        </w:rPr>
      </w:pPr>
    </w:p>
    <w:p w14:paraId="1D26C7BF" w14:textId="77777777" w:rsidR="0083130C" w:rsidRPr="001F091D" w:rsidRDefault="0083130C" w:rsidP="0083130C">
      <w:pPr>
        <w:widowControl w:val="0"/>
        <w:suppressAutoHyphens w:val="0"/>
        <w:ind w:right="-2"/>
        <w:rPr>
          <w:noProof w:val="0"/>
          <w:szCs w:val="22"/>
          <w:lang w:val="de-DE"/>
        </w:rPr>
      </w:pPr>
      <w:r w:rsidRPr="001F091D">
        <w:rPr>
          <w:b/>
          <w:noProof w:val="0"/>
          <w:szCs w:val="22"/>
          <w:lang w:val="de-DE"/>
        </w:rPr>
        <w:t>Niedriger Blutzuckerspiegel (Hypoglykämie)</w:t>
      </w:r>
      <w:r w:rsidRPr="001F091D">
        <w:rPr>
          <w:noProof w:val="0"/>
          <w:szCs w:val="22"/>
          <w:lang w:val="de-DE"/>
        </w:rPr>
        <w:t xml:space="preserve"> ist eine sehr häufige Nebenwirkung. Sie kann mehr als </w:t>
      </w:r>
      <w:r w:rsidR="00C34261">
        <w:rPr>
          <w:noProof w:val="0"/>
          <w:szCs w:val="22"/>
          <w:lang w:val="de-DE"/>
        </w:rPr>
        <w:t>1</w:t>
      </w:r>
      <w:r w:rsidRPr="001F091D">
        <w:rPr>
          <w:noProof w:val="0"/>
          <w:szCs w:val="22"/>
          <w:lang w:val="de-DE"/>
        </w:rPr>
        <w:t xml:space="preserve"> von 10 Behandelten betreffen.</w:t>
      </w:r>
    </w:p>
    <w:p w14:paraId="1D26C7C0" w14:textId="77777777" w:rsidR="0083130C" w:rsidRPr="001F091D" w:rsidRDefault="0083130C" w:rsidP="0083130C">
      <w:pPr>
        <w:widowControl w:val="0"/>
        <w:suppressAutoHyphens w:val="0"/>
        <w:ind w:right="-2"/>
        <w:rPr>
          <w:noProof w:val="0"/>
          <w:szCs w:val="22"/>
          <w:lang w:val="de-DE"/>
        </w:rPr>
      </w:pPr>
    </w:p>
    <w:p w14:paraId="1D26C7C1" w14:textId="77777777" w:rsidR="0083130C" w:rsidRPr="001F091D" w:rsidRDefault="0083130C" w:rsidP="0083130C">
      <w:pPr>
        <w:widowControl w:val="0"/>
        <w:suppressAutoHyphens w:val="0"/>
        <w:ind w:right="-2"/>
        <w:rPr>
          <w:noProof w:val="0"/>
          <w:szCs w:val="22"/>
          <w:u w:val="single"/>
          <w:lang w:val="de-DE"/>
        </w:rPr>
      </w:pPr>
      <w:r w:rsidRPr="001F091D">
        <w:rPr>
          <w:noProof w:val="0"/>
          <w:szCs w:val="22"/>
          <w:u w:val="single"/>
          <w:lang w:val="de-DE"/>
        </w:rPr>
        <w:t>Niedriger Blutzuckerspiegel kann auftreten</w:t>
      </w:r>
      <w:r>
        <w:rPr>
          <w:noProof w:val="0"/>
          <w:szCs w:val="22"/>
          <w:u w:val="single"/>
          <w:lang w:val="de-DE"/>
        </w:rPr>
        <w:t>, wenn Sie</w:t>
      </w:r>
      <w:r w:rsidRPr="001F091D">
        <w:rPr>
          <w:noProof w:val="0"/>
          <w:szCs w:val="22"/>
          <w:u w:val="single"/>
          <w:lang w:val="de-DE"/>
        </w:rPr>
        <w:t>:</w:t>
      </w:r>
    </w:p>
    <w:p w14:paraId="1D26C7C2" w14:textId="77777777" w:rsidR="0083130C" w:rsidRPr="001F091D" w:rsidRDefault="0083130C" w:rsidP="0083130C">
      <w:pPr>
        <w:ind w:left="567" w:hanging="567"/>
        <w:rPr>
          <w:noProof w:val="0"/>
          <w:lang w:val="de-DE"/>
        </w:rPr>
      </w:pPr>
      <w:r w:rsidRPr="001F091D">
        <w:rPr>
          <w:noProof w:val="0"/>
          <w:lang w:val="de-DE"/>
        </w:rPr>
        <w:t>•</w:t>
      </w:r>
      <w:r w:rsidRPr="001F091D">
        <w:rPr>
          <w:noProof w:val="0"/>
          <w:lang w:val="de-DE"/>
        </w:rPr>
        <w:tab/>
        <w:t>zu viel Insulin injizieren.</w:t>
      </w:r>
    </w:p>
    <w:p w14:paraId="1D26C7C3" w14:textId="77777777" w:rsidR="0083130C" w:rsidRPr="001F091D" w:rsidRDefault="0083130C" w:rsidP="0083130C">
      <w:pPr>
        <w:widowControl w:val="0"/>
        <w:suppressAutoHyphens w:val="0"/>
        <w:ind w:left="567" w:hanging="567"/>
        <w:rPr>
          <w:noProof w:val="0"/>
          <w:lang w:val="de-DE"/>
        </w:rPr>
      </w:pPr>
      <w:r w:rsidRPr="001F091D">
        <w:rPr>
          <w:noProof w:val="0"/>
          <w:lang w:val="de-DE"/>
        </w:rPr>
        <w:t>•</w:t>
      </w:r>
      <w:r w:rsidRPr="001F091D">
        <w:rPr>
          <w:noProof w:val="0"/>
          <w:lang w:val="de-DE"/>
        </w:rPr>
        <w:tab/>
        <w:t>zu wenig essen oder eine Mahlzeit auslassen.</w:t>
      </w:r>
    </w:p>
    <w:p w14:paraId="1D26C7C4" w14:textId="77777777" w:rsidR="0083130C" w:rsidRPr="001F091D" w:rsidRDefault="0083130C" w:rsidP="0083130C">
      <w:pPr>
        <w:widowControl w:val="0"/>
        <w:suppressAutoHyphens w:val="0"/>
        <w:ind w:left="567" w:hanging="567"/>
        <w:rPr>
          <w:noProof w:val="0"/>
          <w:lang w:val="de-DE"/>
        </w:rPr>
      </w:pPr>
      <w:r w:rsidRPr="001F091D">
        <w:rPr>
          <w:noProof w:val="0"/>
          <w:lang w:val="de-DE"/>
        </w:rPr>
        <w:t>•</w:t>
      </w:r>
      <w:r w:rsidRPr="001F091D">
        <w:rPr>
          <w:noProof w:val="0"/>
          <w:lang w:val="de-DE"/>
        </w:rPr>
        <w:tab/>
        <w:t>sich mehr als sonst körperlich anstrengen.</w:t>
      </w:r>
    </w:p>
    <w:p w14:paraId="1D26C7C5" w14:textId="77777777" w:rsidR="0083130C" w:rsidRPr="001F091D" w:rsidRDefault="0083130C" w:rsidP="0083130C">
      <w:pPr>
        <w:ind w:left="567" w:hanging="567"/>
        <w:rPr>
          <w:noProof w:val="0"/>
          <w:szCs w:val="22"/>
          <w:lang w:val="de-DE"/>
        </w:rPr>
      </w:pPr>
      <w:r w:rsidRPr="001F091D">
        <w:rPr>
          <w:noProof w:val="0"/>
          <w:lang w:val="de-DE"/>
        </w:rPr>
        <w:t>•</w:t>
      </w:r>
      <w:r w:rsidRPr="001F091D">
        <w:rPr>
          <w:noProof w:val="0"/>
          <w:lang w:val="de-DE"/>
        </w:rPr>
        <w:tab/>
        <w:t xml:space="preserve">Alkohol trinken (siehe unter Anwendung von </w:t>
      </w:r>
      <w:proofErr w:type="spellStart"/>
      <w:r w:rsidRPr="001F091D">
        <w:rPr>
          <w:noProof w:val="0"/>
          <w:lang w:val="de-DE"/>
        </w:rPr>
        <w:t>NovoRapid</w:t>
      </w:r>
      <w:proofErr w:type="spellEnd"/>
      <w:r w:rsidRPr="001F091D">
        <w:rPr>
          <w:noProof w:val="0"/>
          <w:lang w:val="de-DE"/>
        </w:rPr>
        <w:t xml:space="preserve"> </w:t>
      </w:r>
      <w:r w:rsidR="00E740E8">
        <w:rPr>
          <w:noProof w:val="0"/>
          <w:lang w:val="de-DE"/>
        </w:rPr>
        <w:t xml:space="preserve">zusammen mit Alkohol </w:t>
      </w:r>
      <w:r w:rsidRPr="001F091D">
        <w:rPr>
          <w:noProof w:val="0"/>
          <w:lang w:val="de-DE"/>
        </w:rPr>
        <w:t>in Abschnitt 2).</w:t>
      </w:r>
    </w:p>
    <w:p w14:paraId="1D26C7C6" w14:textId="77777777" w:rsidR="0083130C" w:rsidRPr="001F091D" w:rsidRDefault="0083130C" w:rsidP="0083130C">
      <w:pPr>
        <w:widowControl w:val="0"/>
        <w:suppressAutoHyphens w:val="0"/>
        <w:ind w:left="567" w:hanging="567"/>
        <w:rPr>
          <w:noProof w:val="0"/>
          <w:lang w:val="de-DE"/>
        </w:rPr>
      </w:pPr>
    </w:p>
    <w:p w14:paraId="1D26C7C7" w14:textId="77777777" w:rsidR="0083130C" w:rsidRPr="001F091D" w:rsidRDefault="0083130C" w:rsidP="0083130C">
      <w:pPr>
        <w:widowControl w:val="0"/>
        <w:suppressAutoHyphens w:val="0"/>
        <w:ind w:right="-2"/>
        <w:rPr>
          <w:noProof w:val="0"/>
          <w:szCs w:val="22"/>
          <w:lang w:val="de-DE"/>
        </w:rPr>
      </w:pPr>
      <w:r w:rsidRPr="001F091D">
        <w:rPr>
          <w:noProof w:val="0"/>
          <w:szCs w:val="22"/>
          <w:u w:val="single"/>
          <w:lang w:val="de-DE"/>
        </w:rPr>
        <w:t xml:space="preserve">Die </w:t>
      </w:r>
      <w:r w:rsidR="004423BF">
        <w:rPr>
          <w:noProof w:val="0"/>
          <w:szCs w:val="22"/>
          <w:u w:val="single"/>
          <w:lang w:val="de-DE"/>
        </w:rPr>
        <w:t>An</w:t>
      </w:r>
      <w:r w:rsidRPr="001F091D">
        <w:rPr>
          <w:noProof w:val="0"/>
          <w:szCs w:val="22"/>
          <w:u w:val="single"/>
          <w:lang w:val="de-DE"/>
        </w:rPr>
        <w:t>zeichen einer Unterzuckerung können sein:</w:t>
      </w:r>
      <w:r w:rsidRPr="001F091D">
        <w:rPr>
          <w:noProof w:val="0"/>
          <w:szCs w:val="22"/>
          <w:lang w:val="de-DE"/>
        </w:rPr>
        <w:t xml:space="preserve"> kalter Schweiß, kalte blasse Haut, Kopfschmerzen, Herzrasen, Übelkeit, Heißhunger, vorübergehende Sehstörungen, Benommenheit, ungewöhnliche Müdigkeit und Schwäche, Nervosität oder Zittern, Angstgefühle, Verwirrung, Konzentrationsschwierigkeiten.</w:t>
      </w:r>
    </w:p>
    <w:p w14:paraId="1D26C7C8" w14:textId="77777777" w:rsidR="0083130C" w:rsidRPr="001F091D" w:rsidRDefault="0083130C" w:rsidP="0083130C">
      <w:pPr>
        <w:widowControl w:val="0"/>
        <w:suppressAutoHyphens w:val="0"/>
        <w:ind w:right="-2"/>
        <w:rPr>
          <w:noProof w:val="0"/>
          <w:szCs w:val="22"/>
          <w:lang w:val="de-DE"/>
        </w:rPr>
      </w:pPr>
    </w:p>
    <w:p w14:paraId="1D26C7C9" w14:textId="77777777" w:rsidR="0083130C" w:rsidRPr="001F091D" w:rsidRDefault="0083130C" w:rsidP="0083130C">
      <w:pPr>
        <w:widowControl w:val="0"/>
        <w:tabs>
          <w:tab w:val="clear" w:pos="567"/>
        </w:tabs>
        <w:suppressAutoHyphens w:val="0"/>
        <w:rPr>
          <w:noProof w:val="0"/>
          <w:szCs w:val="22"/>
          <w:lang w:val="de-DE"/>
        </w:rPr>
      </w:pPr>
      <w:r w:rsidRPr="001F091D">
        <w:rPr>
          <w:noProof w:val="0"/>
          <w:lang w:val="de-DE"/>
        </w:rPr>
        <w:t xml:space="preserve">Schwere Unterzuckerungen können zu Bewusstlosigkeit führen. Wenn eine anhaltende schwere Unterzuckerung nicht behandelt wird, kann das zu (vorübergehenden oder dauerhaften) Hirnschäden </w:t>
      </w:r>
      <w:r w:rsidR="00785543">
        <w:rPr>
          <w:noProof w:val="0"/>
          <w:lang w:val="de-DE"/>
        </w:rPr>
        <w:t>und</w:t>
      </w:r>
      <w:r w:rsidR="00785543" w:rsidRPr="001F091D">
        <w:rPr>
          <w:noProof w:val="0"/>
          <w:lang w:val="de-DE"/>
        </w:rPr>
        <w:t xml:space="preserve"> </w:t>
      </w:r>
      <w:r w:rsidRPr="001F091D">
        <w:rPr>
          <w:noProof w:val="0"/>
          <w:lang w:val="de-DE"/>
        </w:rPr>
        <w:t xml:space="preserve">sogar zum Tod führen. </w:t>
      </w:r>
      <w:r w:rsidRPr="001F091D">
        <w:rPr>
          <w:noProof w:val="0"/>
          <w:szCs w:val="22"/>
          <w:lang w:val="de-DE"/>
        </w:rPr>
        <w:t>Sie können das Bewusstsein schneller wiedererlangen, wenn Ihnen das Hormon Glucagon von einer Person, die mit dessen Verabreichung vertraut ist, injiziert wird. In diesem Fall sollten Sie, sobald Sie wieder bei Bewusstsein sind, Glucose (Traubenzucker) oder ein zuckerhaltiges Produkt zu sich nehmen. Wenn Sie nicht auf die Glucagonbehandlung ansprechen, müssen Sie i</w:t>
      </w:r>
      <w:r w:rsidR="00785543">
        <w:rPr>
          <w:noProof w:val="0"/>
          <w:szCs w:val="22"/>
          <w:lang w:val="de-DE"/>
        </w:rPr>
        <w:t>n eine</w:t>
      </w:r>
      <w:r w:rsidRPr="001F091D">
        <w:rPr>
          <w:noProof w:val="0"/>
          <w:szCs w:val="22"/>
          <w:lang w:val="de-DE"/>
        </w:rPr>
        <w:t>m Krankenhaus weiterbehandelt werden.</w:t>
      </w:r>
    </w:p>
    <w:p w14:paraId="1D26C7CA" w14:textId="77777777" w:rsidR="0083130C" w:rsidRPr="001F091D" w:rsidRDefault="0083130C" w:rsidP="0083130C">
      <w:pPr>
        <w:widowControl w:val="0"/>
        <w:suppressAutoHyphens w:val="0"/>
        <w:ind w:right="-2"/>
        <w:rPr>
          <w:noProof w:val="0"/>
          <w:szCs w:val="22"/>
          <w:lang w:val="de-DE"/>
        </w:rPr>
      </w:pPr>
    </w:p>
    <w:p w14:paraId="1D26C7CB" w14:textId="77777777" w:rsidR="0083130C" w:rsidRPr="001F091D" w:rsidRDefault="0083130C" w:rsidP="0083130C">
      <w:pPr>
        <w:widowControl w:val="0"/>
        <w:suppressAutoHyphens w:val="0"/>
        <w:ind w:right="-2"/>
        <w:rPr>
          <w:noProof w:val="0"/>
          <w:szCs w:val="22"/>
          <w:u w:val="single"/>
          <w:lang w:val="de-DE"/>
        </w:rPr>
      </w:pPr>
      <w:r w:rsidRPr="001F091D">
        <w:rPr>
          <w:noProof w:val="0"/>
          <w:szCs w:val="22"/>
          <w:u w:val="single"/>
          <w:lang w:val="de-DE"/>
        </w:rPr>
        <w:t>Was zu tun ist, wenn Sie eine Unterzuckerung haben</w:t>
      </w:r>
      <w:r w:rsidR="0093276A">
        <w:rPr>
          <w:noProof w:val="0"/>
          <w:szCs w:val="22"/>
          <w:u w:val="single"/>
          <w:lang w:val="de-DE"/>
        </w:rPr>
        <w:t>:</w:t>
      </w:r>
    </w:p>
    <w:p w14:paraId="1D26C7CC" w14:textId="77777777" w:rsidR="0083130C" w:rsidRPr="001F091D" w:rsidRDefault="0083130C" w:rsidP="0083130C">
      <w:pPr>
        <w:ind w:left="567" w:hanging="567"/>
        <w:rPr>
          <w:noProof w:val="0"/>
          <w:lang w:val="de-DE"/>
        </w:rPr>
      </w:pPr>
      <w:r w:rsidRPr="001F091D">
        <w:rPr>
          <w:noProof w:val="0"/>
          <w:lang w:val="de-DE"/>
        </w:rPr>
        <w:t>►</w:t>
      </w:r>
      <w:r w:rsidRPr="001F091D">
        <w:rPr>
          <w:noProof w:val="0"/>
          <w:lang w:val="de-DE"/>
        </w:rPr>
        <w:tab/>
        <w:t>Wenn Ihr Blutzucker zu niedrig ist:</w:t>
      </w:r>
      <w:r w:rsidRPr="001F091D">
        <w:rPr>
          <w:b/>
          <w:noProof w:val="0"/>
          <w:lang w:val="de-DE"/>
        </w:rPr>
        <w:t xml:space="preserve"> </w:t>
      </w:r>
      <w:r w:rsidRPr="001F091D">
        <w:rPr>
          <w:noProof w:val="0"/>
          <w:lang w:val="de-DE"/>
        </w:rPr>
        <w:t>Nehmen</w:t>
      </w:r>
      <w:r w:rsidRPr="001F091D">
        <w:rPr>
          <w:b/>
          <w:noProof w:val="0"/>
          <w:lang w:val="de-DE"/>
        </w:rPr>
        <w:t xml:space="preserve"> </w:t>
      </w:r>
      <w:r w:rsidRPr="001F091D">
        <w:rPr>
          <w:noProof w:val="0"/>
          <w:lang w:val="de-DE"/>
        </w:rPr>
        <w:t>Sie Traubenzucker oder eine andere stark zuckerhaltige Zwischenmahlzeit (</w:t>
      </w:r>
      <w:r w:rsidR="00E34A7F">
        <w:rPr>
          <w:noProof w:val="0"/>
          <w:lang w:val="de-DE"/>
        </w:rPr>
        <w:t xml:space="preserve">z. B. </w:t>
      </w:r>
      <w:r w:rsidRPr="001F091D">
        <w:rPr>
          <w:noProof w:val="0"/>
          <w:lang w:val="de-DE"/>
        </w:rPr>
        <w:t>Süßigkeiten, Kekse, Fruchtsaft) zu sich</w:t>
      </w:r>
      <w:r w:rsidR="00AF6C64">
        <w:rPr>
          <w:noProof w:val="0"/>
          <w:lang w:val="de-DE"/>
        </w:rPr>
        <w:t xml:space="preserve"> </w:t>
      </w:r>
      <w:r w:rsidR="00D908C1">
        <w:rPr>
          <w:noProof w:val="0"/>
          <w:lang w:val="de-DE"/>
        </w:rPr>
        <w:t xml:space="preserve">und passen Sie Ihre Insulingabe an </w:t>
      </w:r>
      <w:r w:rsidR="00AF6C64">
        <w:rPr>
          <w:noProof w:val="0"/>
          <w:lang w:val="de-DE"/>
        </w:rPr>
        <w:t xml:space="preserve">oder stoppen </w:t>
      </w:r>
      <w:r w:rsidR="00D908C1">
        <w:rPr>
          <w:noProof w:val="0"/>
          <w:lang w:val="de-DE"/>
        </w:rPr>
        <w:t>S</w:t>
      </w:r>
      <w:r w:rsidR="00AF6C64">
        <w:rPr>
          <w:noProof w:val="0"/>
          <w:lang w:val="de-DE"/>
        </w:rPr>
        <w:t xml:space="preserve">ie Ihre </w:t>
      </w:r>
      <w:r w:rsidR="0019789C">
        <w:rPr>
          <w:noProof w:val="0"/>
          <w:lang w:val="de-DE"/>
        </w:rPr>
        <w:t>P</w:t>
      </w:r>
      <w:r w:rsidR="00AF6C64">
        <w:rPr>
          <w:noProof w:val="0"/>
          <w:lang w:val="de-DE"/>
        </w:rPr>
        <w:t>umpe.</w:t>
      </w:r>
      <w:r w:rsidRPr="001F091D">
        <w:rPr>
          <w:noProof w:val="0"/>
          <w:lang w:val="de-DE"/>
        </w:rPr>
        <w:t xml:space="preserve"> Messen Sie Ihren Blutzucker, falls möglich</w:t>
      </w:r>
      <w:r w:rsidR="00A02D65">
        <w:rPr>
          <w:noProof w:val="0"/>
          <w:lang w:val="de-DE"/>
        </w:rPr>
        <w:t>,</w:t>
      </w:r>
      <w:r w:rsidRPr="001F091D">
        <w:rPr>
          <w:noProof w:val="0"/>
          <w:lang w:val="de-DE"/>
        </w:rPr>
        <w:t xml:space="preserve"> und ruhen Sie sich aus.</w:t>
      </w:r>
      <w:r w:rsidRPr="001F091D">
        <w:rPr>
          <w:noProof w:val="0"/>
          <w:szCs w:val="22"/>
          <w:lang w:val="de-DE"/>
        </w:rPr>
        <w:t xml:space="preserve"> Sie sollten daher immer Traubenzucker </w:t>
      </w:r>
      <w:r w:rsidR="006232EA">
        <w:rPr>
          <w:noProof w:val="0"/>
          <w:szCs w:val="22"/>
          <w:lang w:val="de-DE"/>
        </w:rPr>
        <w:t>oder stark zuckerhaltige Zwischenmahlzeiten</w:t>
      </w:r>
      <w:r w:rsidRPr="001F091D">
        <w:rPr>
          <w:noProof w:val="0"/>
          <w:szCs w:val="22"/>
          <w:lang w:val="de-DE"/>
        </w:rPr>
        <w:t xml:space="preserve"> bei sich haben.</w:t>
      </w:r>
    </w:p>
    <w:p w14:paraId="1D26C7CD" w14:textId="77777777" w:rsidR="0083130C" w:rsidRPr="001F091D" w:rsidRDefault="0083130C" w:rsidP="0083130C">
      <w:pPr>
        <w:ind w:left="567" w:hanging="567"/>
        <w:rPr>
          <w:noProof w:val="0"/>
          <w:lang w:val="de-DE"/>
        </w:rPr>
      </w:pPr>
      <w:r w:rsidRPr="001F091D">
        <w:rPr>
          <w:noProof w:val="0"/>
          <w:lang w:val="de-DE"/>
        </w:rPr>
        <w:t>►</w:t>
      </w:r>
      <w:r w:rsidRPr="001F091D">
        <w:rPr>
          <w:noProof w:val="0"/>
          <w:lang w:val="de-DE"/>
        </w:rPr>
        <w:tab/>
        <w:t xml:space="preserve">Wenn die Symptome einer Unterzuckerung verschwunden sind oder wenn sich der Blutzuckerspiegel normalisiert hat, führen Sie Ihre Insulinbehandlung </w:t>
      </w:r>
      <w:r w:rsidR="004F3B98">
        <w:rPr>
          <w:noProof w:val="0"/>
          <w:lang w:val="de-DE"/>
        </w:rPr>
        <w:t xml:space="preserve">wie gewohnt </w:t>
      </w:r>
      <w:r w:rsidRPr="001F091D">
        <w:rPr>
          <w:noProof w:val="0"/>
          <w:lang w:val="de-DE"/>
        </w:rPr>
        <w:t>fort.</w:t>
      </w:r>
    </w:p>
    <w:p w14:paraId="1D26C7CE" w14:textId="77777777" w:rsidR="0083130C" w:rsidRPr="001F091D" w:rsidRDefault="0083130C" w:rsidP="0083130C">
      <w:pPr>
        <w:widowControl w:val="0"/>
        <w:suppressAutoHyphens w:val="0"/>
        <w:ind w:left="567" w:hanging="567"/>
        <w:rPr>
          <w:noProof w:val="0"/>
          <w:lang w:val="de-DE"/>
        </w:rPr>
      </w:pPr>
      <w:r w:rsidRPr="001F091D">
        <w:rPr>
          <w:noProof w:val="0"/>
          <w:lang w:val="de-DE"/>
        </w:rPr>
        <w:t>►</w:t>
      </w:r>
      <w:r w:rsidRPr="001F091D">
        <w:rPr>
          <w:noProof w:val="0"/>
          <w:lang w:val="de-DE"/>
        </w:rPr>
        <w:tab/>
        <w:t>Wenn Sie eine Unterzuckerung mit Bewusstlosigkeit hatten</w:t>
      </w:r>
      <w:r w:rsidR="00C63345">
        <w:rPr>
          <w:noProof w:val="0"/>
          <w:lang w:val="de-DE"/>
        </w:rPr>
        <w:t xml:space="preserve">, </w:t>
      </w:r>
      <w:r w:rsidR="00CD5669" w:rsidRPr="00CD5669">
        <w:rPr>
          <w:noProof w:val="0"/>
          <w:lang w:val="de-DE"/>
        </w:rPr>
        <w:t>Ihnen Glucagon injiziert wurde</w:t>
      </w:r>
      <w:r w:rsidRPr="001F091D">
        <w:rPr>
          <w:noProof w:val="0"/>
          <w:lang w:val="de-DE"/>
        </w:rPr>
        <w:t xml:space="preserve"> oder bei häufig auftretenden Unterzuckerungen, suchen Sie Ihren Arzt auf. Möglicherweise </w:t>
      </w:r>
      <w:proofErr w:type="gramStart"/>
      <w:r w:rsidRPr="001F091D">
        <w:rPr>
          <w:noProof w:val="0"/>
          <w:lang w:val="de-DE"/>
        </w:rPr>
        <w:t>müssen</w:t>
      </w:r>
      <w:proofErr w:type="gramEnd"/>
      <w:r w:rsidRPr="001F091D">
        <w:rPr>
          <w:noProof w:val="0"/>
          <w:lang w:val="de-DE"/>
        </w:rPr>
        <w:t xml:space="preserve"> Ihre Insulindosis, der Zeitpunkt der Anwendung, Ihre Ernährung oder Ihre körperliche Bewegung angepasst werden.</w:t>
      </w:r>
    </w:p>
    <w:p w14:paraId="1D26C7CF" w14:textId="77777777" w:rsidR="0083130C" w:rsidRPr="001F091D" w:rsidRDefault="0083130C" w:rsidP="0083130C">
      <w:pPr>
        <w:ind w:left="567" w:hanging="567"/>
        <w:rPr>
          <w:noProof w:val="0"/>
          <w:lang w:val="de-DE"/>
        </w:rPr>
      </w:pPr>
    </w:p>
    <w:p w14:paraId="1D26C7D0" w14:textId="77777777" w:rsidR="0083130C" w:rsidRPr="001F091D" w:rsidRDefault="0083130C" w:rsidP="0083130C">
      <w:pPr>
        <w:widowControl w:val="0"/>
        <w:suppressAutoHyphens w:val="0"/>
        <w:ind w:right="-2"/>
        <w:rPr>
          <w:noProof w:val="0"/>
          <w:szCs w:val="22"/>
          <w:lang w:val="de-DE"/>
        </w:rPr>
      </w:pPr>
      <w:r w:rsidRPr="001F091D">
        <w:rPr>
          <w:noProof w:val="0"/>
          <w:szCs w:val="22"/>
          <w:lang w:val="de-DE"/>
        </w:rPr>
        <w:t xml:space="preserve">Sagen Sie den entsprechenden Menschen in Ihrem Umfeld, dass Sie Diabetes haben und was die Folgen sein können, einschließlich des Risikos, aufgrund einer Unterzuckerung </w:t>
      </w:r>
      <w:r w:rsidR="004423BF">
        <w:rPr>
          <w:noProof w:val="0"/>
          <w:szCs w:val="22"/>
          <w:lang w:val="de-DE"/>
        </w:rPr>
        <w:t>ohnmächtig (</w:t>
      </w:r>
      <w:r w:rsidR="00E740E8">
        <w:rPr>
          <w:noProof w:val="0"/>
          <w:szCs w:val="22"/>
          <w:lang w:val="de-DE"/>
        </w:rPr>
        <w:t>bewusstlos</w:t>
      </w:r>
      <w:r w:rsidR="004423BF">
        <w:rPr>
          <w:noProof w:val="0"/>
          <w:szCs w:val="22"/>
          <w:lang w:val="de-DE"/>
        </w:rPr>
        <w:t>)</w:t>
      </w:r>
      <w:r w:rsidRPr="001F091D">
        <w:rPr>
          <w:noProof w:val="0"/>
          <w:szCs w:val="22"/>
          <w:lang w:val="de-DE"/>
        </w:rPr>
        <w:t xml:space="preserve"> zu werden. Sagen Sie </w:t>
      </w:r>
      <w:r w:rsidR="004B25EF">
        <w:rPr>
          <w:noProof w:val="0"/>
          <w:szCs w:val="22"/>
          <w:lang w:val="de-DE"/>
        </w:rPr>
        <w:t>i</w:t>
      </w:r>
      <w:r w:rsidR="00E740E8">
        <w:rPr>
          <w:noProof w:val="0"/>
          <w:szCs w:val="22"/>
          <w:lang w:val="de-DE"/>
        </w:rPr>
        <w:t>hnen</w:t>
      </w:r>
      <w:r w:rsidRPr="001F091D">
        <w:rPr>
          <w:noProof w:val="0"/>
          <w:szCs w:val="22"/>
          <w:lang w:val="de-DE"/>
        </w:rPr>
        <w:t>, dass sie Sie im Falle einer Bewusstlosigkeit in die stabile Seitenlage bringen und sofort einen Arzt verständigen müssen. Sie dürfen Ihnen nichts zu essen oder zu trinken geben. Sie könnten daran ersticken.</w:t>
      </w:r>
    </w:p>
    <w:p w14:paraId="1D26C7D1" w14:textId="77777777" w:rsidR="0083130C" w:rsidRPr="001F091D" w:rsidRDefault="0083130C" w:rsidP="0083130C">
      <w:pPr>
        <w:widowControl w:val="0"/>
        <w:suppressAutoHyphens w:val="0"/>
        <w:ind w:right="-2"/>
        <w:rPr>
          <w:noProof w:val="0"/>
          <w:szCs w:val="22"/>
          <w:lang w:val="de-DE"/>
        </w:rPr>
      </w:pPr>
    </w:p>
    <w:p w14:paraId="1D26C7D2" w14:textId="77777777" w:rsidR="0083130C" w:rsidRPr="001F091D" w:rsidRDefault="0083130C" w:rsidP="0083130C">
      <w:pPr>
        <w:widowControl w:val="0"/>
        <w:suppressAutoHyphens w:val="0"/>
        <w:ind w:right="-2"/>
        <w:rPr>
          <w:noProof w:val="0"/>
          <w:szCs w:val="22"/>
          <w:lang w:val="de-DE"/>
        </w:rPr>
      </w:pPr>
      <w:r w:rsidRPr="001F091D">
        <w:rPr>
          <w:b/>
          <w:noProof w:val="0"/>
          <w:szCs w:val="22"/>
          <w:lang w:val="de-DE"/>
        </w:rPr>
        <w:lastRenderedPageBreak/>
        <w:t>Schwere allergische Reaktionen</w:t>
      </w:r>
      <w:r w:rsidRPr="001F091D">
        <w:rPr>
          <w:noProof w:val="0"/>
          <w:szCs w:val="22"/>
          <w:lang w:val="de-DE"/>
        </w:rPr>
        <w:t xml:space="preserve"> auf </w:t>
      </w:r>
      <w:proofErr w:type="spellStart"/>
      <w:r w:rsidRPr="001F091D">
        <w:rPr>
          <w:noProof w:val="0"/>
          <w:szCs w:val="22"/>
          <w:lang w:val="de-DE"/>
        </w:rPr>
        <w:t>NovoRapid</w:t>
      </w:r>
      <w:proofErr w:type="spellEnd"/>
      <w:r w:rsidRPr="001F091D">
        <w:rPr>
          <w:noProof w:val="0"/>
          <w:szCs w:val="22"/>
          <w:lang w:val="de-DE"/>
        </w:rPr>
        <w:t xml:space="preserve"> oder einen seiner Bestandteile (eine so genannte systemische allergische Reaktion) </w:t>
      </w:r>
      <w:r w:rsidR="00724C43">
        <w:rPr>
          <w:noProof w:val="0"/>
          <w:szCs w:val="22"/>
          <w:lang w:val="de-DE"/>
        </w:rPr>
        <w:t>sind sehr seltene Nebenwirkung</w:t>
      </w:r>
      <w:r w:rsidR="00C24D48">
        <w:rPr>
          <w:noProof w:val="0"/>
          <w:szCs w:val="22"/>
          <w:lang w:val="de-DE"/>
        </w:rPr>
        <w:t>en</w:t>
      </w:r>
      <w:r w:rsidR="00724C43">
        <w:rPr>
          <w:noProof w:val="0"/>
          <w:szCs w:val="22"/>
          <w:lang w:val="de-DE"/>
        </w:rPr>
        <w:t>, können</w:t>
      </w:r>
      <w:r w:rsidRPr="001F091D">
        <w:rPr>
          <w:noProof w:val="0"/>
          <w:szCs w:val="22"/>
          <w:lang w:val="de-DE"/>
        </w:rPr>
        <w:t xml:space="preserve"> aber lebensbedrohlich werden. Es kann </w:t>
      </w:r>
      <w:r w:rsidR="00D62731">
        <w:rPr>
          <w:noProof w:val="0"/>
          <w:szCs w:val="22"/>
          <w:lang w:val="de-DE"/>
        </w:rPr>
        <w:t>bis zu</w:t>
      </w:r>
      <w:r w:rsidRPr="001F091D">
        <w:rPr>
          <w:noProof w:val="0"/>
          <w:szCs w:val="22"/>
          <w:lang w:val="de-DE"/>
        </w:rPr>
        <w:t xml:space="preserve"> </w:t>
      </w:r>
      <w:r w:rsidR="00400AFE">
        <w:rPr>
          <w:noProof w:val="0"/>
          <w:szCs w:val="22"/>
          <w:lang w:val="de-DE"/>
        </w:rPr>
        <w:t>1</w:t>
      </w:r>
      <w:r w:rsidRPr="001F091D">
        <w:rPr>
          <w:noProof w:val="0"/>
          <w:szCs w:val="22"/>
          <w:lang w:val="de-DE"/>
        </w:rPr>
        <w:t xml:space="preserve"> von 10.000 Behandelten betreffen. </w:t>
      </w:r>
    </w:p>
    <w:p w14:paraId="1D26C7D3" w14:textId="77777777" w:rsidR="0083130C" w:rsidRPr="001F091D" w:rsidRDefault="0083130C" w:rsidP="0083130C">
      <w:pPr>
        <w:widowControl w:val="0"/>
        <w:suppressAutoHyphens w:val="0"/>
        <w:ind w:right="-2"/>
        <w:rPr>
          <w:noProof w:val="0"/>
          <w:szCs w:val="22"/>
          <w:lang w:val="de-DE"/>
        </w:rPr>
      </w:pPr>
    </w:p>
    <w:p w14:paraId="1D26C7D4" w14:textId="77777777" w:rsidR="0083130C" w:rsidRPr="001F091D" w:rsidRDefault="0083130C" w:rsidP="0083130C">
      <w:pPr>
        <w:widowControl w:val="0"/>
        <w:suppressAutoHyphens w:val="0"/>
        <w:ind w:right="-2"/>
        <w:rPr>
          <w:noProof w:val="0"/>
          <w:szCs w:val="22"/>
          <w:lang w:val="de-DE"/>
        </w:rPr>
      </w:pPr>
      <w:r w:rsidRPr="001F091D">
        <w:rPr>
          <w:noProof w:val="0"/>
          <w:szCs w:val="22"/>
          <w:lang w:val="de-DE"/>
        </w:rPr>
        <w:t>Suchen Sie sofort einen Arzt auf:</w:t>
      </w:r>
    </w:p>
    <w:p w14:paraId="1D26C7D5" w14:textId="77777777" w:rsidR="0083130C" w:rsidRPr="001F091D" w:rsidRDefault="0083130C" w:rsidP="0083130C">
      <w:pPr>
        <w:ind w:left="567" w:hanging="567"/>
        <w:rPr>
          <w:noProof w:val="0"/>
          <w:lang w:val="de-DE"/>
        </w:rPr>
      </w:pPr>
      <w:r w:rsidRPr="001F091D">
        <w:rPr>
          <w:noProof w:val="0"/>
          <w:lang w:val="de-DE"/>
        </w:rPr>
        <w:t>•</w:t>
      </w:r>
      <w:r w:rsidRPr="001F091D">
        <w:rPr>
          <w:noProof w:val="0"/>
          <w:lang w:val="de-DE"/>
        </w:rPr>
        <w:tab/>
        <w:t>wenn sich die Symptome einer Allergie auf andere Teile des Körpers ausbreiten.</w:t>
      </w:r>
    </w:p>
    <w:p w14:paraId="1D26C7D6" w14:textId="77777777" w:rsidR="0083130C" w:rsidRPr="001F091D" w:rsidRDefault="0083130C" w:rsidP="0083130C">
      <w:pPr>
        <w:ind w:left="567" w:hanging="567"/>
        <w:rPr>
          <w:noProof w:val="0"/>
          <w:lang w:val="de-DE"/>
        </w:rPr>
      </w:pPr>
      <w:proofErr w:type="gramStart"/>
      <w:r w:rsidRPr="001F091D">
        <w:rPr>
          <w:noProof w:val="0"/>
          <w:lang w:val="de-DE"/>
        </w:rPr>
        <w:t>•</w:t>
      </w:r>
      <w:proofErr w:type="gramEnd"/>
      <w:r w:rsidRPr="001F091D">
        <w:rPr>
          <w:noProof w:val="0"/>
          <w:lang w:val="de-DE"/>
        </w:rPr>
        <w:tab/>
        <w:t>wenn Sie sich plötzlich unwohl fühlen und Sie Schweißausbrüche, Übelkeit (Erbrechen), Atembeschwerden, Herzrasen, Schwindel haben.</w:t>
      </w:r>
    </w:p>
    <w:p w14:paraId="1D26C7D7" w14:textId="77777777" w:rsidR="0083130C" w:rsidRPr="001F091D" w:rsidRDefault="0083130C" w:rsidP="0083130C">
      <w:pPr>
        <w:ind w:left="567" w:hanging="567"/>
        <w:rPr>
          <w:noProof w:val="0"/>
          <w:lang w:val="de-DE"/>
        </w:rPr>
      </w:pPr>
      <w:r w:rsidRPr="001F091D">
        <w:rPr>
          <w:noProof w:val="0"/>
          <w:lang w:val="de-DE"/>
        </w:rPr>
        <w:t>►</w:t>
      </w:r>
      <w:r w:rsidRPr="001F091D">
        <w:rPr>
          <w:noProof w:val="0"/>
          <w:lang w:val="de-DE"/>
        </w:rPr>
        <w:tab/>
        <w:t>Falls Sie irgendeines dieser Symptome bemerken, holen Sie sofort medizinischen Rat ein.</w:t>
      </w:r>
    </w:p>
    <w:p w14:paraId="1D26C7D8" w14:textId="77777777" w:rsidR="0083130C" w:rsidRDefault="0083130C" w:rsidP="0083130C">
      <w:pPr>
        <w:widowControl w:val="0"/>
        <w:suppressAutoHyphens w:val="0"/>
        <w:ind w:right="-2"/>
        <w:rPr>
          <w:b/>
          <w:noProof w:val="0"/>
          <w:szCs w:val="22"/>
          <w:lang w:val="de-DE"/>
        </w:rPr>
      </w:pPr>
    </w:p>
    <w:p w14:paraId="1D26C7D9" w14:textId="77777777" w:rsidR="00EA48C6" w:rsidRPr="0096689E" w:rsidRDefault="00EA48C6">
      <w:pPr>
        <w:widowControl w:val="0"/>
        <w:suppressAutoHyphens w:val="0"/>
        <w:ind w:right="-2"/>
        <w:rPr>
          <w:noProof w:val="0"/>
          <w:szCs w:val="22"/>
          <w:lang w:val="de-DE"/>
        </w:rPr>
      </w:pPr>
      <w:r w:rsidRPr="00E43321">
        <w:rPr>
          <w:b/>
          <w:bCs/>
          <w:noProof w:val="0"/>
          <w:szCs w:val="22"/>
          <w:lang w:val="de-DE"/>
        </w:rPr>
        <w:t xml:space="preserve">Hautveränderungen an der Injektionsstelle: </w:t>
      </w:r>
      <w:r w:rsidRPr="00E43321">
        <w:rPr>
          <w:noProof w:val="0"/>
          <w:szCs w:val="22"/>
          <w:lang w:val="de-DE"/>
        </w:rPr>
        <w:t>Wenn Sie Insulin in dieselbe Stelle injizieren, kann das Fettgewebe entweder schrumpfen</w:t>
      </w:r>
      <w:r w:rsidRPr="00E43321">
        <w:rPr>
          <w:b/>
          <w:bCs/>
          <w:noProof w:val="0"/>
          <w:szCs w:val="22"/>
          <w:lang w:val="de-DE"/>
        </w:rPr>
        <w:t xml:space="preserve"> </w:t>
      </w:r>
      <w:r w:rsidRPr="00E43321">
        <w:rPr>
          <w:noProof w:val="0"/>
          <w:szCs w:val="22"/>
          <w:lang w:val="de-DE"/>
        </w:rPr>
        <w:t xml:space="preserve">(Lipoatrophie) oder dicker werden (Lipohypertrophie) (kann bis zu 1 von 100 </w:t>
      </w:r>
      <w:r w:rsidR="00826636">
        <w:rPr>
          <w:noProof w:val="0"/>
          <w:szCs w:val="22"/>
          <w:lang w:val="de-DE"/>
        </w:rPr>
        <w:t>Behandelten</w:t>
      </w:r>
      <w:r w:rsidRPr="00E43321">
        <w:rPr>
          <w:noProof w:val="0"/>
          <w:szCs w:val="22"/>
          <w:lang w:val="de-DE"/>
        </w:rPr>
        <w:t xml:space="preserve"> betreffen). Außerdem können Knoten unter der Haut durch</w:t>
      </w:r>
      <w:r w:rsidRPr="00E43321">
        <w:rPr>
          <w:b/>
          <w:bCs/>
          <w:noProof w:val="0"/>
          <w:szCs w:val="22"/>
          <w:lang w:val="de-DE"/>
        </w:rPr>
        <w:t xml:space="preserve"> </w:t>
      </w:r>
      <w:r w:rsidRPr="00E43321">
        <w:rPr>
          <w:noProof w:val="0"/>
          <w:szCs w:val="22"/>
          <w:lang w:val="de-DE"/>
        </w:rPr>
        <w:t>die Ansammlung eines Proteins namens Amyloid verursacht werden (kutane Amyloidose; es ist nicht bekannt, wie häufig dies auftritt). Das Insulin</w:t>
      </w:r>
      <w:r w:rsidRPr="00E43321">
        <w:rPr>
          <w:b/>
          <w:bCs/>
          <w:noProof w:val="0"/>
          <w:szCs w:val="22"/>
          <w:lang w:val="de-DE"/>
        </w:rPr>
        <w:t xml:space="preserve"> </w:t>
      </w:r>
      <w:r w:rsidRPr="00E43321">
        <w:rPr>
          <w:noProof w:val="0"/>
          <w:szCs w:val="22"/>
          <w:lang w:val="de-DE"/>
        </w:rPr>
        <w:t>wirkt möglicherweise nicht richtig, wenn Sie in einen Bereich</w:t>
      </w:r>
      <w:r w:rsidR="00A27AFD">
        <w:rPr>
          <w:noProof w:val="0"/>
          <w:szCs w:val="22"/>
          <w:lang w:val="de-DE"/>
        </w:rPr>
        <w:t xml:space="preserve"> </w:t>
      </w:r>
      <w:r w:rsidR="00A27AFD" w:rsidRPr="00E43321">
        <w:rPr>
          <w:noProof w:val="0"/>
          <w:szCs w:val="22"/>
          <w:lang w:val="de-DE"/>
        </w:rPr>
        <w:t>mit Knoten</w:t>
      </w:r>
      <w:r w:rsidR="00A27AFD">
        <w:rPr>
          <w:noProof w:val="0"/>
          <w:szCs w:val="22"/>
          <w:lang w:val="de-DE"/>
        </w:rPr>
        <w:t>, Vertiefungen oder Verdickungen</w:t>
      </w:r>
      <w:r w:rsidRPr="00E43321">
        <w:rPr>
          <w:noProof w:val="0"/>
          <w:szCs w:val="22"/>
          <w:lang w:val="de-DE"/>
        </w:rPr>
        <w:t xml:space="preserve"> injizieren. Wechseln Sie die</w:t>
      </w:r>
      <w:r w:rsidRPr="00E43321">
        <w:rPr>
          <w:b/>
          <w:bCs/>
          <w:noProof w:val="0"/>
          <w:szCs w:val="22"/>
          <w:lang w:val="de-DE"/>
        </w:rPr>
        <w:t xml:space="preserve"> </w:t>
      </w:r>
      <w:r w:rsidRPr="00E43321">
        <w:rPr>
          <w:noProof w:val="0"/>
          <w:szCs w:val="22"/>
          <w:lang w:val="de-DE"/>
        </w:rPr>
        <w:t>Injektionsstelle bei jeder Injektion</w:t>
      </w:r>
      <w:r w:rsidR="00826636">
        <w:rPr>
          <w:noProof w:val="0"/>
          <w:szCs w:val="22"/>
          <w:lang w:val="de-DE"/>
        </w:rPr>
        <w:t>; dies kann helfen</w:t>
      </w:r>
      <w:r w:rsidR="00A27AFD">
        <w:rPr>
          <w:noProof w:val="0"/>
          <w:szCs w:val="22"/>
          <w:lang w:val="de-DE"/>
        </w:rPr>
        <w:t>,</w:t>
      </w:r>
      <w:r w:rsidRPr="00E43321">
        <w:rPr>
          <w:noProof w:val="0"/>
          <w:szCs w:val="22"/>
          <w:lang w:val="de-DE"/>
        </w:rPr>
        <w:t xml:space="preserve"> diesen Hautreaktionen vorzubeugen.</w:t>
      </w:r>
    </w:p>
    <w:p w14:paraId="1D26C7DA" w14:textId="77777777" w:rsidR="00EA48C6" w:rsidRPr="001F091D" w:rsidRDefault="00EA48C6" w:rsidP="0083130C">
      <w:pPr>
        <w:widowControl w:val="0"/>
        <w:suppressAutoHyphens w:val="0"/>
        <w:ind w:right="-2"/>
        <w:rPr>
          <w:b/>
          <w:noProof w:val="0"/>
          <w:szCs w:val="22"/>
          <w:lang w:val="de-DE"/>
        </w:rPr>
      </w:pPr>
    </w:p>
    <w:p w14:paraId="1D26C7DB" w14:textId="77777777" w:rsidR="0083130C" w:rsidRPr="001F091D" w:rsidRDefault="0083130C" w:rsidP="0083130C">
      <w:pPr>
        <w:widowControl w:val="0"/>
        <w:suppressAutoHyphens w:val="0"/>
        <w:ind w:right="-2"/>
        <w:rPr>
          <w:b/>
          <w:noProof w:val="0"/>
          <w:szCs w:val="22"/>
          <w:lang w:val="de-DE"/>
        </w:rPr>
      </w:pPr>
      <w:r w:rsidRPr="001F091D">
        <w:rPr>
          <w:b/>
          <w:noProof w:val="0"/>
          <w:szCs w:val="22"/>
          <w:lang w:val="de-DE"/>
        </w:rPr>
        <w:t xml:space="preserve">b) </w:t>
      </w:r>
      <w:r w:rsidR="00462D58">
        <w:rPr>
          <w:b/>
          <w:noProof w:val="0"/>
          <w:szCs w:val="22"/>
          <w:lang w:val="de-DE"/>
        </w:rPr>
        <w:tab/>
      </w:r>
      <w:r w:rsidRPr="001F091D">
        <w:rPr>
          <w:b/>
          <w:noProof w:val="0"/>
          <w:szCs w:val="22"/>
          <w:lang w:val="de-DE"/>
        </w:rPr>
        <w:t>Auflistung weiterer Nebenwirkungen</w:t>
      </w:r>
    </w:p>
    <w:p w14:paraId="1D26C7DC" w14:textId="77777777" w:rsidR="0083130C" w:rsidRPr="001F091D" w:rsidRDefault="0083130C" w:rsidP="0083130C">
      <w:pPr>
        <w:widowControl w:val="0"/>
        <w:suppressAutoHyphens w:val="0"/>
        <w:ind w:right="-2"/>
        <w:rPr>
          <w:noProof w:val="0"/>
          <w:szCs w:val="22"/>
          <w:lang w:val="de-DE"/>
        </w:rPr>
      </w:pPr>
    </w:p>
    <w:p w14:paraId="1D26C7DD" w14:textId="77777777" w:rsidR="0083130C" w:rsidRPr="001F091D" w:rsidRDefault="0083130C" w:rsidP="0083130C">
      <w:pPr>
        <w:widowControl w:val="0"/>
        <w:suppressAutoHyphens w:val="0"/>
        <w:ind w:right="-2"/>
        <w:rPr>
          <w:b/>
          <w:noProof w:val="0"/>
          <w:szCs w:val="22"/>
          <w:lang w:val="de-DE"/>
        </w:rPr>
      </w:pPr>
      <w:r w:rsidRPr="001F091D">
        <w:rPr>
          <w:b/>
          <w:noProof w:val="0"/>
          <w:szCs w:val="22"/>
          <w:lang w:val="de-DE"/>
        </w:rPr>
        <w:t>Gelegentlich auftretende Nebenwirkungen</w:t>
      </w:r>
    </w:p>
    <w:p w14:paraId="1D26C7DE" w14:textId="77777777" w:rsidR="0083130C" w:rsidRPr="001F091D" w:rsidRDefault="0083130C" w:rsidP="0083130C">
      <w:pPr>
        <w:widowControl w:val="0"/>
        <w:suppressAutoHyphens w:val="0"/>
        <w:ind w:right="-2"/>
        <w:rPr>
          <w:noProof w:val="0"/>
          <w:lang w:val="de-DE"/>
        </w:rPr>
      </w:pPr>
      <w:proofErr w:type="gramStart"/>
      <w:r w:rsidRPr="001F091D">
        <w:rPr>
          <w:noProof w:val="0"/>
          <w:lang w:val="de-DE"/>
        </w:rPr>
        <w:t>Kann</w:t>
      </w:r>
      <w:proofErr w:type="gramEnd"/>
      <w:r w:rsidRPr="001F091D">
        <w:rPr>
          <w:noProof w:val="0"/>
          <w:lang w:val="de-DE"/>
        </w:rPr>
        <w:t xml:space="preserve"> </w:t>
      </w:r>
      <w:r w:rsidR="00D62731">
        <w:rPr>
          <w:noProof w:val="0"/>
          <w:lang w:val="de-DE"/>
        </w:rPr>
        <w:t>bis zu</w:t>
      </w:r>
      <w:r w:rsidRPr="001F091D">
        <w:rPr>
          <w:noProof w:val="0"/>
          <w:lang w:val="de-DE"/>
        </w:rPr>
        <w:t xml:space="preserve"> 1 von 100 Behandelten betreffen.</w:t>
      </w:r>
    </w:p>
    <w:p w14:paraId="1D26C7DF" w14:textId="77777777" w:rsidR="0083130C" w:rsidRPr="001F091D" w:rsidRDefault="0083130C" w:rsidP="0083130C">
      <w:pPr>
        <w:widowControl w:val="0"/>
        <w:suppressAutoHyphens w:val="0"/>
        <w:ind w:right="-2"/>
        <w:rPr>
          <w:noProof w:val="0"/>
          <w:szCs w:val="22"/>
          <w:lang w:val="de-DE"/>
        </w:rPr>
      </w:pPr>
    </w:p>
    <w:p w14:paraId="1D26C7E0" w14:textId="77777777" w:rsidR="0083130C" w:rsidRPr="001F091D" w:rsidRDefault="0083130C" w:rsidP="0083130C">
      <w:pPr>
        <w:widowControl w:val="0"/>
        <w:suppressAutoHyphens w:val="0"/>
        <w:ind w:right="-2"/>
        <w:rPr>
          <w:noProof w:val="0"/>
          <w:szCs w:val="22"/>
          <w:lang w:val="de-DE"/>
        </w:rPr>
      </w:pPr>
      <w:r w:rsidRPr="001F091D">
        <w:rPr>
          <w:noProof w:val="0"/>
          <w:szCs w:val="22"/>
          <w:u w:val="single"/>
          <w:lang w:val="de-DE"/>
        </w:rPr>
        <w:t>Symptome einer Allergie:</w:t>
      </w:r>
      <w:r w:rsidRPr="001F091D">
        <w:rPr>
          <w:noProof w:val="0"/>
          <w:szCs w:val="22"/>
          <w:lang w:val="de-DE"/>
        </w:rPr>
        <w:t xml:space="preserve"> Lokale Überempfindlichkeitsreaktionen (Schmerzen, Rötung, Nesselsucht, Entzündung, Blutergüsse, Schwellung oder Juckreiz) können an der Injektionsstelle auftreten. Diese klingen normalerweise nach einigen Wochen der Insulinanwendung ab. Falls sie nicht abklingen, oder falls sie sich auf andere Teile Ihres Körpers ausbreiten, suchen Sie sofort Ihren Arzt auf. Siehe auch oben Schwere allergische Reaktionen.</w:t>
      </w:r>
    </w:p>
    <w:p w14:paraId="1D26C7E1" w14:textId="77777777" w:rsidR="0083130C" w:rsidRPr="001F091D" w:rsidRDefault="0083130C" w:rsidP="0083130C">
      <w:pPr>
        <w:widowControl w:val="0"/>
        <w:suppressAutoHyphens w:val="0"/>
        <w:ind w:right="-2"/>
        <w:rPr>
          <w:noProof w:val="0"/>
          <w:szCs w:val="22"/>
          <w:lang w:val="de-DE"/>
        </w:rPr>
      </w:pPr>
    </w:p>
    <w:p w14:paraId="1D26C7E2" w14:textId="77777777" w:rsidR="0083130C" w:rsidRPr="001F091D" w:rsidRDefault="0083130C" w:rsidP="0083130C">
      <w:pPr>
        <w:widowControl w:val="0"/>
        <w:suppressAutoHyphens w:val="0"/>
        <w:ind w:right="-2"/>
        <w:rPr>
          <w:noProof w:val="0"/>
          <w:szCs w:val="22"/>
          <w:lang w:val="de-DE"/>
        </w:rPr>
      </w:pPr>
      <w:r w:rsidRPr="001F091D">
        <w:rPr>
          <w:noProof w:val="0"/>
          <w:szCs w:val="22"/>
          <w:u w:val="single"/>
          <w:lang w:val="de-DE"/>
        </w:rPr>
        <w:t>Sehstörungen</w:t>
      </w:r>
      <w:r w:rsidRPr="007218D0">
        <w:rPr>
          <w:noProof w:val="0"/>
          <w:szCs w:val="22"/>
          <w:u w:val="single"/>
          <w:lang w:val="de-DE"/>
        </w:rPr>
        <w:t>:</w:t>
      </w:r>
      <w:r w:rsidRPr="001F091D">
        <w:rPr>
          <w:noProof w:val="0"/>
          <w:szCs w:val="22"/>
          <w:lang w:val="de-DE"/>
        </w:rPr>
        <w:t xml:space="preserve"> Zu Beginn Ihrer Insulinbehandlung können Sehstörungen auftreten, diese sind aber normalerweise vorübergehend.</w:t>
      </w:r>
    </w:p>
    <w:p w14:paraId="1D26C7E3" w14:textId="77777777" w:rsidR="0083130C" w:rsidRPr="001F091D" w:rsidRDefault="0083130C" w:rsidP="0083130C">
      <w:pPr>
        <w:widowControl w:val="0"/>
        <w:suppressAutoHyphens w:val="0"/>
        <w:ind w:right="-2"/>
        <w:rPr>
          <w:noProof w:val="0"/>
          <w:szCs w:val="22"/>
          <w:lang w:val="de-DE"/>
        </w:rPr>
      </w:pPr>
    </w:p>
    <w:p w14:paraId="1D26C7E4" w14:textId="77777777" w:rsidR="0083130C" w:rsidRPr="001F091D" w:rsidRDefault="0083130C" w:rsidP="0083130C">
      <w:pPr>
        <w:widowControl w:val="0"/>
        <w:suppressAutoHyphens w:val="0"/>
        <w:ind w:right="-2"/>
        <w:rPr>
          <w:noProof w:val="0"/>
          <w:szCs w:val="22"/>
          <w:lang w:val="de-DE"/>
        </w:rPr>
      </w:pPr>
      <w:r w:rsidRPr="001F091D">
        <w:rPr>
          <w:noProof w:val="0"/>
          <w:szCs w:val="22"/>
          <w:u w:val="single"/>
          <w:lang w:val="de-DE"/>
        </w:rPr>
        <w:t>Geschwollene Gelenke:</w:t>
      </w:r>
      <w:r w:rsidRPr="001F091D">
        <w:rPr>
          <w:noProof w:val="0"/>
          <w:szCs w:val="22"/>
          <w:lang w:val="de-DE"/>
        </w:rPr>
        <w:t xml:space="preserve"> Zu Beginn Ihrer Insulinbehandlung kann eine Wasseransammlung um Ihre Knöchel und andere Gelenke Schwellungen verursachen. Normalerweise klingen diese bald ab. Falls nicht, sprechen Sie mit Ihrem Arzt.</w:t>
      </w:r>
    </w:p>
    <w:p w14:paraId="1D26C7E5" w14:textId="77777777" w:rsidR="0083130C" w:rsidRPr="001F091D" w:rsidRDefault="0083130C" w:rsidP="0083130C">
      <w:pPr>
        <w:widowControl w:val="0"/>
        <w:suppressAutoHyphens w:val="0"/>
        <w:ind w:right="-2"/>
        <w:rPr>
          <w:noProof w:val="0"/>
          <w:szCs w:val="22"/>
          <w:lang w:val="de-DE"/>
        </w:rPr>
      </w:pPr>
    </w:p>
    <w:p w14:paraId="1D26C7E6" w14:textId="246A714D" w:rsidR="0083130C" w:rsidRPr="001F091D" w:rsidRDefault="0083130C" w:rsidP="0083130C">
      <w:pPr>
        <w:widowControl w:val="0"/>
        <w:suppressAutoHyphens w:val="0"/>
        <w:ind w:right="-2"/>
        <w:rPr>
          <w:noProof w:val="0"/>
          <w:szCs w:val="22"/>
          <w:lang w:val="de-DE"/>
        </w:rPr>
      </w:pPr>
      <w:r w:rsidRPr="001F091D">
        <w:rPr>
          <w:bCs/>
          <w:noProof w:val="0"/>
          <w:szCs w:val="22"/>
          <w:u w:val="single"/>
          <w:lang w:val="de-DE"/>
        </w:rPr>
        <w:t>Diabetische Retinopathie</w:t>
      </w:r>
      <w:r w:rsidRPr="007218D0">
        <w:rPr>
          <w:bCs/>
          <w:noProof w:val="0"/>
          <w:szCs w:val="22"/>
          <w:lang w:val="de-DE"/>
        </w:rPr>
        <w:t xml:space="preserve"> </w:t>
      </w:r>
      <w:r w:rsidRPr="001F091D">
        <w:rPr>
          <w:bCs/>
          <w:noProof w:val="0"/>
          <w:szCs w:val="22"/>
          <w:lang w:val="de-DE"/>
        </w:rPr>
        <w:t xml:space="preserve">(eine Augenerkrankung in Folge des Diabetes, die zum Verlust des Sehvermögens führen kann): </w:t>
      </w:r>
      <w:r w:rsidRPr="001F091D">
        <w:rPr>
          <w:noProof w:val="0"/>
          <w:szCs w:val="22"/>
          <w:lang w:val="de-DE"/>
        </w:rPr>
        <w:t xml:space="preserve">Wenn Sie an diabetischer Retinopathie leiden und sich Ihre Blutzuckerwerte sehr rasch bessern, kann sich die Retinopathie verschlimmern. </w:t>
      </w:r>
      <w:r w:rsidR="002D6359">
        <w:rPr>
          <w:noProof w:val="0"/>
          <w:szCs w:val="22"/>
          <w:lang w:val="de-DE"/>
        </w:rPr>
        <w:t>Fragen</w:t>
      </w:r>
      <w:r w:rsidRPr="001F091D">
        <w:rPr>
          <w:noProof w:val="0"/>
          <w:szCs w:val="22"/>
          <w:lang w:val="de-DE"/>
        </w:rPr>
        <w:t xml:space="preserve"> Sie hierzu Ihren Arzt.</w:t>
      </w:r>
    </w:p>
    <w:p w14:paraId="1D26C7E7" w14:textId="77777777" w:rsidR="0083130C" w:rsidRPr="001F091D" w:rsidRDefault="0083130C" w:rsidP="0083130C">
      <w:pPr>
        <w:widowControl w:val="0"/>
        <w:suppressAutoHyphens w:val="0"/>
        <w:ind w:right="-2"/>
        <w:rPr>
          <w:b/>
          <w:noProof w:val="0"/>
          <w:szCs w:val="22"/>
          <w:lang w:val="de-DE"/>
        </w:rPr>
      </w:pPr>
    </w:p>
    <w:p w14:paraId="1D26C7E8" w14:textId="77777777" w:rsidR="0083130C" w:rsidRPr="001F091D" w:rsidRDefault="0083130C" w:rsidP="0083130C">
      <w:pPr>
        <w:widowControl w:val="0"/>
        <w:suppressAutoHyphens w:val="0"/>
        <w:ind w:right="-2"/>
        <w:rPr>
          <w:b/>
          <w:noProof w:val="0"/>
          <w:szCs w:val="22"/>
          <w:lang w:val="de-DE"/>
        </w:rPr>
      </w:pPr>
      <w:r w:rsidRPr="001F091D">
        <w:rPr>
          <w:b/>
          <w:noProof w:val="0"/>
          <w:szCs w:val="22"/>
          <w:lang w:val="de-DE"/>
        </w:rPr>
        <w:t>Selten auftretende Nebenwirkungen</w:t>
      </w:r>
    </w:p>
    <w:p w14:paraId="1D26C7E9" w14:textId="77777777" w:rsidR="0083130C" w:rsidRPr="001F091D" w:rsidRDefault="0083130C" w:rsidP="0083130C">
      <w:pPr>
        <w:widowControl w:val="0"/>
        <w:suppressAutoHyphens w:val="0"/>
        <w:ind w:right="-2"/>
        <w:rPr>
          <w:noProof w:val="0"/>
          <w:szCs w:val="22"/>
          <w:lang w:val="de-DE"/>
        </w:rPr>
      </w:pPr>
      <w:proofErr w:type="gramStart"/>
      <w:r w:rsidRPr="001F091D">
        <w:rPr>
          <w:noProof w:val="0"/>
          <w:szCs w:val="22"/>
          <w:lang w:val="de-DE"/>
        </w:rPr>
        <w:t>Kann</w:t>
      </w:r>
      <w:proofErr w:type="gramEnd"/>
      <w:r w:rsidRPr="001F091D">
        <w:rPr>
          <w:noProof w:val="0"/>
          <w:szCs w:val="22"/>
          <w:lang w:val="de-DE"/>
        </w:rPr>
        <w:t xml:space="preserve"> </w:t>
      </w:r>
      <w:r w:rsidR="00D62731">
        <w:rPr>
          <w:noProof w:val="0"/>
          <w:szCs w:val="22"/>
          <w:lang w:val="de-DE"/>
        </w:rPr>
        <w:t>bis zu</w:t>
      </w:r>
      <w:r w:rsidRPr="001F091D">
        <w:rPr>
          <w:noProof w:val="0"/>
          <w:szCs w:val="22"/>
          <w:lang w:val="de-DE"/>
        </w:rPr>
        <w:t xml:space="preserve"> </w:t>
      </w:r>
      <w:r w:rsidR="00400AFE">
        <w:rPr>
          <w:noProof w:val="0"/>
          <w:szCs w:val="22"/>
          <w:lang w:val="de-DE"/>
        </w:rPr>
        <w:t>1</w:t>
      </w:r>
      <w:r w:rsidRPr="001F091D">
        <w:rPr>
          <w:noProof w:val="0"/>
          <w:szCs w:val="22"/>
          <w:lang w:val="de-DE"/>
        </w:rPr>
        <w:t xml:space="preserve"> von 1.000 Behandelten betreffen.</w:t>
      </w:r>
    </w:p>
    <w:p w14:paraId="1D26C7EA" w14:textId="77777777" w:rsidR="0083130C" w:rsidRPr="001F091D" w:rsidRDefault="0083130C" w:rsidP="0083130C">
      <w:pPr>
        <w:widowControl w:val="0"/>
        <w:suppressAutoHyphens w:val="0"/>
        <w:ind w:right="-2"/>
        <w:rPr>
          <w:noProof w:val="0"/>
          <w:szCs w:val="22"/>
          <w:lang w:val="de-DE"/>
        </w:rPr>
      </w:pPr>
    </w:p>
    <w:p w14:paraId="1D26C7EB" w14:textId="77777777" w:rsidR="0083130C" w:rsidRPr="001F091D" w:rsidRDefault="0083130C" w:rsidP="0083130C">
      <w:pPr>
        <w:widowControl w:val="0"/>
        <w:suppressAutoHyphens w:val="0"/>
        <w:ind w:right="-2"/>
        <w:rPr>
          <w:noProof w:val="0"/>
          <w:szCs w:val="22"/>
          <w:lang w:val="de-DE"/>
        </w:rPr>
      </w:pPr>
      <w:r w:rsidRPr="001F091D">
        <w:rPr>
          <w:bCs/>
          <w:noProof w:val="0"/>
          <w:szCs w:val="22"/>
          <w:u w:val="single"/>
          <w:lang w:val="de-DE"/>
        </w:rPr>
        <w:t>Schmerzhafte Neuropathie</w:t>
      </w:r>
      <w:r w:rsidRPr="001F091D">
        <w:rPr>
          <w:bCs/>
          <w:noProof w:val="0"/>
          <w:szCs w:val="22"/>
          <w:lang w:val="de-DE"/>
        </w:rPr>
        <w:t xml:space="preserve"> (Schmerzen aufgrund von Nervenschäden): </w:t>
      </w:r>
      <w:r w:rsidRPr="001F091D">
        <w:rPr>
          <w:noProof w:val="0"/>
          <w:szCs w:val="22"/>
          <w:lang w:val="de-DE"/>
        </w:rPr>
        <w:t>Wenn sich Ihre Blutzuckerwerte sehr rasch bessern, können Nervenschmerzen auftreten</w:t>
      </w:r>
      <w:r w:rsidR="00406716">
        <w:rPr>
          <w:noProof w:val="0"/>
          <w:szCs w:val="22"/>
          <w:lang w:val="de-DE"/>
        </w:rPr>
        <w:t>.</w:t>
      </w:r>
      <w:r w:rsidRPr="001F091D">
        <w:rPr>
          <w:noProof w:val="0"/>
          <w:szCs w:val="22"/>
          <w:lang w:val="de-DE"/>
        </w:rPr>
        <w:t xml:space="preserve"> </w:t>
      </w:r>
      <w:r w:rsidR="00406716">
        <w:rPr>
          <w:noProof w:val="0"/>
          <w:szCs w:val="22"/>
          <w:lang w:val="de-DE"/>
        </w:rPr>
        <w:t>D</w:t>
      </w:r>
      <w:r w:rsidRPr="001F091D">
        <w:rPr>
          <w:noProof w:val="0"/>
          <w:szCs w:val="22"/>
          <w:lang w:val="de-DE"/>
        </w:rPr>
        <w:t>ies wird als akute schmerzhafte Neuropathie bezeichnet und ist normalerweise vorübergehender Natur.</w:t>
      </w:r>
    </w:p>
    <w:p w14:paraId="1D26C7EC" w14:textId="77777777" w:rsidR="0083130C" w:rsidRPr="001F091D" w:rsidRDefault="0083130C" w:rsidP="0083130C">
      <w:pPr>
        <w:widowControl w:val="0"/>
        <w:suppressAutoHyphens w:val="0"/>
        <w:ind w:right="-2"/>
        <w:rPr>
          <w:noProof w:val="0"/>
          <w:szCs w:val="22"/>
          <w:lang w:val="de-DE"/>
        </w:rPr>
      </w:pPr>
    </w:p>
    <w:p w14:paraId="1D26C7ED" w14:textId="77777777" w:rsidR="0083130C" w:rsidRDefault="0083130C" w:rsidP="0083130C">
      <w:pPr>
        <w:widowControl w:val="0"/>
        <w:suppressAutoHyphens w:val="0"/>
        <w:ind w:right="-2"/>
        <w:rPr>
          <w:b/>
          <w:noProof w:val="0"/>
          <w:szCs w:val="22"/>
          <w:lang w:val="de-DE"/>
        </w:rPr>
      </w:pPr>
      <w:r w:rsidRPr="006126C5">
        <w:rPr>
          <w:b/>
          <w:noProof w:val="0"/>
          <w:szCs w:val="22"/>
          <w:lang w:val="de-DE"/>
        </w:rPr>
        <w:t>Meldung von Nebenwirkungen</w:t>
      </w:r>
    </w:p>
    <w:p w14:paraId="1D26C7EE" w14:textId="77777777" w:rsidR="00CA1895" w:rsidRPr="006126C5" w:rsidRDefault="00CA1895" w:rsidP="0083130C">
      <w:pPr>
        <w:widowControl w:val="0"/>
        <w:suppressAutoHyphens w:val="0"/>
        <w:ind w:right="-2"/>
        <w:rPr>
          <w:b/>
          <w:noProof w:val="0"/>
          <w:szCs w:val="22"/>
          <w:lang w:val="de-DE"/>
        </w:rPr>
      </w:pPr>
    </w:p>
    <w:p w14:paraId="1D26C7EF" w14:textId="77777777" w:rsidR="0083130C" w:rsidRDefault="0083130C" w:rsidP="0083130C">
      <w:pPr>
        <w:widowControl w:val="0"/>
        <w:suppressAutoHyphens w:val="0"/>
        <w:ind w:right="-2"/>
        <w:rPr>
          <w:noProof w:val="0"/>
          <w:szCs w:val="22"/>
          <w:lang w:val="de-DE"/>
        </w:rPr>
      </w:pPr>
      <w:r>
        <w:rPr>
          <w:noProof w:val="0"/>
          <w:szCs w:val="22"/>
          <w:lang w:val="de-DE"/>
        </w:rPr>
        <w:t>Wenn Sie Nebenwirkungen bemerken, wenden Sie sich an Ihren Arzt</w:t>
      </w:r>
      <w:r w:rsidR="00E740E8">
        <w:rPr>
          <w:noProof w:val="0"/>
          <w:szCs w:val="22"/>
          <w:lang w:val="de-DE"/>
        </w:rPr>
        <w:t>,</w:t>
      </w:r>
      <w:r>
        <w:rPr>
          <w:noProof w:val="0"/>
          <w:szCs w:val="22"/>
          <w:lang w:val="de-DE"/>
        </w:rPr>
        <w:t xml:space="preserve"> Apotheker oder das medizinische Fachpersonal. Dies gilt auch für Nebenwirkungen, die nicht in dieser Packungsbeilage angegeben sind. Sie können Nebenwirkungen auch direkt über das </w:t>
      </w:r>
      <w:r w:rsidR="006D5489" w:rsidRPr="00AA6029">
        <w:rPr>
          <w:szCs w:val="22"/>
          <w:shd w:val="pct25" w:color="auto" w:fill="auto"/>
          <w:lang w:val="de-DE"/>
        </w:rPr>
        <w:t xml:space="preserve">in </w:t>
      </w:r>
      <w:r w:rsidR="00952734">
        <w:fldChar w:fldCharType="begin"/>
      </w:r>
      <w:r w:rsidR="00952734" w:rsidRPr="00EB32D5">
        <w:rPr>
          <w:lang w:val="de-DE"/>
        </w:rPr>
        <w:instrText>HYPERLINK "http://www.ema.europa.eu/docs/en_GB/document_library/Template_or_form/2013/03/WC500139752.doc"</w:instrText>
      </w:r>
      <w:r w:rsidR="00952734">
        <w:fldChar w:fldCharType="separate"/>
      </w:r>
      <w:r w:rsidR="00952734" w:rsidRPr="00235C79">
        <w:rPr>
          <w:color w:val="0000FF"/>
          <w:u w:val="single"/>
          <w:shd w:val="clear" w:color="auto" w:fill="C0C0C0"/>
          <w:lang w:val="de-DE"/>
        </w:rPr>
        <w:t>Appendix V</w:t>
      </w:r>
      <w:r w:rsidR="00952734">
        <w:fldChar w:fldCharType="end"/>
      </w:r>
      <w:r w:rsidR="006D5489" w:rsidRPr="00AA6029">
        <w:rPr>
          <w:szCs w:val="22"/>
          <w:shd w:val="pct25" w:color="auto" w:fill="auto"/>
          <w:lang w:val="de-DE"/>
        </w:rPr>
        <w:t xml:space="preserve"> aufgeführte nationale Meldesystem</w:t>
      </w:r>
      <w:r>
        <w:rPr>
          <w:noProof w:val="0"/>
          <w:szCs w:val="22"/>
          <w:lang w:val="de-DE"/>
        </w:rPr>
        <w:t xml:space="preserve"> anzeigen. Indem Sie Nebenwirkungen melden, können Sie dazu beitragen, dass mehr Informationen über die Sicherheit dieses Arzneimittels zur Verfügung gestellt werden.</w:t>
      </w:r>
    </w:p>
    <w:p w14:paraId="1D26C7F0" w14:textId="77777777" w:rsidR="0083130C" w:rsidRPr="001F091D" w:rsidRDefault="0083130C" w:rsidP="0083130C">
      <w:pPr>
        <w:widowControl w:val="0"/>
        <w:suppressAutoHyphens w:val="0"/>
        <w:ind w:right="-2"/>
        <w:rPr>
          <w:noProof w:val="0"/>
          <w:szCs w:val="22"/>
          <w:lang w:val="de-DE"/>
        </w:rPr>
      </w:pPr>
    </w:p>
    <w:p w14:paraId="1D26C7F1" w14:textId="77777777" w:rsidR="0083130C" w:rsidRPr="001F091D" w:rsidRDefault="0083130C" w:rsidP="0083130C">
      <w:pPr>
        <w:widowControl w:val="0"/>
        <w:suppressAutoHyphens w:val="0"/>
        <w:ind w:right="-2"/>
        <w:rPr>
          <w:b/>
          <w:noProof w:val="0"/>
          <w:szCs w:val="22"/>
          <w:lang w:val="de-DE"/>
        </w:rPr>
      </w:pPr>
      <w:r w:rsidRPr="001F091D">
        <w:rPr>
          <w:b/>
          <w:noProof w:val="0"/>
          <w:szCs w:val="22"/>
          <w:lang w:val="de-DE"/>
        </w:rPr>
        <w:t>c)</w:t>
      </w:r>
      <w:r w:rsidRPr="001F091D">
        <w:rPr>
          <w:b/>
          <w:noProof w:val="0"/>
          <w:szCs w:val="22"/>
          <w:lang w:val="de-DE"/>
        </w:rPr>
        <w:tab/>
        <w:t>Auswirkungen von Diabetes</w:t>
      </w:r>
    </w:p>
    <w:p w14:paraId="1D26C7F2" w14:textId="77777777" w:rsidR="0083130C" w:rsidRPr="001F091D" w:rsidRDefault="0083130C" w:rsidP="0083130C">
      <w:pPr>
        <w:widowControl w:val="0"/>
        <w:suppressAutoHyphens w:val="0"/>
        <w:ind w:right="-2"/>
        <w:rPr>
          <w:noProof w:val="0"/>
          <w:szCs w:val="22"/>
          <w:lang w:val="de-DE"/>
        </w:rPr>
      </w:pPr>
    </w:p>
    <w:p w14:paraId="1D26C7F3" w14:textId="77777777" w:rsidR="0083130C" w:rsidRPr="001F091D" w:rsidRDefault="0083130C" w:rsidP="0083130C">
      <w:pPr>
        <w:widowControl w:val="0"/>
        <w:suppressAutoHyphens w:val="0"/>
        <w:ind w:right="-2"/>
        <w:rPr>
          <w:b/>
          <w:noProof w:val="0"/>
          <w:szCs w:val="22"/>
          <w:lang w:val="de-DE"/>
        </w:rPr>
      </w:pPr>
      <w:r w:rsidRPr="001F091D">
        <w:rPr>
          <w:b/>
          <w:noProof w:val="0"/>
          <w:szCs w:val="22"/>
          <w:lang w:val="de-DE"/>
        </w:rPr>
        <w:t>Hohe</w:t>
      </w:r>
      <w:r>
        <w:rPr>
          <w:b/>
          <w:noProof w:val="0"/>
          <w:szCs w:val="22"/>
          <w:lang w:val="de-DE"/>
        </w:rPr>
        <w:t>r</w:t>
      </w:r>
      <w:r w:rsidRPr="001F091D">
        <w:rPr>
          <w:b/>
          <w:noProof w:val="0"/>
          <w:szCs w:val="22"/>
          <w:lang w:val="de-DE"/>
        </w:rPr>
        <w:t xml:space="preserve"> Blutzucker (Hyperglykämie)</w:t>
      </w:r>
    </w:p>
    <w:p w14:paraId="1D26C7F4" w14:textId="77777777" w:rsidR="0083130C" w:rsidRPr="001F091D" w:rsidRDefault="0083130C" w:rsidP="0083130C">
      <w:pPr>
        <w:widowControl w:val="0"/>
        <w:suppressAutoHyphens w:val="0"/>
        <w:ind w:right="-2"/>
        <w:rPr>
          <w:noProof w:val="0"/>
          <w:szCs w:val="22"/>
          <w:lang w:val="de-DE"/>
        </w:rPr>
      </w:pPr>
    </w:p>
    <w:p w14:paraId="1D26C7F5" w14:textId="77777777" w:rsidR="0083130C" w:rsidRPr="001F091D" w:rsidRDefault="0083130C" w:rsidP="0083130C">
      <w:pPr>
        <w:widowControl w:val="0"/>
        <w:suppressAutoHyphens w:val="0"/>
        <w:ind w:right="-2"/>
        <w:rPr>
          <w:noProof w:val="0"/>
          <w:szCs w:val="22"/>
          <w:u w:val="single"/>
          <w:lang w:val="de-DE"/>
        </w:rPr>
      </w:pPr>
      <w:r w:rsidRPr="001F091D">
        <w:rPr>
          <w:noProof w:val="0"/>
          <w:szCs w:val="22"/>
          <w:u w:val="single"/>
          <w:lang w:val="de-DE"/>
        </w:rPr>
        <w:t>Hoher Blutzucker kann auftreten, falls Sie:</w:t>
      </w:r>
    </w:p>
    <w:p w14:paraId="1D26C7F6" w14:textId="77777777" w:rsidR="0083130C" w:rsidRPr="001F091D" w:rsidRDefault="0083130C" w:rsidP="0083130C">
      <w:pPr>
        <w:ind w:left="567" w:hanging="567"/>
        <w:rPr>
          <w:noProof w:val="0"/>
          <w:lang w:val="de-DE"/>
        </w:rPr>
      </w:pPr>
      <w:r w:rsidRPr="001F091D">
        <w:rPr>
          <w:noProof w:val="0"/>
          <w:lang w:val="de-DE"/>
        </w:rPr>
        <w:t>•</w:t>
      </w:r>
      <w:r w:rsidRPr="001F091D">
        <w:rPr>
          <w:noProof w:val="0"/>
          <w:lang w:val="de-DE"/>
        </w:rPr>
        <w:tab/>
        <w:t>nicht genügend Insulin injiziert haben.</w:t>
      </w:r>
    </w:p>
    <w:p w14:paraId="1D26C7F7" w14:textId="77777777" w:rsidR="0083130C" w:rsidRPr="001F091D" w:rsidRDefault="0083130C" w:rsidP="0083130C">
      <w:pPr>
        <w:ind w:left="567" w:hanging="567"/>
        <w:rPr>
          <w:noProof w:val="0"/>
          <w:lang w:val="de-DE"/>
        </w:rPr>
      </w:pPr>
      <w:r w:rsidRPr="001F091D">
        <w:rPr>
          <w:noProof w:val="0"/>
          <w:lang w:val="de-DE"/>
        </w:rPr>
        <w:t>•</w:t>
      </w:r>
      <w:r w:rsidRPr="001F091D">
        <w:rPr>
          <w:noProof w:val="0"/>
          <w:lang w:val="de-DE"/>
        </w:rPr>
        <w:tab/>
        <w:t>vergessen, Ihr Insulin anzuwenden, oder Ihre Insulintherapie beenden.</w:t>
      </w:r>
    </w:p>
    <w:p w14:paraId="1D26C7F8" w14:textId="77777777" w:rsidR="0083130C" w:rsidRPr="001F091D" w:rsidRDefault="0083130C" w:rsidP="0083130C">
      <w:pPr>
        <w:ind w:left="567" w:hanging="567"/>
        <w:rPr>
          <w:noProof w:val="0"/>
          <w:lang w:val="de-DE"/>
        </w:rPr>
      </w:pPr>
      <w:r w:rsidRPr="001F091D">
        <w:rPr>
          <w:noProof w:val="0"/>
          <w:lang w:val="de-DE"/>
        </w:rPr>
        <w:t>•</w:t>
      </w:r>
      <w:r w:rsidRPr="001F091D">
        <w:rPr>
          <w:noProof w:val="0"/>
          <w:lang w:val="de-DE"/>
        </w:rPr>
        <w:tab/>
        <w:t>mehrmals weniger Insulin injizieren, als Sie benötigen.</w:t>
      </w:r>
    </w:p>
    <w:p w14:paraId="1D26C7F9" w14:textId="77777777" w:rsidR="0083130C" w:rsidRPr="001F091D" w:rsidRDefault="0083130C" w:rsidP="0083130C">
      <w:pPr>
        <w:widowControl w:val="0"/>
        <w:suppressAutoHyphens w:val="0"/>
        <w:ind w:left="567" w:hanging="567"/>
        <w:rPr>
          <w:noProof w:val="0"/>
          <w:lang w:val="de-DE"/>
        </w:rPr>
      </w:pPr>
      <w:r w:rsidRPr="001F091D">
        <w:rPr>
          <w:noProof w:val="0"/>
          <w:lang w:val="de-DE"/>
        </w:rPr>
        <w:t>•</w:t>
      </w:r>
      <w:r w:rsidRPr="001F091D">
        <w:rPr>
          <w:noProof w:val="0"/>
          <w:lang w:val="de-DE"/>
        </w:rPr>
        <w:tab/>
        <w:t xml:space="preserve">eine Infektion </w:t>
      </w:r>
      <w:r>
        <w:rPr>
          <w:noProof w:val="0"/>
          <w:lang w:val="de-DE"/>
        </w:rPr>
        <w:t>und/</w:t>
      </w:r>
      <w:r w:rsidRPr="001F091D">
        <w:rPr>
          <w:noProof w:val="0"/>
          <w:lang w:val="de-DE"/>
        </w:rPr>
        <w:t>oder Fieber bekommen.</w:t>
      </w:r>
    </w:p>
    <w:p w14:paraId="1D26C7FA" w14:textId="77777777" w:rsidR="0083130C" w:rsidRPr="001F091D" w:rsidRDefault="0083130C" w:rsidP="0083130C">
      <w:pPr>
        <w:widowControl w:val="0"/>
        <w:suppressAutoHyphens w:val="0"/>
        <w:ind w:left="567" w:hanging="567"/>
        <w:rPr>
          <w:noProof w:val="0"/>
          <w:lang w:val="de-DE"/>
        </w:rPr>
      </w:pPr>
      <w:r w:rsidRPr="001F091D">
        <w:rPr>
          <w:noProof w:val="0"/>
          <w:lang w:val="de-DE"/>
        </w:rPr>
        <w:t>•</w:t>
      </w:r>
      <w:r w:rsidRPr="001F091D">
        <w:rPr>
          <w:noProof w:val="0"/>
          <w:lang w:val="de-DE"/>
        </w:rPr>
        <w:tab/>
        <w:t>mehr als üblich essen.</w:t>
      </w:r>
    </w:p>
    <w:p w14:paraId="1D26C7FB" w14:textId="77777777" w:rsidR="0083130C" w:rsidRPr="001F091D" w:rsidRDefault="0083130C" w:rsidP="0083130C">
      <w:pPr>
        <w:widowControl w:val="0"/>
        <w:suppressAutoHyphens w:val="0"/>
        <w:ind w:left="567" w:hanging="567"/>
        <w:rPr>
          <w:noProof w:val="0"/>
          <w:lang w:val="de-DE"/>
        </w:rPr>
      </w:pPr>
      <w:r w:rsidRPr="001F091D">
        <w:rPr>
          <w:noProof w:val="0"/>
          <w:lang w:val="de-DE"/>
        </w:rPr>
        <w:t>•</w:t>
      </w:r>
      <w:r w:rsidRPr="001F091D">
        <w:rPr>
          <w:noProof w:val="0"/>
          <w:lang w:val="de-DE"/>
        </w:rPr>
        <w:tab/>
        <w:t>sich weniger als üblich körperlich bewegen.</w:t>
      </w:r>
    </w:p>
    <w:p w14:paraId="1D26C7FC" w14:textId="77777777" w:rsidR="0083130C" w:rsidRPr="001F091D" w:rsidRDefault="0083130C" w:rsidP="0083130C">
      <w:pPr>
        <w:widowControl w:val="0"/>
        <w:suppressAutoHyphens w:val="0"/>
        <w:ind w:right="-2"/>
        <w:rPr>
          <w:b/>
          <w:noProof w:val="0"/>
          <w:szCs w:val="22"/>
          <w:lang w:val="de-DE"/>
        </w:rPr>
      </w:pPr>
    </w:p>
    <w:p w14:paraId="1D26C7FD" w14:textId="77777777" w:rsidR="0083130C" w:rsidRPr="001F091D" w:rsidRDefault="0083130C" w:rsidP="0083130C">
      <w:pPr>
        <w:widowControl w:val="0"/>
        <w:suppressAutoHyphens w:val="0"/>
        <w:ind w:left="567" w:hanging="567"/>
        <w:rPr>
          <w:noProof w:val="0"/>
          <w:u w:val="single"/>
          <w:lang w:val="de-DE"/>
        </w:rPr>
      </w:pPr>
      <w:r w:rsidRPr="001F091D">
        <w:rPr>
          <w:noProof w:val="0"/>
          <w:u w:val="single"/>
          <w:lang w:val="de-DE"/>
        </w:rPr>
        <w:t>Die Warnzeichen hohen Blutzuckers:</w:t>
      </w:r>
    </w:p>
    <w:p w14:paraId="1D26C7FE" w14:textId="77777777" w:rsidR="0083130C" w:rsidRPr="001F091D" w:rsidRDefault="0083130C" w:rsidP="0083130C">
      <w:pPr>
        <w:widowControl w:val="0"/>
        <w:suppressAutoHyphens w:val="0"/>
        <w:ind w:right="-2"/>
        <w:rPr>
          <w:noProof w:val="0"/>
          <w:szCs w:val="22"/>
          <w:lang w:val="de-DE"/>
        </w:rPr>
      </w:pPr>
      <w:r w:rsidRPr="001F091D">
        <w:rPr>
          <w:noProof w:val="0"/>
          <w:szCs w:val="22"/>
          <w:lang w:val="de-DE"/>
        </w:rPr>
        <w:t>Die Warnzeichen treten allmählich auf. Zu ihnen gehören: verstärkter Harndrang, Durst, Appetitlosigkeit, Übelkeit oder Erbrechen, Benommenheit oder Müdigkeit, gerötete trockene Haut, Mundtrockenheit und fruchtig (nach Aceton) riechender Atem.</w:t>
      </w:r>
    </w:p>
    <w:p w14:paraId="1D26C7FF" w14:textId="77777777" w:rsidR="0083130C" w:rsidRPr="001F091D" w:rsidRDefault="0083130C" w:rsidP="0083130C">
      <w:pPr>
        <w:widowControl w:val="0"/>
        <w:suppressAutoHyphens w:val="0"/>
        <w:ind w:right="-2"/>
        <w:rPr>
          <w:noProof w:val="0"/>
          <w:szCs w:val="22"/>
          <w:lang w:val="de-DE"/>
        </w:rPr>
      </w:pPr>
    </w:p>
    <w:p w14:paraId="1D26C800" w14:textId="77777777" w:rsidR="0083130C" w:rsidRPr="001F091D" w:rsidRDefault="0083130C" w:rsidP="0083130C">
      <w:pPr>
        <w:widowControl w:val="0"/>
        <w:suppressAutoHyphens w:val="0"/>
        <w:ind w:right="-2"/>
        <w:rPr>
          <w:noProof w:val="0"/>
          <w:szCs w:val="22"/>
          <w:u w:val="single"/>
          <w:lang w:val="de-DE"/>
        </w:rPr>
      </w:pPr>
      <w:r w:rsidRPr="001F091D">
        <w:rPr>
          <w:noProof w:val="0"/>
          <w:szCs w:val="22"/>
          <w:u w:val="single"/>
          <w:lang w:val="de-DE"/>
        </w:rPr>
        <w:t>Was zu tun ist, wenn Sie hohen Blutzucker haben:</w:t>
      </w:r>
    </w:p>
    <w:p w14:paraId="1D26C801" w14:textId="77777777" w:rsidR="0083130C" w:rsidRPr="001F091D" w:rsidRDefault="0083130C" w:rsidP="0083130C">
      <w:pPr>
        <w:ind w:left="567" w:hanging="567"/>
        <w:rPr>
          <w:noProof w:val="0"/>
          <w:lang w:val="de-DE"/>
        </w:rPr>
      </w:pPr>
      <w:r w:rsidRPr="001F091D">
        <w:rPr>
          <w:noProof w:val="0"/>
          <w:lang w:val="de-DE"/>
        </w:rPr>
        <w:t>►</w:t>
      </w:r>
      <w:r w:rsidRPr="001F091D">
        <w:rPr>
          <w:noProof w:val="0"/>
          <w:lang w:val="de-DE"/>
        </w:rPr>
        <w:tab/>
        <w:t>Falls Sie irgendeines dieser Warnzeichen bemerken: Überprüfen Sie Ihren Blutzuckerspiegel, untersuchen Sie wenn möglich Ihren Urin auf Ketone; suchen Sie dann sofort einen Arzt auf.</w:t>
      </w:r>
    </w:p>
    <w:p w14:paraId="1D26C802" w14:textId="77777777" w:rsidR="0083130C" w:rsidRPr="001F091D" w:rsidRDefault="0083130C" w:rsidP="0083130C">
      <w:pPr>
        <w:ind w:left="567" w:hanging="567"/>
        <w:rPr>
          <w:noProof w:val="0"/>
          <w:lang w:val="de-DE"/>
        </w:rPr>
      </w:pPr>
      <w:r w:rsidRPr="001F091D">
        <w:rPr>
          <w:noProof w:val="0"/>
          <w:lang w:val="de-DE"/>
        </w:rPr>
        <w:t>►</w:t>
      </w:r>
      <w:r w:rsidRPr="001F091D">
        <w:rPr>
          <w:noProof w:val="0"/>
          <w:lang w:val="de-DE"/>
        </w:rPr>
        <w:tab/>
        <w:t xml:space="preserve">Diese Symptome können Anzeichen eines sehr ernsten Zustandes sein, den man diabetische Ketoazidose (Zunahme von Säure im Blut, da der Körper Fett anstatt Zucker abbaut) nennt. Wenn Sie ihn nicht behandeln, kann dieser Zustand zu diabetischem Koma </w:t>
      </w:r>
      <w:r w:rsidR="004206F5">
        <w:rPr>
          <w:noProof w:val="0"/>
          <w:lang w:val="de-DE"/>
        </w:rPr>
        <w:t>und</w:t>
      </w:r>
      <w:r w:rsidRPr="001F091D">
        <w:rPr>
          <w:noProof w:val="0"/>
          <w:lang w:val="de-DE"/>
        </w:rPr>
        <w:t xml:space="preserve"> schließlich zum Tod führen.</w:t>
      </w:r>
    </w:p>
    <w:p w14:paraId="1D26C803" w14:textId="77777777" w:rsidR="0083130C" w:rsidRPr="001F091D" w:rsidRDefault="0083130C" w:rsidP="0083130C">
      <w:pPr>
        <w:widowControl w:val="0"/>
        <w:suppressAutoHyphens w:val="0"/>
        <w:ind w:right="-2"/>
        <w:rPr>
          <w:szCs w:val="22"/>
          <w:lang w:val="de-DE"/>
        </w:rPr>
      </w:pPr>
    </w:p>
    <w:p w14:paraId="1D26C804" w14:textId="77777777" w:rsidR="0083130C" w:rsidRPr="001F091D" w:rsidRDefault="0083130C" w:rsidP="0083130C">
      <w:pPr>
        <w:widowControl w:val="0"/>
        <w:suppressAutoHyphens w:val="0"/>
        <w:ind w:right="-2"/>
        <w:rPr>
          <w:noProof w:val="0"/>
          <w:szCs w:val="22"/>
          <w:lang w:val="de-DE"/>
        </w:rPr>
      </w:pPr>
    </w:p>
    <w:p w14:paraId="1D26C805" w14:textId="77777777" w:rsidR="0083130C" w:rsidRPr="001F091D" w:rsidRDefault="0083130C" w:rsidP="0083130C">
      <w:pPr>
        <w:widowControl w:val="0"/>
        <w:suppressAutoHyphens w:val="0"/>
        <w:ind w:left="567" w:hanging="567"/>
        <w:rPr>
          <w:caps/>
          <w:noProof w:val="0"/>
          <w:szCs w:val="22"/>
          <w:lang w:val="de-DE"/>
        </w:rPr>
      </w:pPr>
      <w:r w:rsidRPr="001F091D">
        <w:rPr>
          <w:b/>
          <w:caps/>
          <w:noProof w:val="0"/>
          <w:szCs w:val="22"/>
          <w:lang w:val="de-DE"/>
        </w:rPr>
        <w:t>5.</w:t>
      </w:r>
      <w:r w:rsidRPr="001F091D">
        <w:rPr>
          <w:b/>
          <w:caps/>
          <w:noProof w:val="0"/>
          <w:szCs w:val="22"/>
          <w:lang w:val="de-DE"/>
        </w:rPr>
        <w:tab/>
      </w:r>
      <w:r w:rsidRPr="001F091D">
        <w:rPr>
          <w:b/>
          <w:noProof w:val="0"/>
          <w:szCs w:val="22"/>
          <w:lang w:val="de-DE"/>
        </w:rPr>
        <w:t xml:space="preserve">Wie ist </w:t>
      </w:r>
      <w:proofErr w:type="spellStart"/>
      <w:r w:rsidRPr="001F091D">
        <w:rPr>
          <w:b/>
          <w:noProof w:val="0"/>
          <w:szCs w:val="22"/>
          <w:lang w:val="de-DE"/>
        </w:rPr>
        <w:t>NovoRapid</w:t>
      </w:r>
      <w:proofErr w:type="spellEnd"/>
      <w:r w:rsidRPr="001F091D">
        <w:rPr>
          <w:b/>
          <w:noProof w:val="0"/>
          <w:szCs w:val="22"/>
          <w:lang w:val="de-DE"/>
        </w:rPr>
        <w:t xml:space="preserve"> </w:t>
      </w:r>
      <w:proofErr w:type="spellStart"/>
      <w:r w:rsidR="00C918EE">
        <w:rPr>
          <w:b/>
          <w:noProof w:val="0"/>
          <w:szCs w:val="22"/>
          <w:lang w:val="de-DE"/>
        </w:rPr>
        <w:t>PumpCart</w:t>
      </w:r>
      <w:proofErr w:type="spellEnd"/>
      <w:r w:rsidR="00C918EE">
        <w:rPr>
          <w:b/>
          <w:noProof w:val="0"/>
          <w:szCs w:val="22"/>
          <w:lang w:val="de-DE"/>
        </w:rPr>
        <w:t xml:space="preserve"> </w:t>
      </w:r>
      <w:r w:rsidRPr="001F091D">
        <w:rPr>
          <w:b/>
          <w:noProof w:val="0"/>
          <w:szCs w:val="22"/>
          <w:lang w:val="de-DE"/>
        </w:rPr>
        <w:t>aufzubewahren</w:t>
      </w:r>
      <w:r w:rsidRPr="001F091D">
        <w:rPr>
          <w:b/>
          <w:caps/>
          <w:noProof w:val="0"/>
          <w:szCs w:val="22"/>
          <w:lang w:val="de-DE"/>
        </w:rPr>
        <w:t>?</w:t>
      </w:r>
    </w:p>
    <w:p w14:paraId="1D26C806" w14:textId="77777777" w:rsidR="0083130C" w:rsidRPr="009567BF" w:rsidRDefault="0083130C" w:rsidP="0083130C">
      <w:pPr>
        <w:widowControl w:val="0"/>
        <w:suppressAutoHyphens w:val="0"/>
        <w:rPr>
          <w:noProof w:val="0"/>
          <w:szCs w:val="22"/>
          <w:lang w:val="de-DE"/>
        </w:rPr>
      </w:pPr>
    </w:p>
    <w:p w14:paraId="1D26C807" w14:textId="77777777" w:rsidR="0083130C" w:rsidRPr="001F091D" w:rsidRDefault="0083130C" w:rsidP="0083130C">
      <w:pPr>
        <w:widowControl w:val="0"/>
        <w:suppressAutoHyphens w:val="0"/>
        <w:rPr>
          <w:b/>
          <w:szCs w:val="22"/>
          <w:lang w:val="de-DE"/>
        </w:rPr>
      </w:pPr>
      <w:r w:rsidRPr="001F091D">
        <w:rPr>
          <w:szCs w:val="22"/>
          <w:lang w:val="de-DE"/>
        </w:rPr>
        <w:t>Bewahren Sie dieses Arzneimittel für Kinder unzugänglich auf.</w:t>
      </w:r>
      <w:r w:rsidRPr="001F091D">
        <w:rPr>
          <w:b/>
          <w:szCs w:val="22"/>
          <w:lang w:val="de-DE"/>
        </w:rPr>
        <w:t xml:space="preserve"> </w:t>
      </w:r>
    </w:p>
    <w:p w14:paraId="1D26C808" w14:textId="77777777" w:rsidR="0083130C" w:rsidRPr="001F091D" w:rsidRDefault="0083130C" w:rsidP="0083130C">
      <w:pPr>
        <w:widowControl w:val="0"/>
        <w:suppressAutoHyphens w:val="0"/>
        <w:rPr>
          <w:szCs w:val="22"/>
          <w:lang w:val="de-DE"/>
        </w:rPr>
      </w:pPr>
      <w:r w:rsidRPr="001F091D">
        <w:rPr>
          <w:szCs w:val="22"/>
          <w:lang w:val="de-DE"/>
        </w:rPr>
        <w:t xml:space="preserve">Sie dürfen dieses Arzneimittel nach dem auf dem Etikett und dem Umkarton der Patrone </w:t>
      </w:r>
      <w:r w:rsidR="008E5DB2">
        <w:rPr>
          <w:szCs w:val="22"/>
          <w:lang w:val="de-DE"/>
        </w:rPr>
        <w:t>nach</w:t>
      </w:r>
      <w:r w:rsidR="008E5DB2" w:rsidRPr="001F091D">
        <w:rPr>
          <w:szCs w:val="22"/>
          <w:lang w:val="de-DE"/>
        </w:rPr>
        <w:t xml:space="preserve"> „Verwendbar bis“ </w:t>
      </w:r>
      <w:r w:rsidRPr="001F091D">
        <w:rPr>
          <w:szCs w:val="22"/>
          <w:lang w:val="de-DE"/>
        </w:rPr>
        <w:t xml:space="preserve">angegebenen Verfalldatum nicht mehr </w:t>
      </w:r>
      <w:r w:rsidR="008E5DB2">
        <w:rPr>
          <w:szCs w:val="22"/>
          <w:lang w:val="de-DE"/>
        </w:rPr>
        <w:t>ver</w:t>
      </w:r>
      <w:r w:rsidRPr="001F091D">
        <w:rPr>
          <w:szCs w:val="22"/>
          <w:lang w:val="de-DE"/>
        </w:rPr>
        <w:t xml:space="preserve">wenden. Das Verfalldatum bezieht sich auf den letzten Tag des </w:t>
      </w:r>
      <w:r w:rsidR="008E5DB2">
        <w:rPr>
          <w:szCs w:val="22"/>
          <w:lang w:val="de-DE"/>
        </w:rPr>
        <w:t xml:space="preserve">angegebenen </w:t>
      </w:r>
      <w:r w:rsidRPr="001F091D">
        <w:rPr>
          <w:szCs w:val="22"/>
          <w:lang w:val="de-DE"/>
        </w:rPr>
        <w:t>Monats.</w:t>
      </w:r>
    </w:p>
    <w:p w14:paraId="1D26C809" w14:textId="77777777" w:rsidR="0083130C" w:rsidRPr="001F091D" w:rsidRDefault="0083130C" w:rsidP="0083130C">
      <w:pPr>
        <w:widowControl w:val="0"/>
        <w:suppressAutoHyphens w:val="0"/>
        <w:rPr>
          <w:szCs w:val="22"/>
          <w:lang w:val="de-DE"/>
        </w:rPr>
      </w:pPr>
      <w:r w:rsidRPr="001F091D">
        <w:rPr>
          <w:szCs w:val="22"/>
          <w:lang w:val="de-DE"/>
        </w:rPr>
        <w:t xml:space="preserve">Bewahren Sie die Patrone immer im Umkarton auf, wenn sie nicht in Gebrauch ist, um den Inhalt vor Licht zu schützen. </w:t>
      </w:r>
    </w:p>
    <w:p w14:paraId="1D26C80A" w14:textId="77777777" w:rsidR="0083130C" w:rsidRPr="001F091D" w:rsidRDefault="0083130C" w:rsidP="0083130C">
      <w:pPr>
        <w:widowControl w:val="0"/>
        <w:suppressAutoHyphens w:val="0"/>
        <w:rPr>
          <w:szCs w:val="22"/>
          <w:lang w:val="de-DE"/>
        </w:rPr>
      </w:pPr>
      <w:r w:rsidRPr="001F091D">
        <w:rPr>
          <w:szCs w:val="22"/>
          <w:lang w:val="de-DE"/>
        </w:rPr>
        <w:t xml:space="preserve">NovoRapid </w:t>
      </w:r>
      <w:proofErr w:type="spellStart"/>
      <w:r w:rsidR="00CA1895">
        <w:rPr>
          <w:noProof w:val="0"/>
          <w:szCs w:val="22"/>
          <w:lang w:val="de-DE"/>
        </w:rPr>
        <w:t>PumpCart</w:t>
      </w:r>
      <w:proofErr w:type="spellEnd"/>
      <w:r w:rsidR="00CA1895" w:rsidRPr="001F091D">
        <w:rPr>
          <w:szCs w:val="22"/>
          <w:lang w:val="de-DE"/>
        </w:rPr>
        <w:t xml:space="preserve"> </w:t>
      </w:r>
      <w:r w:rsidRPr="001F091D">
        <w:rPr>
          <w:szCs w:val="22"/>
          <w:lang w:val="de-DE"/>
        </w:rPr>
        <w:t xml:space="preserve">muss </w:t>
      </w:r>
      <w:r w:rsidR="00002620">
        <w:rPr>
          <w:szCs w:val="22"/>
          <w:lang w:val="de-DE"/>
        </w:rPr>
        <w:t>während der Aufbewahrung und wenn es i</w:t>
      </w:r>
      <w:r w:rsidR="00A02D65">
        <w:rPr>
          <w:szCs w:val="22"/>
          <w:lang w:val="de-DE"/>
        </w:rPr>
        <w:t>n</w:t>
      </w:r>
      <w:r w:rsidR="00002620">
        <w:rPr>
          <w:szCs w:val="22"/>
          <w:lang w:val="de-DE"/>
        </w:rPr>
        <w:t xml:space="preserve"> Gebrauch ist </w:t>
      </w:r>
      <w:r w:rsidRPr="001F091D">
        <w:rPr>
          <w:szCs w:val="22"/>
          <w:lang w:val="de-DE"/>
        </w:rPr>
        <w:t>vor übermäßiger Hitze und Licht geschützt werden.</w:t>
      </w:r>
    </w:p>
    <w:p w14:paraId="1D26C80B" w14:textId="77777777" w:rsidR="0083130C" w:rsidRPr="001F091D" w:rsidRDefault="0083130C" w:rsidP="0083130C">
      <w:pPr>
        <w:widowControl w:val="0"/>
        <w:suppressAutoHyphens w:val="0"/>
        <w:rPr>
          <w:szCs w:val="22"/>
          <w:lang w:val="de-DE"/>
        </w:rPr>
      </w:pPr>
    </w:p>
    <w:p w14:paraId="1D26C80C" w14:textId="77777777" w:rsidR="0083130C" w:rsidRPr="001F091D" w:rsidRDefault="0083130C" w:rsidP="0083130C">
      <w:pPr>
        <w:widowControl w:val="0"/>
        <w:suppressAutoHyphens w:val="0"/>
        <w:rPr>
          <w:szCs w:val="22"/>
          <w:lang w:val="de-DE"/>
        </w:rPr>
      </w:pPr>
      <w:r w:rsidRPr="001F091D">
        <w:rPr>
          <w:b/>
          <w:szCs w:val="22"/>
          <w:u w:val="single"/>
          <w:lang w:val="de-DE"/>
        </w:rPr>
        <w:t>Vor dem Öffnen:</w:t>
      </w:r>
      <w:r w:rsidRPr="001F091D">
        <w:rPr>
          <w:szCs w:val="22"/>
          <w:lang w:val="de-DE"/>
        </w:rPr>
        <w:t xml:space="preserve"> </w:t>
      </w:r>
      <w:r w:rsidR="00002620">
        <w:rPr>
          <w:szCs w:val="22"/>
          <w:lang w:val="de-DE"/>
        </w:rPr>
        <w:t>NovoRapid PumpCart, das nicht in Gebrauch ist, ist i</w:t>
      </w:r>
      <w:r w:rsidRPr="001F091D">
        <w:rPr>
          <w:szCs w:val="22"/>
          <w:lang w:val="de-DE"/>
        </w:rPr>
        <w:t>m Kühlschrank bei 2</w:t>
      </w:r>
      <w:r w:rsidRPr="001F091D">
        <w:rPr>
          <w:szCs w:val="22"/>
          <w:lang w:val="de-DE"/>
        </w:rPr>
        <w:sym w:font="Symbol" w:char="F0B0"/>
      </w:r>
      <w:r w:rsidRPr="001F091D">
        <w:rPr>
          <w:szCs w:val="22"/>
          <w:lang w:val="de-DE"/>
        </w:rPr>
        <w:t>C bis 8</w:t>
      </w:r>
      <w:r w:rsidRPr="001F091D">
        <w:rPr>
          <w:szCs w:val="22"/>
          <w:lang w:val="de-DE"/>
        </w:rPr>
        <w:sym w:font="Symbol" w:char="F0B0"/>
      </w:r>
      <w:r w:rsidRPr="001F091D">
        <w:rPr>
          <w:szCs w:val="22"/>
          <w:lang w:val="de-DE"/>
        </w:rPr>
        <w:t xml:space="preserve">C </w:t>
      </w:r>
      <w:r w:rsidR="00E740E8">
        <w:rPr>
          <w:szCs w:val="22"/>
          <w:lang w:val="de-DE"/>
        </w:rPr>
        <w:t>zu lagern</w:t>
      </w:r>
      <w:r w:rsidRPr="001F091D">
        <w:rPr>
          <w:szCs w:val="22"/>
          <w:lang w:val="de-DE"/>
        </w:rPr>
        <w:t>, aber nicht in der Nähe des Kühlelements. Nicht einfrieren.</w:t>
      </w:r>
    </w:p>
    <w:p w14:paraId="1D26C80D" w14:textId="77777777" w:rsidR="0083130C" w:rsidRPr="001F091D" w:rsidRDefault="0083130C" w:rsidP="0083130C">
      <w:pPr>
        <w:widowControl w:val="0"/>
        <w:suppressAutoHyphens w:val="0"/>
        <w:rPr>
          <w:szCs w:val="22"/>
          <w:lang w:val="de-DE"/>
        </w:rPr>
      </w:pPr>
    </w:p>
    <w:p w14:paraId="1D26C80E" w14:textId="77777777" w:rsidR="0083130C" w:rsidRPr="001F091D" w:rsidRDefault="0083130C" w:rsidP="0083130C">
      <w:pPr>
        <w:widowControl w:val="0"/>
        <w:suppressAutoHyphens w:val="0"/>
        <w:rPr>
          <w:szCs w:val="22"/>
          <w:lang w:val="de-DE"/>
        </w:rPr>
      </w:pPr>
      <w:r w:rsidRPr="001F091D">
        <w:rPr>
          <w:b/>
          <w:szCs w:val="22"/>
          <w:u w:val="single"/>
          <w:lang w:val="de-DE"/>
        </w:rPr>
        <w:t xml:space="preserve">Während des Gebrauchs oder </w:t>
      </w:r>
      <w:r w:rsidR="000D4CED">
        <w:rPr>
          <w:b/>
          <w:szCs w:val="22"/>
          <w:u w:val="single"/>
          <w:lang w:val="de-DE"/>
        </w:rPr>
        <w:t>bei Verwendung</w:t>
      </w:r>
      <w:r w:rsidRPr="001F091D">
        <w:rPr>
          <w:b/>
          <w:szCs w:val="22"/>
          <w:u w:val="single"/>
          <w:lang w:val="de-DE"/>
        </w:rPr>
        <w:t xml:space="preserve"> als Ersatz:</w:t>
      </w:r>
      <w:r w:rsidRPr="001F091D">
        <w:rPr>
          <w:szCs w:val="22"/>
          <w:lang w:val="de-DE"/>
        </w:rPr>
        <w:t xml:space="preserve"> In Gebrauch befindliches NovoRapid </w:t>
      </w:r>
      <w:r w:rsidR="00002620">
        <w:rPr>
          <w:szCs w:val="22"/>
          <w:lang w:val="de-DE"/>
        </w:rPr>
        <w:t>PumpCart</w:t>
      </w:r>
      <w:r w:rsidRPr="001F091D">
        <w:rPr>
          <w:szCs w:val="22"/>
          <w:lang w:val="de-DE"/>
        </w:rPr>
        <w:t xml:space="preserve"> ist nicht im Kühlschrank </w:t>
      </w:r>
      <w:r w:rsidR="00E740E8">
        <w:rPr>
          <w:szCs w:val="22"/>
          <w:lang w:val="de-DE"/>
        </w:rPr>
        <w:t>zu lagern</w:t>
      </w:r>
      <w:r w:rsidRPr="001F091D">
        <w:rPr>
          <w:szCs w:val="22"/>
          <w:lang w:val="de-DE"/>
        </w:rPr>
        <w:t xml:space="preserve">. </w:t>
      </w:r>
      <w:r w:rsidR="00002620">
        <w:rPr>
          <w:szCs w:val="22"/>
          <w:lang w:val="de-DE"/>
        </w:rPr>
        <w:t>NovoRapid Pum</w:t>
      </w:r>
      <w:r w:rsidR="00D908C1">
        <w:rPr>
          <w:szCs w:val="22"/>
          <w:lang w:val="de-DE"/>
        </w:rPr>
        <w:t>p</w:t>
      </w:r>
      <w:r w:rsidR="00002620">
        <w:rPr>
          <w:szCs w:val="22"/>
          <w:lang w:val="de-DE"/>
        </w:rPr>
        <w:t xml:space="preserve">Cart, das </w:t>
      </w:r>
      <w:r w:rsidR="00002620" w:rsidRPr="001F091D">
        <w:rPr>
          <w:szCs w:val="22"/>
          <w:lang w:val="de-DE"/>
        </w:rPr>
        <w:t>als Ersatz mitgeführt wird</w:t>
      </w:r>
      <w:r w:rsidR="00D908C1">
        <w:rPr>
          <w:szCs w:val="22"/>
          <w:lang w:val="de-DE"/>
        </w:rPr>
        <w:t>,</w:t>
      </w:r>
      <w:r w:rsidR="00002620" w:rsidRPr="001F091D">
        <w:rPr>
          <w:szCs w:val="22"/>
          <w:lang w:val="de-DE"/>
        </w:rPr>
        <w:t xml:space="preserve"> </w:t>
      </w:r>
      <w:r w:rsidR="00002620">
        <w:rPr>
          <w:szCs w:val="22"/>
          <w:lang w:val="de-DE"/>
        </w:rPr>
        <w:t xml:space="preserve">kann bis zu 2 Wochen </w:t>
      </w:r>
      <w:r w:rsidR="00DC6033">
        <w:rPr>
          <w:szCs w:val="22"/>
          <w:lang w:val="de-DE"/>
        </w:rPr>
        <w:t xml:space="preserve">nicht über </w:t>
      </w:r>
      <w:r w:rsidR="00002620">
        <w:rPr>
          <w:szCs w:val="22"/>
          <w:lang w:val="de-DE"/>
        </w:rPr>
        <w:t xml:space="preserve">30°C </w:t>
      </w:r>
      <w:r w:rsidR="00E740E8">
        <w:rPr>
          <w:szCs w:val="22"/>
          <w:lang w:val="de-DE"/>
        </w:rPr>
        <w:t>gelagert</w:t>
      </w:r>
      <w:r w:rsidR="00002620">
        <w:rPr>
          <w:szCs w:val="22"/>
          <w:lang w:val="de-DE"/>
        </w:rPr>
        <w:t xml:space="preserve"> werden. Danach kann es </w:t>
      </w:r>
      <w:r w:rsidR="0007506A">
        <w:rPr>
          <w:szCs w:val="22"/>
          <w:lang w:val="de-DE"/>
        </w:rPr>
        <w:t xml:space="preserve">bis zu 7 Tage unter 37°C </w:t>
      </w:r>
      <w:r w:rsidR="00002620">
        <w:rPr>
          <w:szCs w:val="22"/>
          <w:lang w:val="de-DE"/>
        </w:rPr>
        <w:t xml:space="preserve">in </w:t>
      </w:r>
      <w:r w:rsidR="0007506A">
        <w:rPr>
          <w:szCs w:val="22"/>
          <w:lang w:val="de-DE"/>
        </w:rPr>
        <w:t xml:space="preserve">einer Insulinpumpe, die für die Verwendung mit dieser Patrone vorgesehen ist, wie z. B. </w:t>
      </w:r>
      <w:r w:rsidR="00002620">
        <w:rPr>
          <w:szCs w:val="22"/>
          <w:lang w:val="de-DE"/>
        </w:rPr>
        <w:t xml:space="preserve">der Accu-Chek Insight </w:t>
      </w:r>
      <w:r w:rsidR="0007506A">
        <w:rPr>
          <w:szCs w:val="22"/>
          <w:lang w:val="de-DE"/>
        </w:rPr>
        <w:t xml:space="preserve">und der YpsoPump </w:t>
      </w:r>
      <w:r w:rsidR="00002620">
        <w:rPr>
          <w:szCs w:val="22"/>
          <w:lang w:val="de-DE"/>
        </w:rPr>
        <w:t>Insulinpumpe</w:t>
      </w:r>
      <w:r w:rsidR="00A02D65">
        <w:rPr>
          <w:szCs w:val="22"/>
          <w:lang w:val="de-DE"/>
        </w:rPr>
        <w:t xml:space="preserve"> </w:t>
      </w:r>
      <w:r w:rsidR="00002620">
        <w:rPr>
          <w:szCs w:val="22"/>
          <w:lang w:val="de-DE"/>
        </w:rPr>
        <w:t>verwendet werden. Bewahren Sie NovoRapid PumpCart bis zum Gebrauch im Blister auf, um es vor Beschädigungen zu schützen. Schützen Sie die Patrone während des Gebrauchs immer vor Licht</w:t>
      </w:r>
      <w:r w:rsidRPr="001F091D">
        <w:rPr>
          <w:szCs w:val="22"/>
          <w:lang w:val="de-DE"/>
        </w:rPr>
        <w:t xml:space="preserve">. </w:t>
      </w:r>
    </w:p>
    <w:p w14:paraId="1D26C80F" w14:textId="77777777" w:rsidR="0083130C" w:rsidRPr="001F091D" w:rsidRDefault="0083130C" w:rsidP="0083130C">
      <w:pPr>
        <w:widowControl w:val="0"/>
        <w:suppressAutoHyphens w:val="0"/>
        <w:rPr>
          <w:szCs w:val="22"/>
          <w:lang w:val="de-DE"/>
        </w:rPr>
      </w:pPr>
    </w:p>
    <w:p w14:paraId="1D26C810" w14:textId="77777777" w:rsidR="0083130C" w:rsidRPr="001F091D" w:rsidRDefault="0083130C" w:rsidP="0083130C">
      <w:pPr>
        <w:widowControl w:val="0"/>
        <w:suppressAutoHyphens w:val="0"/>
        <w:rPr>
          <w:szCs w:val="22"/>
          <w:lang w:val="de-DE"/>
        </w:rPr>
      </w:pPr>
      <w:r w:rsidRPr="001F091D">
        <w:rPr>
          <w:szCs w:val="22"/>
          <w:lang w:val="de-DE"/>
        </w:rPr>
        <w:t>Entsorgen Sie Arzneimittel nicht im Abwasser oder Haushaltsabfall. Fragen Sie Ihren Apotheker</w:t>
      </w:r>
      <w:r w:rsidR="001A16D1">
        <w:rPr>
          <w:szCs w:val="22"/>
          <w:lang w:val="de-DE"/>
        </w:rPr>
        <w:t>,</w:t>
      </w:r>
      <w:r w:rsidRPr="001F091D">
        <w:rPr>
          <w:szCs w:val="22"/>
          <w:lang w:val="de-DE"/>
        </w:rPr>
        <w:t xml:space="preserve"> wie das Arzneimittel zu entsorgen ist, wenn Sie es nicht mehr verwenden. Sie tragen damit zum Schutz der Umwelt bei.</w:t>
      </w:r>
    </w:p>
    <w:p w14:paraId="1D26C811" w14:textId="77777777" w:rsidR="0083130C" w:rsidRPr="001F091D" w:rsidRDefault="0083130C" w:rsidP="0083130C">
      <w:pPr>
        <w:widowControl w:val="0"/>
        <w:suppressAutoHyphens w:val="0"/>
        <w:rPr>
          <w:szCs w:val="22"/>
          <w:lang w:val="de-DE"/>
        </w:rPr>
      </w:pPr>
    </w:p>
    <w:p w14:paraId="1D26C812" w14:textId="77777777" w:rsidR="0083130C" w:rsidRPr="001F091D" w:rsidRDefault="0083130C" w:rsidP="0083130C">
      <w:pPr>
        <w:widowControl w:val="0"/>
        <w:suppressAutoHyphens w:val="0"/>
        <w:rPr>
          <w:szCs w:val="22"/>
          <w:lang w:val="de-DE"/>
        </w:rPr>
      </w:pPr>
    </w:p>
    <w:p w14:paraId="1D26C813" w14:textId="77777777" w:rsidR="0083130C" w:rsidRPr="001F091D" w:rsidRDefault="0083130C" w:rsidP="0083130C">
      <w:pPr>
        <w:widowControl w:val="0"/>
        <w:suppressAutoHyphens w:val="0"/>
        <w:rPr>
          <w:b/>
          <w:szCs w:val="22"/>
          <w:lang w:val="de-DE"/>
        </w:rPr>
      </w:pPr>
      <w:r w:rsidRPr="001F091D">
        <w:rPr>
          <w:b/>
          <w:szCs w:val="22"/>
          <w:lang w:val="de-DE"/>
        </w:rPr>
        <w:t>6.</w:t>
      </w:r>
      <w:r w:rsidRPr="001F091D">
        <w:rPr>
          <w:b/>
          <w:szCs w:val="22"/>
          <w:lang w:val="de-DE"/>
        </w:rPr>
        <w:tab/>
        <w:t>Inhalt der Packung und weitere Informationen</w:t>
      </w:r>
    </w:p>
    <w:p w14:paraId="1D26C814" w14:textId="77777777" w:rsidR="0083130C" w:rsidRPr="001F091D" w:rsidRDefault="0083130C" w:rsidP="0083130C">
      <w:pPr>
        <w:widowControl w:val="0"/>
        <w:suppressAutoHyphens w:val="0"/>
        <w:rPr>
          <w:b/>
          <w:szCs w:val="22"/>
          <w:lang w:val="de-DE"/>
        </w:rPr>
      </w:pPr>
    </w:p>
    <w:p w14:paraId="1D26C815" w14:textId="77777777" w:rsidR="0083130C" w:rsidRPr="001F091D" w:rsidRDefault="0083130C" w:rsidP="0083130C">
      <w:pPr>
        <w:widowControl w:val="0"/>
        <w:suppressAutoHyphens w:val="0"/>
        <w:rPr>
          <w:b/>
          <w:szCs w:val="22"/>
          <w:lang w:val="de-DE"/>
        </w:rPr>
      </w:pPr>
      <w:r w:rsidRPr="001F091D">
        <w:rPr>
          <w:b/>
          <w:szCs w:val="22"/>
          <w:lang w:val="de-DE"/>
        </w:rPr>
        <w:t>Was NovoRapid</w:t>
      </w:r>
      <w:r w:rsidR="00CA1895">
        <w:rPr>
          <w:b/>
          <w:szCs w:val="22"/>
          <w:lang w:val="de-DE"/>
        </w:rPr>
        <w:t xml:space="preserve"> </w:t>
      </w:r>
      <w:proofErr w:type="spellStart"/>
      <w:r w:rsidR="00CA1895" w:rsidRPr="00235C79">
        <w:rPr>
          <w:b/>
          <w:noProof w:val="0"/>
          <w:szCs w:val="22"/>
          <w:lang w:val="de-DE"/>
        </w:rPr>
        <w:t>PumpCart</w:t>
      </w:r>
      <w:proofErr w:type="spellEnd"/>
      <w:r w:rsidRPr="001F091D">
        <w:rPr>
          <w:b/>
          <w:szCs w:val="22"/>
          <w:lang w:val="de-DE"/>
        </w:rPr>
        <w:t xml:space="preserve"> enthält</w:t>
      </w:r>
    </w:p>
    <w:p w14:paraId="1D26C816" w14:textId="77777777" w:rsidR="0083130C" w:rsidRPr="001F091D" w:rsidRDefault="0083130C" w:rsidP="0083130C">
      <w:pPr>
        <w:widowControl w:val="0"/>
        <w:suppressAutoHyphens w:val="0"/>
        <w:rPr>
          <w:b/>
          <w:szCs w:val="22"/>
          <w:lang w:val="de-DE"/>
        </w:rPr>
      </w:pPr>
    </w:p>
    <w:p w14:paraId="1D26C817" w14:textId="77777777" w:rsidR="0083130C" w:rsidRPr="001F091D" w:rsidRDefault="00166CAD" w:rsidP="007218D0">
      <w:pPr>
        <w:ind w:left="567" w:hanging="567"/>
        <w:rPr>
          <w:lang w:val="de-DE"/>
        </w:rPr>
      </w:pPr>
      <w:r w:rsidRPr="00C13D3A">
        <w:rPr>
          <w:lang w:val="de-DE"/>
        </w:rPr>
        <w:lastRenderedPageBreak/>
        <w:t>•</w:t>
      </w:r>
      <w:r w:rsidRPr="00C13D3A">
        <w:rPr>
          <w:lang w:val="de-DE"/>
        </w:rPr>
        <w:tab/>
      </w:r>
      <w:r w:rsidR="0083130C" w:rsidRPr="001F091D">
        <w:rPr>
          <w:lang w:val="de-DE"/>
        </w:rPr>
        <w:t>Der Wirkstoff ist</w:t>
      </w:r>
      <w:r w:rsidR="000C37B4">
        <w:rPr>
          <w:lang w:val="de-DE"/>
        </w:rPr>
        <w:t>:</w:t>
      </w:r>
      <w:r w:rsidR="0083130C" w:rsidRPr="001F091D">
        <w:rPr>
          <w:lang w:val="de-DE"/>
        </w:rPr>
        <w:t xml:space="preserve"> Insulin aspart. Jeder ml enthält 100 Einheiten Insulin aspart. Jede Patrone enthält </w:t>
      </w:r>
      <w:r w:rsidR="00F33A0B">
        <w:rPr>
          <w:lang w:val="de-DE"/>
        </w:rPr>
        <w:t>16</w:t>
      </w:r>
      <w:r w:rsidR="0083130C" w:rsidRPr="001F091D">
        <w:rPr>
          <w:lang w:val="de-DE"/>
        </w:rPr>
        <w:t xml:space="preserve">0 Einheiten Insulin aspart in </w:t>
      </w:r>
      <w:r w:rsidR="00F33A0B">
        <w:rPr>
          <w:lang w:val="de-DE"/>
        </w:rPr>
        <w:t>1,6</w:t>
      </w:r>
      <w:r w:rsidR="0083130C" w:rsidRPr="001F091D">
        <w:rPr>
          <w:lang w:val="de-DE"/>
        </w:rPr>
        <w:t> ml Injektionslösung.</w:t>
      </w:r>
    </w:p>
    <w:p w14:paraId="1D26C818" w14:textId="77777777" w:rsidR="0083130C" w:rsidRPr="001F091D" w:rsidRDefault="00166CAD" w:rsidP="007218D0">
      <w:pPr>
        <w:ind w:left="567" w:hanging="567"/>
        <w:rPr>
          <w:lang w:val="de-DE"/>
        </w:rPr>
      </w:pPr>
      <w:r w:rsidRPr="00C13D3A">
        <w:rPr>
          <w:lang w:val="de-DE"/>
        </w:rPr>
        <w:t>•</w:t>
      </w:r>
      <w:r w:rsidRPr="00C13D3A">
        <w:rPr>
          <w:lang w:val="de-DE"/>
        </w:rPr>
        <w:tab/>
      </w:r>
      <w:r w:rsidR="0083130C" w:rsidRPr="001F091D">
        <w:rPr>
          <w:lang w:val="de-DE"/>
        </w:rPr>
        <w:t>Die sonstigen Bestandteile sind Glycerol, Phenol, Metacresol, Zinkchlorid, Natriummonohydrogenphosphat-Dihydrat, Natriumchlorid, Salzsäure, Natriumhydroxid und Wasser für Injektionszwecke.</w:t>
      </w:r>
    </w:p>
    <w:p w14:paraId="1D26C819" w14:textId="77777777" w:rsidR="0083130C" w:rsidRPr="001F091D" w:rsidRDefault="0083130C" w:rsidP="0083130C">
      <w:pPr>
        <w:widowControl w:val="0"/>
        <w:suppressAutoHyphens w:val="0"/>
        <w:rPr>
          <w:b/>
          <w:szCs w:val="22"/>
          <w:lang w:val="de-DE"/>
        </w:rPr>
      </w:pPr>
    </w:p>
    <w:p w14:paraId="1D26C81A" w14:textId="77777777" w:rsidR="0083130C" w:rsidRPr="001F091D" w:rsidRDefault="0083130C" w:rsidP="0083130C">
      <w:pPr>
        <w:widowControl w:val="0"/>
        <w:suppressAutoHyphens w:val="0"/>
        <w:rPr>
          <w:b/>
          <w:szCs w:val="22"/>
          <w:lang w:val="de-DE"/>
        </w:rPr>
      </w:pPr>
      <w:r w:rsidRPr="001F091D">
        <w:rPr>
          <w:b/>
          <w:szCs w:val="22"/>
          <w:lang w:val="de-DE"/>
        </w:rPr>
        <w:t xml:space="preserve">Wie NovoRapid </w:t>
      </w:r>
      <w:proofErr w:type="spellStart"/>
      <w:r w:rsidR="00CA1895" w:rsidRPr="00235C79">
        <w:rPr>
          <w:b/>
          <w:noProof w:val="0"/>
          <w:szCs w:val="22"/>
          <w:lang w:val="de-DE"/>
        </w:rPr>
        <w:t>PumpCart</w:t>
      </w:r>
      <w:proofErr w:type="spellEnd"/>
      <w:r w:rsidR="00CA1895" w:rsidRPr="001F091D">
        <w:rPr>
          <w:b/>
          <w:szCs w:val="22"/>
          <w:lang w:val="de-DE"/>
        </w:rPr>
        <w:t xml:space="preserve"> </w:t>
      </w:r>
      <w:r w:rsidRPr="001F091D">
        <w:rPr>
          <w:b/>
          <w:szCs w:val="22"/>
          <w:lang w:val="de-DE"/>
        </w:rPr>
        <w:t>aussieht und Inhalt der Packung</w:t>
      </w:r>
    </w:p>
    <w:p w14:paraId="1D26C81B" w14:textId="77777777" w:rsidR="0083130C" w:rsidRPr="001F091D" w:rsidRDefault="0083130C" w:rsidP="0083130C">
      <w:pPr>
        <w:widowControl w:val="0"/>
        <w:suppressAutoHyphens w:val="0"/>
        <w:rPr>
          <w:szCs w:val="22"/>
          <w:lang w:val="de-DE"/>
        </w:rPr>
      </w:pPr>
    </w:p>
    <w:p w14:paraId="1D26C81C" w14:textId="77777777" w:rsidR="0083130C" w:rsidRPr="001F091D" w:rsidRDefault="0083130C" w:rsidP="0083130C">
      <w:pPr>
        <w:widowControl w:val="0"/>
        <w:suppressAutoHyphens w:val="0"/>
        <w:rPr>
          <w:szCs w:val="22"/>
          <w:lang w:val="de-DE"/>
        </w:rPr>
      </w:pPr>
      <w:r w:rsidRPr="001F091D">
        <w:rPr>
          <w:szCs w:val="22"/>
          <w:lang w:val="de-DE"/>
        </w:rPr>
        <w:t xml:space="preserve">NovoRapid </w:t>
      </w:r>
      <w:proofErr w:type="spellStart"/>
      <w:r w:rsidR="00CA1895">
        <w:rPr>
          <w:noProof w:val="0"/>
          <w:szCs w:val="22"/>
          <w:lang w:val="de-DE"/>
        </w:rPr>
        <w:t>PumpCart</w:t>
      </w:r>
      <w:proofErr w:type="spellEnd"/>
      <w:r w:rsidR="00CA1895" w:rsidRPr="001F091D">
        <w:rPr>
          <w:szCs w:val="22"/>
          <w:lang w:val="de-DE"/>
        </w:rPr>
        <w:t xml:space="preserve"> </w:t>
      </w:r>
      <w:r w:rsidRPr="001F091D">
        <w:rPr>
          <w:szCs w:val="22"/>
          <w:lang w:val="de-DE"/>
        </w:rPr>
        <w:t>wird als Injektionslösung abgegeben.</w:t>
      </w:r>
    </w:p>
    <w:p w14:paraId="1D26C81D" w14:textId="77777777" w:rsidR="0083130C" w:rsidRPr="001F091D" w:rsidRDefault="0083130C" w:rsidP="0083130C">
      <w:pPr>
        <w:widowControl w:val="0"/>
        <w:suppressAutoHyphens w:val="0"/>
        <w:rPr>
          <w:szCs w:val="22"/>
          <w:lang w:val="de-DE"/>
        </w:rPr>
      </w:pPr>
    </w:p>
    <w:p w14:paraId="1D26C81E" w14:textId="77777777" w:rsidR="001F1631" w:rsidRDefault="0083130C" w:rsidP="0083130C">
      <w:pPr>
        <w:widowControl w:val="0"/>
        <w:suppressAutoHyphens w:val="0"/>
        <w:rPr>
          <w:szCs w:val="22"/>
          <w:lang w:val="de-DE"/>
        </w:rPr>
      </w:pPr>
      <w:r w:rsidRPr="001F091D">
        <w:rPr>
          <w:szCs w:val="22"/>
          <w:lang w:val="de-DE"/>
        </w:rPr>
        <w:t xml:space="preserve">Packungsgrößen mit 5 Patronen </w:t>
      </w:r>
      <w:r w:rsidR="001F1631">
        <w:rPr>
          <w:szCs w:val="22"/>
          <w:lang w:val="de-DE"/>
        </w:rPr>
        <w:t>und eine Bündelpackung, die 25 (5 Packungen zu je 5) Patronen zu 1,6 ml enthält.</w:t>
      </w:r>
      <w:r w:rsidRPr="001F091D">
        <w:rPr>
          <w:szCs w:val="22"/>
          <w:lang w:val="de-DE"/>
        </w:rPr>
        <w:t xml:space="preserve"> </w:t>
      </w:r>
      <w:r w:rsidR="001F1631">
        <w:rPr>
          <w:szCs w:val="22"/>
          <w:lang w:val="de-DE"/>
        </w:rPr>
        <w:t>Es werden möglicherweise nicht alle Packungsgrößen in den Verkehr gebracht.</w:t>
      </w:r>
    </w:p>
    <w:p w14:paraId="1D26C81F" w14:textId="77777777" w:rsidR="00F33A0B" w:rsidRPr="001F091D" w:rsidRDefault="00F33A0B" w:rsidP="0083130C">
      <w:pPr>
        <w:widowControl w:val="0"/>
        <w:suppressAutoHyphens w:val="0"/>
        <w:rPr>
          <w:szCs w:val="22"/>
          <w:lang w:val="de-DE"/>
        </w:rPr>
      </w:pPr>
    </w:p>
    <w:p w14:paraId="1D26C820" w14:textId="77777777" w:rsidR="0083130C" w:rsidRPr="001F091D" w:rsidRDefault="0083130C" w:rsidP="0083130C">
      <w:pPr>
        <w:widowControl w:val="0"/>
        <w:suppressAutoHyphens w:val="0"/>
        <w:rPr>
          <w:szCs w:val="22"/>
          <w:lang w:val="de-DE"/>
        </w:rPr>
      </w:pPr>
      <w:r w:rsidRPr="001F091D">
        <w:rPr>
          <w:szCs w:val="22"/>
          <w:lang w:val="de-DE"/>
        </w:rPr>
        <w:t xml:space="preserve">Die Lösung ist </w:t>
      </w:r>
      <w:r w:rsidR="007042DC">
        <w:rPr>
          <w:szCs w:val="22"/>
          <w:lang w:val="de-DE"/>
        </w:rPr>
        <w:t>klar</w:t>
      </w:r>
      <w:r w:rsidRPr="001F091D">
        <w:rPr>
          <w:szCs w:val="22"/>
          <w:lang w:val="de-DE"/>
        </w:rPr>
        <w:t xml:space="preserve"> </w:t>
      </w:r>
      <w:r w:rsidR="0007506A" w:rsidRPr="001F091D">
        <w:rPr>
          <w:szCs w:val="22"/>
          <w:lang w:val="de-DE"/>
        </w:rPr>
        <w:t xml:space="preserve">und </w:t>
      </w:r>
      <w:r w:rsidRPr="001F091D">
        <w:rPr>
          <w:szCs w:val="22"/>
          <w:lang w:val="de-DE"/>
        </w:rPr>
        <w:t>farblos.</w:t>
      </w:r>
    </w:p>
    <w:p w14:paraId="1D26C821" w14:textId="77777777" w:rsidR="0083130C" w:rsidRPr="001F091D" w:rsidRDefault="0083130C" w:rsidP="0083130C">
      <w:pPr>
        <w:widowControl w:val="0"/>
        <w:suppressAutoHyphens w:val="0"/>
        <w:rPr>
          <w:szCs w:val="22"/>
          <w:lang w:val="de-DE"/>
        </w:rPr>
      </w:pPr>
    </w:p>
    <w:p w14:paraId="1D26C822" w14:textId="77777777" w:rsidR="0083130C" w:rsidRPr="001F091D" w:rsidRDefault="0083130C" w:rsidP="0083130C">
      <w:pPr>
        <w:widowControl w:val="0"/>
        <w:suppressAutoHyphens w:val="0"/>
        <w:rPr>
          <w:b/>
          <w:szCs w:val="22"/>
          <w:lang w:val="de-DE"/>
        </w:rPr>
      </w:pPr>
      <w:r w:rsidRPr="001F091D">
        <w:rPr>
          <w:b/>
          <w:szCs w:val="22"/>
          <w:lang w:val="de-DE"/>
        </w:rPr>
        <w:t>Pharmazeutischer Unternehmer und Hersteller</w:t>
      </w:r>
    </w:p>
    <w:p w14:paraId="1D26C823" w14:textId="77777777" w:rsidR="0083130C" w:rsidRPr="001F091D" w:rsidRDefault="0083130C" w:rsidP="0083130C">
      <w:pPr>
        <w:widowControl w:val="0"/>
        <w:suppressAutoHyphens w:val="0"/>
        <w:rPr>
          <w:b/>
          <w:szCs w:val="22"/>
          <w:lang w:val="de-DE"/>
        </w:rPr>
      </w:pPr>
    </w:p>
    <w:p w14:paraId="1D26C824" w14:textId="77777777" w:rsidR="0083130C" w:rsidRPr="00E807B4" w:rsidRDefault="0083130C" w:rsidP="0083130C">
      <w:pPr>
        <w:widowControl w:val="0"/>
        <w:suppressAutoHyphens w:val="0"/>
        <w:rPr>
          <w:szCs w:val="22"/>
          <w:lang w:val="de-DE"/>
        </w:rPr>
      </w:pPr>
      <w:r w:rsidRPr="00E807B4">
        <w:rPr>
          <w:szCs w:val="22"/>
          <w:lang w:val="de-DE"/>
        </w:rPr>
        <w:t>Novo Nordisk A/S</w:t>
      </w:r>
      <w:r w:rsidR="00E740E8" w:rsidRPr="00E807B4">
        <w:rPr>
          <w:szCs w:val="22"/>
          <w:lang w:val="de-DE"/>
        </w:rPr>
        <w:t>,</w:t>
      </w:r>
      <w:r w:rsidRPr="00E807B4">
        <w:rPr>
          <w:szCs w:val="22"/>
          <w:lang w:val="de-DE"/>
        </w:rPr>
        <w:t xml:space="preserve"> Novo Allé</w:t>
      </w:r>
      <w:r w:rsidR="00E740E8" w:rsidRPr="00E807B4">
        <w:rPr>
          <w:szCs w:val="22"/>
          <w:lang w:val="de-DE"/>
        </w:rPr>
        <w:t>,</w:t>
      </w:r>
      <w:r w:rsidRPr="00E807B4">
        <w:rPr>
          <w:szCs w:val="22"/>
          <w:lang w:val="de-DE"/>
        </w:rPr>
        <w:t xml:space="preserve"> DK-2880 Bagsværd, Dänemark</w:t>
      </w:r>
    </w:p>
    <w:p w14:paraId="1D26C825" w14:textId="77777777" w:rsidR="0083130C" w:rsidRPr="00E807B4" w:rsidRDefault="0083130C" w:rsidP="0083130C">
      <w:pPr>
        <w:widowControl w:val="0"/>
        <w:suppressAutoHyphens w:val="0"/>
        <w:rPr>
          <w:b/>
          <w:szCs w:val="22"/>
          <w:lang w:val="de-DE"/>
        </w:rPr>
      </w:pPr>
    </w:p>
    <w:p w14:paraId="1D26C826" w14:textId="77777777" w:rsidR="00F33A0B" w:rsidRPr="001F091D" w:rsidRDefault="00406716" w:rsidP="0083130C">
      <w:pPr>
        <w:widowControl w:val="0"/>
        <w:suppressAutoHyphens w:val="0"/>
        <w:rPr>
          <w:b/>
          <w:szCs w:val="22"/>
          <w:lang w:val="de-DE"/>
        </w:rPr>
      </w:pPr>
      <w:r>
        <w:rPr>
          <w:b/>
          <w:szCs w:val="22"/>
          <w:lang w:val="de-DE"/>
        </w:rPr>
        <w:t xml:space="preserve">Bitte </w:t>
      </w:r>
      <w:r w:rsidR="005E3BD9">
        <w:rPr>
          <w:b/>
          <w:szCs w:val="22"/>
          <w:lang w:val="de-DE"/>
        </w:rPr>
        <w:t>lesen</w:t>
      </w:r>
      <w:r>
        <w:rPr>
          <w:b/>
          <w:szCs w:val="22"/>
          <w:lang w:val="de-DE"/>
        </w:rPr>
        <w:t xml:space="preserve"> Sie </w:t>
      </w:r>
      <w:r w:rsidR="005E3BD9">
        <w:rPr>
          <w:b/>
          <w:szCs w:val="22"/>
          <w:lang w:val="de-DE"/>
        </w:rPr>
        <w:t>auch</w:t>
      </w:r>
      <w:r>
        <w:rPr>
          <w:b/>
          <w:szCs w:val="22"/>
          <w:lang w:val="de-DE"/>
        </w:rPr>
        <w:t xml:space="preserve"> </w:t>
      </w:r>
      <w:r w:rsidR="005E3BD9">
        <w:rPr>
          <w:b/>
          <w:szCs w:val="22"/>
          <w:lang w:val="de-DE"/>
        </w:rPr>
        <w:t>die</w:t>
      </w:r>
      <w:r>
        <w:rPr>
          <w:b/>
          <w:szCs w:val="22"/>
          <w:lang w:val="de-DE"/>
        </w:rPr>
        <w:t xml:space="preserve"> </w:t>
      </w:r>
      <w:r w:rsidR="005916FF">
        <w:rPr>
          <w:b/>
          <w:szCs w:val="22"/>
          <w:lang w:val="de-DE"/>
        </w:rPr>
        <w:t>„</w:t>
      </w:r>
      <w:r w:rsidRPr="00235C79">
        <w:rPr>
          <w:b/>
          <w:bCs/>
          <w:szCs w:val="22"/>
          <w:lang w:val="de-DE"/>
        </w:rPr>
        <w:t>Bedienungsanleitung für NovoRapid PumpCart vorgefüllte Patrone</w:t>
      </w:r>
      <w:r w:rsidR="005916FF">
        <w:rPr>
          <w:b/>
          <w:bCs/>
          <w:szCs w:val="22"/>
          <w:lang w:val="de-DE"/>
        </w:rPr>
        <w:t>“</w:t>
      </w:r>
      <w:r>
        <w:rPr>
          <w:b/>
          <w:bCs/>
          <w:szCs w:val="22"/>
          <w:lang w:val="de-DE"/>
        </w:rPr>
        <w:t>.</w:t>
      </w:r>
    </w:p>
    <w:p w14:paraId="1D26C827" w14:textId="77777777" w:rsidR="0083130C" w:rsidRPr="001F091D" w:rsidRDefault="0083130C" w:rsidP="0083130C">
      <w:pPr>
        <w:widowControl w:val="0"/>
        <w:suppressAutoHyphens w:val="0"/>
        <w:rPr>
          <w:noProof w:val="0"/>
          <w:szCs w:val="22"/>
          <w:lang w:val="de-DE"/>
        </w:rPr>
      </w:pPr>
    </w:p>
    <w:p w14:paraId="1D26C828" w14:textId="50653B1D" w:rsidR="0083130C" w:rsidRPr="001F091D" w:rsidRDefault="0083130C" w:rsidP="0083130C">
      <w:pPr>
        <w:rPr>
          <w:noProof w:val="0"/>
          <w:szCs w:val="22"/>
          <w:lang w:val="de-DE"/>
        </w:rPr>
      </w:pPr>
      <w:r w:rsidRPr="001F091D">
        <w:rPr>
          <w:b/>
          <w:noProof w:val="0"/>
          <w:szCs w:val="22"/>
          <w:lang w:val="de-DE"/>
        </w:rPr>
        <w:t xml:space="preserve">Diese </w:t>
      </w:r>
      <w:r w:rsidR="00E740E8">
        <w:rPr>
          <w:b/>
          <w:noProof w:val="0"/>
          <w:szCs w:val="22"/>
          <w:lang w:val="de-DE"/>
        </w:rPr>
        <w:t>Packungsbeilage</w:t>
      </w:r>
      <w:r w:rsidRPr="001F091D">
        <w:rPr>
          <w:b/>
          <w:noProof w:val="0"/>
          <w:szCs w:val="22"/>
          <w:lang w:val="de-DE"/>
        </w:rPr>
        <w:t xml:space="preserve"> wurde zuletzt überarbeitet im </w:t>
      </w:r>
    </w:p>
    <w:p w14:paraId="1D26C829" w14:textId="77777777" w:rsidR="0083130C" w:rsidRPr="001F091D" w:rsidRDefault="0083130C" w:rsidP="0083130C">
      <w:pPr>
        <w:rPr>
          <w:noProof w:val="0"/>
          <w:szCs w:val="22"/>
          <w:lang w:val="de-DE"/>
        </w:rPr>
      </w:pPr>
    </w:p>
    <w:p w14:paraId="1D26C82A" w14:textId="77777777" w:rsidR="0083130C" w:rsidRPr="001F091D" w:rsidRDefault="0083130C" w:rsidP="0083130C">
      <w:pPr>
        <w:rPr>
          <w:b/>
          <w:noProof w:val="0"/>
          <w:szCs w:val="22"/>
          <w:lang w:val="de-DE"/>
        </w:rPr>
      </w:pPr>
      <w:r w:rsidRPr="001F091D">
        <w:rPr>
          <w:b/>
          <w:noProof w:val="0"/>
          <w:szCs w:val="22"/>
          <w:lang w:val="de-DE"/>
        </w:rPr>
        <w:t>Weitere Informationsquellen</w:t>
      </w:r>
    </w:p>
    <w:p w14:paraId="1D26C82B" w14:textId="77777777" w:rsidR="0083130C" w:rsidRPr="001F091D" w:rsidRDefault="0083130C" w:rsidP="0083130C">
      <w:pPr>
        <w:rPr>
          <w:b/>
          <w:noProof w:val="0"/>
          <w:szCs w:val="22"/>
          <w:lang w:val="de-DE"/>
        </w:rPr>
      </w:pPr>
    </w:p>
    <w:p w14:paraId="1D26C82C" w14:textId="77777777" w:rsidR="0083130C" w:rsidRPr="001F091D" w:rsidRDefault="0083130C" w:rsidP="0083130C">
      <w:pPr>
        <w:rPr>
          <w:noProof w:val="0"/>
          <w:szCs w:val="22"/>
          <w:lang w:val="de-DE"/>
        </w:rPr>
      </w:pPr>
      <w:r w:rsidRPr="001F091D">
        <w:rPr>
          <w:noProof w:val="0"/>
          <w:szCs w:val="22"/>
          <w:lang w:val="de-DE"/>
        </w:rPr>
        <w:t>Ausführliche Informationen zu diesem Arzneimittel sind auf den Internetseiten der Europäischen Arzneimittel</w:t>
      </w:r>
      <w:r w:rsidR="00E740E8">
        <w:rPr>
          <w:noProof w:val="0"/>
          <w:szCs w:val="22"/>
          <w:lang w:val="de-DE"/>
        </w:rPr>
        <w:t>-</w:t>
      </w:r>
      <w:r w:rsidRPr="001F091D">
        <w:rPr>
          <w:noProof w:val="0"/>
          <w:szCs w:val="22"/>
          <w:lang w:val="de-DE"/>
        </w:rPr>
        <w:t xml:space="preserve">Agentur </w:t>
      </w:r>
      <w:r>
        <w:fldChar w:fldCharType="begin"/>
      </w:r>
      <w:r w:rsidRPr="00EB32D5">
        <w:rPr>
          <w:lang w:val="de-DE"/>
        </w:rPr>
        <w:instrText>HYPERLINK "http://www.ema.europa.eu/"</w:instrText>
      </w:r>
      <w:r>
        <w:fldChar w:fldCharType="separate"/>
      </w:r>
      <w:r w:rsidRPr="001F091D">
        <w:rPr>
          <w:rStyle w:val="Hyperlink"/>
          <w:noProof w:val="0"/>
          <w:szCs w:val="22"/>
          <w:lang w:val="de-DE"/>
        </w:rPr>
        <w:t>http://www.ema.europa.eu/</w:t>
      </w:r>
      <w:r>
        <w:fldChar w:fldCharType="end"/>
      </w:r>
      <w:r w:rsidRPr="001F091D">
        <w:rPr>
          <w:noProof w:val="0"/>
          <w:szCs w:val="22"/>
          <w:lang w:val="de-DE"/>
        </w:rPr>
        <w:t xml:space="preserve"> verfügbar.</w:t>
      </w:r>
    </w:p>
    <w:p w14:paraId="1D26C82D" w14:textId="77777777" w:rsidR="0083130C" w:rsidRPr="001F091D" w:rsidRDefault="0083130C" w:rsidP="0083130C">
      <w:pPr>
        <w:rPr>
          <w:noProof w:val="0"/>
          <w:szCs w:val="22"/>
          <w:lang w:val="de-DE"/>
        </w:rPr>
      </w:pPr>
    </w:p>
    <w:p w14:paraId="1D26C82E" w14:textId="77777777" w:rsidR="0083130C" w:rsidRPr="001F091D" w:rsidRDefault="0083130C" w:rsidP="0083130C">
      <w:pPr>
        <w:widowControl w:val="0"/>
        <w:suppressAutoHyphens w:val="0"/>
        <w:rPr>
          <w:noProof w:val="0"/>
          <w:szCs w:val="22"/>
          <w:lang w:val="de-DE"/>
        </w:rPr>
      </w:pPr>
    </w:p>
    <w:p w14:paraId="1D26C82F" w14:textId="77777777" w:rsidR="0083130C" w:rsidRPr="001F091D" w:rsidRDefault="0083130C" w:rsidP="0083130C">
      <w:pPr>
        <w:widowControl w:val="0"/>
        <w:suppressAutoHyphens w:val="0"/>
        <w:ind w:left="567" w:hanging="567"/>
        <w:rPr>
          <w:szCs w:val="22"/>
          <w:lang w:val="de-DE"/>
        </w:rPr>
      </w:pPr>
    </w:p>
    <w:p w14:paraId="1D26C830" w14:textId="77777777" w:rsidR="0083130C" w:rsidRPr="001F091D" w:rsidRDefault="0083130C" w:rsidP="0083130C">
      <w:pPr>
        <w:widowControl w:val="0"/>
        <w:suppressAutoHyphens w:val="0"/>
        <w:rPr>
          <w:szCs w:val="22"/>
          <w:lang w:val="de-DE"/>
        </w:rPr>
      </w:pPr>
    </w:p>
    <w:p w14:paraId="1D26C831" w14:textId="77777777" w:rsidR="0083130C" w:rsidRPr="001F091D" w:rsidRDefault="0083130C" w:rsidP="0083130C">
      <w:pPr>
        <w:widowControl w:val="0"/>
        <w:suppressAutoHyphens w:val="0"/>
        <w:ind w:left="567" w:hanging="567"/>
        <w:rPr>
          <w:bCs/>
          <w:szCs w:val="22"/>
          <w:lang w:val="de-DE"/>
        </w:rPr>
      </w:pPr>
    </w:p>
    <w:p w14:paraId="1D26C832" w14:textId="77777777" w:rsidR="00F33A0B" w:rsidRPr="00235C79" w:rsidRDefault="0083130C" w:rsidP="00F33A0B">
      <w:pPr>
        <w:rPr>
          <w:b/>
          <w:bCs/>
          <w:szCs w:val="22"/>
          <w:lang w:val="de-DE"/>
        </w:rPr>
      </w:pPr>
      <w:r w:rsidRPr="004A6FC6">
        <w:rPr>
          <w:bCs/>
          <w:szCs w:val="22"/>
          <w:lang w:val="de-DE"/>
        </w:rPr>
        <w:br w:type="page"/>
      </w:r>
      <w:r w:rsidR="00606C11" w:rsidRPr="00235C79">
        <w:rPr>
          <w:b/>
          <w:bCs/>
          <w:szCs w:val="22"/>
          <w:lang w:val="de-DE"/>
        </w:rPr>
        <w:lastRenderedPageBreak/>
        <w:t>Bedienungsanleitung für NovoRapid PumpCart vorgefüllte Patrone</w:t>
      </w:r>
      <w:r w:rsidR="002F13E9">
        <w:rPr>
          <w:b/>
          <w:bCs/>
          <w:szCs w:val="22"/>
          <w:lang w:val="de-DE"/>
        </w:rPr>
        <w:t>.</w:t>
      </w:r>
      <w:r w:rsidR="00606C11" w:rsidRPr="00235C79">
        <w:rPr>
          <w:b/>
          <w:bCs/>
          <w:szCs w:val="22"/>
          <w:lang w:val="de-DE"/>
        </w:rPr>
        <w:t xml:space="preserve"> </w:t>
      </w:r>
    </w:p>
    <w:p w14:paraId="1D26C833" w14:textId="77777777" w:rsidR="00606C11" w:rsidRDefault="00606C11" w:rsidP="00F33A0B">
      <w:pPr>
        <w:rPr>
          <w:lang w:val="de-DE"/>
        </w:rPr>
      </w:pPr>
    </w:p>
    <w:p w14:paraId="1D26C834" w14:textId="77777777" w:rsidR="002061AF" w:rsidRPr="009567BF" w:rsidRDefault="002061AF" w:rsidP="00F33A0B">
      <w:pPr>
        <w:rPr>
          <w:b/>
          <w:lang w:val="de-DE"/>
        </w:rPr>
      </w:pPr>
      <w:r w:rsidRPr="009567BF">
        <w:rPr>
          <w:b/>
          <w:lang w:val="de-DE"/>
        </w:rPr>
        <w:t xml:space="preserve">NovoRapid PumpCart </w:t>
      </w:r>
      <w:r w:rsidR="00323A92">
        <w:rPr>
          <w:b/>
          <w:lang w:val="de-DE"/>
        </w:rPr>
        <w:t>darf</w:t>
      </w:r>
      <w:r w:rsidRPr="009567BF">
        <w:rPr>
          <w:b/>
          <w:lang w:val="de-DE"/>
        </w:rPr>
        <w:t xml:space="preserve"> nur mit einem Insulin</w:t>
      </w:r>
      <w:r w:rsidR="00796B87">
        <w:rPr>
          <w:b/>
          <w:lang w:val="de-DE"/>
        </w:rPr>
        <w:t>i</w:t>
      </w:r>
      <w:r w:rsidRPr="009567BF">
        <w:rPr>
          <w:b/>
          <w:lang w:val="de-DE"/>
        </w:rPr>
        <w:t>nfusions</w:t>
      </w:r>
      <w:r w:rsidR="00323A92">
        <w:rPr>
          <w:b/>
          <w:lang w:val="de-DE"/>
        </w:rPr>
        <w:t>-P</w:t>
      </w:r>
      <w:r w:rsidRPr="009567BF">
        <w:rPr>
          <w:b/>
          <w:lang w:val="de-DE"/>
        </w:rPr>
        <w:t xml:space="preserve">umpensystem, das für die Verwendung mit dieser Patrone vorgesehen ist, </w:t>
      </w:r>
      <w:r w:rsidR="00323A92">
        <w:rPr>
          <w:b/>
          <w:lang w:val="de-DE"/>
        </w:rPr>
        <w:t>wie z. B. Accu-Chek Insight und YpsoPump Insulinpumpen</w:t>
      </w:r>
      <w:r w:rsidR="00BE2F49">
        <w:rPr>
          <w:b/>
          <w:lang w:val="de-DE"/>
        </w:rPr>
        <w:t>,</w:t>
      </w:r>
      <w:r w:rsidR="00323A92">
        <w:rPr>
          <w:b/>
          <w:lang w:val="de-DE"/>
        </w:rPr>
        <w:t xml:space="preserve"> verwendet werden. Sie darf nicht mit anderen Medizi</w:t>
      </w:r>
      <w:r w:rsidR="00BE2F49">
        <w:rPr>
          <w:b/>
          <w:lang w:val="de-DE"/>
        </w:rPr>
        <w:t>n</w:t>
      </w:r>
      <w:r w:rsidR="00323A92">
        <w:rPr>
          <w:b/>
          <w:lang w:val="de-DE"/>
        </w:rPr>
        <w:t xml:space="preserve">produkten, die nicht für NovoRapid PumpCart vorgesehen sind, </w:t>
      </w:r>
      <w:r w:rsidR="00D95D36">
        <w:rPr>
          <w:b/>
          <w:lang w:val="de-DE"/>
        </w:rPr>
        <w:t xml:space="preserve">verwendet werden, </w:t>
      </w:r>
      <w:r w:rsidR="00323A92">
        <w:rPr>
          <w:b/>
          <w:lang w:val="de-DE"/>
        </w:rPr>
        <w:t xml:space="preserve">da dies zu ungenauen </w:t>
      </w:r>
      <w:r w:rsidR="00733478">
        <w:rPr>
          <w:b/>
          <w:lang w:val="de-DE"/>
        </w:rPr>
        <w:t>Insulind</w:t>
      </w:r>
      <w:r w:rsidR="00323A92">
        <w:rPr>
          <w:b/>
          <w:lang w:val="de-DE"/>
        </w:rPr>
        <w:t>osierungen und damit zu Hyper- oder Hypoglykämien führen kann.</w:t>
      </w:r>
    </w:p>
    <w:p w14:paraId="1D26C835" w14:textId="77777777" w:rsidR="002061AF" w:rsidRPr="00235C79" w:rsidRDefault="002061AF" w:rsidP="00F33A0B">
      <w:pPr>
        <w:rPr>
          <w:lang w:val="de-DE"/>
        </w:rPr>
      </w:pPr>
    </w:p>
    <w:p w14:paraId="1D26C836" w14:textId="77777777" w:rsidR="00606C11" w:rsidRPr="001F091D" w:rsidRDefault="00606C11" w:rsidP="00606C11">
      <w:pPr>
        <w:widowControl w:val="0"/>
        <w:suppressAutoHyphens w:val="0"/>
        <w:overflowPunct w:val="0"/>
        <w:autoSpaceDE w:val="0"/>
        <w:autoSpaceDN w:val="0"/>
        <w:adjustRightInd w:val="0"/>
        <w:textAlignment w:val="baseline"/>
        <w:rPr>
          <w:b/>
          <w:noProof w:val="0"/>
          <w:szCs w:val="22"/>
          <w:lang w:val="de-DE"/>
        </w:rPr>
      </w:pPr>
      <w:r w:rsidRPr="001F091D">
        <w:rPr>
          <w:b/>
          <w:noProof w:val="0"/>
          <w:szCs w:val="22"/>
          <w:lang w:val="de-DE"/>
        </w:rPr>
        <w:t xml:space="preserve">Bitte lesen Sie die folgende Bedienungsanleitung </w:t>
      </w:r>
      <w:r w:rsidRPr="00235C79">
        <w:rPr>
          <w:noProof w:val="0"/>
          <w:szCs w:val="22"/>
          <w:lang w:val="de-DE"/>
        </w:rPr>
        <w:t>vor der Benutzung Ihre</w:t>
      </w:r>
      <w:r w:rsidR="0097430A">
        <w:rPr>
          <w:noProof w:val="0"/>
          <w:szCs w:val="22"/>
          <w:lang w:val="de-DE"/>
        </w:rPr>
        <w:t>r</w:t>
      </w:r>
      <w:r w:rsidRPr="00235C79">
        <w:rPr>
          <w:noProof w:val="0"/>
          <w:szCs w:val="22"/>
          <w:lang w:val="de-DE"/>
        </w:rPr>
        <w:t xml:space="preserve"> </w:t>
      </w:r>
      <w:proofErr w:type="spellStart"/>
      <w:r w:rsidRPr="00235C79">
        <w:rPr>
          <w:noProof w:val="0"/>
          <w:szCs w:val="22"/>
          <w:lang w:val="de-DE"/>
        </w:rPr>
        <w:t>NovoRapid</w:t>
      </w:r>
      <w:proofErr w:type="spellEnd"/>
      <w:r w:rsidRPr="00235C79">
        <w:rPr>
          <w:noProof w:val="0"/>
          <w:szCs w:val="22"/>
          <w:lang w:val="de-DE"/>
        </w:rPr>
        <w:t xml:space="preserve"> </w:t>
      </w:r>
      <w:proofErr w:type="spellStart"/>
      <w:r w:rsidRPr="00235C79">
        <w:rPr>
          <w:noProof w:val="0"/>
          <w:szCs w:val="22"/>
          <w:lang w:val="de-DE"/>
        </w:rPr>
        <w:t>PumpCart</w:t>
      </w:r>
      <w:proofErr w:type="spellEnd"/>
      <w:r w:rsidRPr="001F091D">
        <w:rPr>
          <w:b/>
          <w:noProof w:val="0"/>
          <w:szCs w:val="22"/>
          <w:lang w:val="de-DE"/>
        </w:rPr>
        <w:t xml:space="preserve"> sorgfältig durch.</w:t>
      </w:r>
    </w:p>
    <w:p w14:paraId="1D26C837" w14:textId="77777777" w:rsidR="00F33A0B" w:rsidRPr="00235C79" w:rsidRDefault="00F33A0B" w:rsidP="00F33A0B">
      <w:pPr>
        <w:rPr>
          <w:lang w:val="de-DE"/>
        </w:rPr>
      </w:pPr>
    </w:p>
    <w:p w14:paraId="1D26C838" w14:textId="77777777" w:rsidR="00F33A0B" w:rsidRPr="00235C79" w:rsidRDefault="00606C11" w:rsidP="00F33A0B">
      <w:pPr>
        <w:rPr>
          <w:lang w:val="de-DE"/>
        </w:rPr>
      </w:pPr>
      <w:r w:rsidRPr="00235C79">
        <w:rPr>
          <w:b/>
          <w:lang w:val="de-DE"/>
        </w:rPr>
        <w:t>Bitte lesen Sie eben</w:t>
      </w:r>
      <w:r w:rsidR="00CA1895" w:rsidRPr="00235C79">
        <w:rPr>
          <w:b/>
          <w:lang w:val="de-DE"/>
        </w:rPr>
        <w:t>falls</w:t>
      </w:r>
      <w:r w:rsidRPr="00235C79">
        <w:rPr>
          <w:b/>
          <w:lang w:val="de-DE"/>
        </w:rPr>
        <w:t xml:space="preserve"> die Gebrauchsanweisung der Pumpe (</w:t>
      </w:r>
      <w:r w:rsidR="00CA1895" w:rsidRPr="00235C79">
        <w:rPr>
          <w:b/>
          <w:lang w:val="de-DE"/>
        </w:rPr>
        <w:t>Bedienungsanleitung</w:t>
      </w:r>
      <w:r w:rsidRPr="00235C79">
        <w:rPr>
          <w:b/>
          <w:lang w:val="de-DE"/>
        </w:rPr>
        <w:t xml:space="preserve">), </w:t>
      </w:r>
      <w:r w:rsidR="00D908C1" w:rsidRPr="00235C79">
        <w:rPr>
          <w:lang w:val="de-DE"/>
        </w:rPr>
        <w:t>die</w:t>
      </w:r>
      <w:r w:rsidRPr="00235C79">
        <w:rPr>
          <w:lang w:val="de-DE"/>
        </w:rPr>
        <w:t xml:space="preserve"> der Insulinpumpe beigefügt ist. </w:t>
      </w:r>
    </w:p>
    <w:p w14:paraId="1D26C839" w14:textId="424D0956" w:rsidR="00606C11" w:rsidRDefault="00606C11" w:rsidP="00F33A0B">
      <w:pPr>
        <w:rPr>
          <w:lang w:val="de-DE"/>
        </w:rPr>
      </w:pPr>
    </w:p>
    <w:p w14:paraId="206C11E5" w14:textId="16283F15" w:rsidR="00571EC2" w:rsidRDefault="00571EC2" w:rsidP="00E807B4">
      <w:pPr>
        <w:ind w:left="567" w:hanging="567"/>
        <w:rPr>
          <w:lang w:val="de-DE"/>
        </w:rPr>
      </w:pPr>
      <w:r w:rsidRPr="00A94959">
        <w:rPr>
          <w:color w:val="075095"/>
          <w:szCs w:val="22"/>
          <w:lang w:val="en-GB"/>
        </w:rPr>
        <w:drawing>
          <wp:inline distT="0" distB="0" distL="0" distR="0" wp14:anchorId="763C78F2" wp14:editId="08F8D8D3">
            <wp:extent cx="256032" cy="225534"/>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rsidR="00A57C7D">
        <w:rPr>
          <w:lang w:val="de-DE"/>
        </w:rPr>
        <w:tab/>
      </w:r>
      <w:r>
        <w:rPr>
          <w:lang w:val="de-DE"/>
        </w:rPr>
        <w:t>Lesen Sie sich diese Hinweise genau durch, da si</w:t>
      </w:r>
      <w:r w:rsidR="00E32EBD">
        <w:rPr>
          <w:lang w:val="de-DE"/>
        </w:rPr>
        <w:t>e</w:t>
      </w:r>
      <w:r>
        <w:rPr>
          <w:lang w:val="de-DE"/>
        </w:rPr>
        <w:t xml:space="preserve"> für die sichere Anwendung von NovoRapid PumpCart wichtig sind.</w:t>
      </w:r>
    </w:p>
    <w:p w14:paraId="62DFF74A" w14:textId="64F932EA" w:rsidR="00571EC2" w:rsidRDefault="00571EC2" w:rsidP="00F33A0B">
      <w:pPr>
        <w:rPr>
          <w:lang w:val="de-DE"/>
        </w:rPr>
      </w:pPr>
    </w:p>
    <w:p w14:paraId="472337C3" w14:textId="19FB1D51" w:rsidR="00571EC2" w:rsidRPr="00E32EBD" w:rsidRDefault="00571EC2" w:rsidP="00E807B4">
      <w:pPr>
        <w:pStyle w:val="ListParagraph"/>
        <w:numPr>
          <w:ilvl w:val="0"/>
          <w:numId w:val="39"/>
        </w:numPr>
        <w:ind w:left="567" w:hanging="567"/>
        <w:rPr>
          <w:lang w:val="de-DE"/>
        </w:rPr>
      </w:pPr>
      <w:r w:rsidRPr="00E32EBD">
        <w:rPr>
          <w:lang w:val="de-DE"/>
        </w:rPr>
        <w:t xml:space="preserve">Behandeln Sie die Pumpe und Patrone mit Vorsicht und folgen Sie sorgfältig den Anweisungen. Grobe </w:t>
      </w:r>
      <w:r w:rsidR="00B865AA">
        <w:rPr>
          <w:lang w:val="de-DE"/>
        </w:rPr>
        <w:t>Handhabung</w:t>
      </w:r>
      <w:r w:rsidRPr="00E32EBD">
        <w:rPr>
          <w:lang w:val="de-DE"/>
        </w:rPr>
        <w:t xml:space="preserve"> oder Fehlgebrauch k</w:t>
      </w:r>
      <w:r w:rsidR="00652294" w:rsidRPr="00E32EBD">
        <w:rPr>
          <w:lang w:val="de-DE"/>
        </w:rPr>
        <w:t>ö</w:t>
      </w:r>
      <w:r w:rsidRPr="00E32EBD">
        <w:rPr>
          <w:lang w:val="de-DE"/>
        </w:rPr>
        <w:t>nn</w:t>
      </w:r>
      <w:r w:rsidR="00652294" w:rsidRPr="00E32EBD">
        <w:rPr>
          <w:lang w:val="de-DE"/>
        </w:rPr>
        <w:t>en</w:t>
      </w:r>
      <w:r w:rsidRPr="00E32EBD">
        <w:rPr>
          <w:lang w:val="de-DE"/>
        </w:rPr>
        <w:t xml:space="preserve"> eine ungenaue Dosierung zur Folge haben</w:t>
      </w:r>
      <w:r w:rsidR="00E32EBD">
        <w:rPr>
          <w:lang w:val="de-DE"/>
        </w:rPr>
        <w:t xml:space="preserve"> und zu</w:t>
      </w:r>
      <w:r w:rsidRPr="00E32EBD">
        <w:rPr>
          <w:lang w:val="de-DE"/>
        </w:rPr>
        <w:t xml:space="preserve"> einem zu hohen oder </w:t>
      </w:r>
      <w:r w:rsidR="00E32EBD">
        <w:rPr>
          <w:lang w:val="de-DE"/>
        </w:rPr>
        <w:t xml:space="preserve">zu </w:t>
      </w:r>
      <w:r w:rsidRPr="00E32EBD">
        <w:rPr>
          <w:lang w:val="de-DE"/>
        </w:rPr>
        <w:t>niedrigen</w:t>
      </w:r>
      <w:r w:rsidR="00BA2B88" w:rsidRPr="00E32EBD">
        <w:rPr>
          <w:lang w:val="de-DE"/>
        </w:rPr>
        <w:t xml:space="preserve"> </w:t>
      </w:r>
      <w:r w:rsidR="00E32EBD">
        <w:rPr>
          <w:lang w:val="de-DE"/>
        </w:rPr>
        <w:t xml:space="preserve">Blutzuckerspiegel </w:t>
      </w:r>
      <w:r w:rsidR="00BA2B88" w:rsidRPr="00E32EBD">
        <w:rPr>
          <w:lang w:val="de-DE"/>
        </w:rPr>
        <w:t>führen.</w:t>
      </w:r>
    </w:p>
    <w:p w14:paraId="4909F7B3" w14:textId="77777777" w:rsidR="00571EC2" w:rsidRPr="00235C79" w:rsidRDefault="00571EC2" w:rsidP="00E807B4">
      <w:pPr>
        <w:ind w:left="567" w:hanging="567"/>
        <w:rPr>
          <w:lang w:val="de-DE"/>
        </w:rPr>
      </w:pPr>
    </w:p>
    <w:p w14:paraId="1D26C83A" w14:textId="77777777" w:rsidR="00F33A0B" w:rsidRPr="00235C79" w:rsidRDefault="00BA2921" w:rsidP="009567BF">
      <w:pPr>
        <w:ind w:left="567" w:hanging="567"/>
        <w:rPr>
          <w:lang w:val="nl-NL"/>
        </w:rPr>
      </w:pPr>
      <w:r w:rsidRPr="009567BF">
        <w:rPr>
          <w:lang w:val="de-DE"/>
        </w:rPr>
        <w:t>•</w:t>
      </w:r>
      <w:r w:rsidRPr="009567BF">
        <w:rPr>
          <w:lang w:val="de-DE"/>
        </w:rPr>
        <w:tab/>
      </w:r>
      <w:r w:rsidR="00F33A0B" w:rsidRPr="00235C79">
        <w:rPr>
          <w:lang w:val="nl-NL"/>
        </w:rPr>
        <w:t xml:space="preserve">NovoRapid PumpCart </w:t>
      </w:r>
      <w:r w:rsidR="00392C0A" w:rsidRPr="00235C79">
        <w:rPr>
          <w:lang w:val="nl-NL"/>
        </w:rPr>
        <w:t>kann direkt in der I</w:t>
      </w:r>
      <w:r w:rsidR="00F33A0B" w:rsidRPr="00235C79">
        <w:rPr>
          <w:lang w:val="nl-NL"/>
        </w:rPr>
        <w:t>nsulinpump</w:t>
      </w:r>
      <w:r w:rsidR="00392C0A" w:rsidRPr="00235C79">
        <w:rPr>
          <w:lang w:val="nl-NL"/>
        </w:rPr>
        <w:t>e verwendet werden</w:t>
      </w:r>
      <w:r w:rsidR="00F33A0B" w:rsidRPr="00235C79">
        <w:rPr>
          <w:lang w:val="nl-NL"/>
        </w:rPr>
        <w:t>.</w:t>
      </w:r>
    </w:p>
    <w:p w14:paraId="1D26C83B" w14:textId="77777777" w:rsidR="00F33A0B" w:rsidRPr="00235C79" w:rsidRDefault="00F33A0B" w:rsidP="00F33A0B">
      <w:pPr>
        <w:rPr>
          <w:lang w:val="nl-NL"/>
        </w:rPr>
      </w:pPr>
    </w:p>
    <w:p w14:paraId="1D26C83C" w14:textId="77777777" w:rsidR="00F33A0B" w:rsidRPr="00235C79" w:rsidRDefault="00BA2921" w:rsidP="009567BF">
      <w:pPr>
        <w:ind w:left="567" w:hanging="567"/>
        <w:rPr>
          <w:lang w:val="nl-NL"/>
        </w:rPr>
      </w:pPr>
      <w:r w:rsidRPr="009567BF">
        <w:rPr>
          <w:lang w:val="de-DE"/>
        </w:rPr>
        <w:t>•</w:t>
      </w:r>
      <w:r w:rsidRPr="009567BF">
        <w:rPr>
          <w:lang w:val="de-DE"/>
        </w:rPr>
        <w:tab/>
      </w:r>
      <w:r w:rsidR="00F33A0B" w:rsidRPr="00235C79">
        <w:rPr>
          <w:lang w:val="nl-NL"/>
        </w:rPr>
        <w:t xml:space="preserve">NovoRapid PumpCart </w:t>
      </w:r>
      <w:r w:rsidR="00392C0A" w:rsidRPr="00235C79">
        <w:rPr>
          <w:lang w:val="nl-NL"/>
        </w:rPr>
        <w:t>enthält</w:t>
      </w:r>
      <w:r w:rsidR="00F33A0B" w:rsidRPr="00235C79">
        <w:rPr>
          <w:lang w:val="nl-NL"/>
        </w:rPr>
        <w:t xml:space="preserve"> 1</w:t>
      </w:r>
      <w:r w:rsidR="00392C0A" w:rsidRPr="00235C79">
        <w:rPr>
          <w:lang w:val="nl-NL"/>
        </w:rPr>
        <w:t>,</w:t>
      </w:r>
      <w:r w:rsidR="00F33A0B" w:rsidRPr="00235C79">
        <w:rPr>
          <w:lang w:val="nl-NL"/>
        </w:rPr>
        <w:t xml:space="preserve">6 ml </w:t>
      </w:r>
      <w:r w:rsidR="00392C0A" w:rsidRPr="00235C79">
        <w:rPr>
          <w:lang w:val="nl-NL"/>
        </w:rPr>
        <w:t>I</w:t>
      </w:r>
      <w:r w:rsidR="00F33A0B" w:rsidRPr="00235C79">
        <w:rPr>
          <w:lang w:val="nl-NL"/>
        </w:rPr>
        <w:t>nsulin aspart</w:t>
      </w:r>
      <w:r w:rsidR="00323A92">
        <w:rPr>
          <w:lang w:val="nl-NL"/>
        </w:rPr>
        <w:t xml:space="preserve"> Lösung</w:t>
      </w:r>
      <w:r w:rsidR="00F33A0B" w:rsidRPr="00235C79">
        <w:rPr>
          <w:lang w:val="nl-NL"/>
        </w:rPr>
        <w:t>, e</w:t>
      </w:r>
      <w:r w:rsidR="00392C0A" w:rsidRPr="00235C79">
        <w:rPr>
          <w:lang w:val="nl-NL"/>
        </w:rPr>
        <w:t>ntsprechend</w:t>
      </w:r>
      <w:r w:rsidR="00F33A0B" w:rsidRPr="00235C79">
        <w:rPr>
          <w:lang w:val="nl-NL"/>
        </w:rPr>
        <w:t xml:space="preserve"> 160 </w:t>
      </w:r>
      <w:r w:rsidR="00392C0A" w:rsidRPr="00235C79">
        <w:rPr>
          <w:lang w:val="nl-NL"/>
        </w:rPr>
        <w:t>Einheiten</w:t>
      </w:r>
      <w:r w:rsidR="00F33A0B" w:rsidRPr="00235C79">
        <w:rPr>
          <w:lang w:val="nl-NL"/>
        </w:rPr>
        <w:t>.</w:t>
      </w:r>
    </w:p>
    <w:p w14:paraId="1D26C83D" w14:textId="77777777" w:rsidR="00F33A0B" w:rsidRPr="00235C79" w:rsidRDefault="00F33A0B" w:rsidP="00F33A0B">
      <w:pPr>
        <w:rPr>
          <w:lang w:val="nl-NL"/>
        </w:rPr>
      </w:pPr>
    </w:p>
    <w:p w14:paraId="1D26C83E" w14:textId="77777777" w:rsidR="00F33A0B" w:rsidRPr="00235C79" w:rsidRDefault="00BA2921" w:rsidP="009567BF">
      <w:pPr>
        <w:ind w:left="567" w:hanging="567"/>
        <w:rPr>
          <w:lang w:val="nl-NL"/>
        </w:rPr>
      </w:pPr>
      <w:r w:rsidRPr="009567BF">
        <w:rPr>
          <w:lang w:val="de-DE"/>
        </w:rPr>
        <w:t>•</w:t>
      </w:r>
      <w:r w:rsidRPr="009567BF">
        <w:rPr>
          <w:lang w:val="de-DE"/>
        </w:rPr>
        <w:tab/>
      </w:r>
      <w:r w:rsidR="00323A92">
        <w:rPr>
          <w:lang w:val="nl-NL"/>
        </w:rPr>
        <w:t>Dieses Arzneimittel</w:t>
      </w:r>
      <w:r w:rsidR="00F33A0B" w:rsidRPr="00235C79">
        <w:rPr>
          <w:lang w:val="nl-NL"/>
        </w:rPr>
        <w:t xml:space="preserve"> </w:t>
      </w:r>
      <w:r w:rsidR="00392C0A" w:rsidRPr="00235C79">
        <w:rPr>
          <w:lang w:val="nl-NL"/>
        </w:rPr>
        <w:t xml:space="preserve">darf niemals mit anderen </w:t>
      </w:r>
      <w:r w:rsidR="00323A92">
        <w:rPr>
          <w:lang w:val="nl-NL"/>
        </w:rPr>
        <w:t>A</w:t>
      </w:r>
      <w:r w:rsidR="00392C0A" w:rsidRPr="00235C79">
        <w:rPr>
          <w:lang w:val="nl-NL"/>
        </w:rPr>
        <w:t>rzneimittel</w:t>
      </w:r>
      <w:r w:rsidR="00CA1895" w:rsidRPr="00235C79">
        <w:rPr>
          <w:lang w:val="nl-NL"/>
        </w:rPr>
        <w:t>n</w:t>
      </w:r>
      <w:r w:rsidR="00392C0A" w:rsidRPr="00235C79">
        <w:rPr>
          <w:lang w:val="nl-NL"/>
        </w:rPr>
        <w:t xml:space="preserve"> gemischt werden. </w:t>
      </w:r>
    </w:p>
    <w:p w14:paraId="1D26C83F" w14:textId="77777777" w:rsidR="00F33A0B" w:rsidRPr="00235C79" w:rsidRDefault="00F33A0B" w:rsidP="00323A92">
      <w:pPr>
        <w:ind w:left="567" w:hanging="567"/>
        <w:rPr>
          <w:lang w:val="nl-NL"/>
        </w:rPr>
      </w:pPr>
    </w:p>
    <w:p w14:paraId="1D26C840" w14:textId="77777777" w:rsidR="00F33A0B" w:rsidRPr="00235C79" w:rsidRDefault="00BA2921" w:rsidP="009567BF">
      <w:pPr>
        <w:ind w:left="567" w:hanging="567"/>
        <w:rPr>
          <w:lang w:val="nl-NL"/>
        </w:rPr>
      </w:pPr>
      <w:r w:rsidRPr="009567BF">
        <w:rPr>
          <w:lang w:val="de-DE"/>
        </w:rPr>
        <w:t>•</w:t>
      </w:r>
      <w:r w:rsidRPr="009567BF">
        <w:rPr>
          <w:lang w:val="de-DE"/>
        </w:rPr>
        <w:tab/>
      </w:r>
      <w:r w:rsidR="00F33A0B" w:rsidRPr="00235C79">
        <w:rPr>
          <w:lang w:val="nl-NL"/>
        </w:rPr>
        <w:t>NovoRapid PumpCart</w:t>
      </w:r>
      <w:r w:rsidR="00392C0A" w:rsidRPr="00235C79">
        <w:rPr>
          <w:lang w:val="nl-NL"/>
        </w:rPr>
        <w:t xml:space="preserve"> darf nicht wieder aufgefüllt werden</w:t>
      </w:r>
      <w:r w:rsidR="00F33A0B" w:rsidRPr="00235C79">
        <w:rPr>
          <w:lang w:val="nl-NL"/>
        </w:rPr>
        <w:t>.</w:t>
      </w:r>
      <w:r w:rsidR="00323A92">
        <w:rPr>
          <w:lang w:val="nl-NL"/>
        </w:rPr>
        <w:t xml:space="preserve"> Wenn sie </w:t>
      </w:r>
      <w:r w:rsidR="00275FF0">
        <w:rPr>
          <w:lang w:val="nl-NL"/>
        </w:rPr>
        <w:t>leer</w:t>
      </w:r>
      <w:r w:rsidR="00323A92">
        <w:rPr>
          <w:lang w:val="nl-NL"/>
        </w:rPr>
        <w:t xml:space="preserve"> ist, muss sie entsorgt werden.</w:t>
      </w:r>
    </w:p>
    <w:p w14:paraId="1D26C841" w14:textId="77777777" w:rsidR="00F33A0B" w:rsidRPr="00235C79" w:rsidRDefault="00F33A0B" w:rsidP="00F33A0B">
      <w:pPr>
        <w:rPr>
          <w:lang w:val="nl-NL"/>
        </w:rPr>
      </w:pPr>
    </w:p>
    <w:p w14:paraId="1D26C842" w14:textId="77777777" w:rsidR="00F33A0B" w:rsidRPr="00235C79" w:rsidRDefault="00BA2921" w:rsidP="00BA2921">
      <w:pPr>
        <w:ind w:left="567" w:hanging="567"/>
        <w:rPr>
          <w:lang w:val="nl-NL"/>
        </w:rPr>
      </w:pPr>
      <w:r w:rsidRPr="009567BF">
        <w:rPr>
          <w:lang w:val="de-DE"/>
        </w:rPr>
        <w:t>•</w:t>
      </w:r>
      <w:r w:rsidRPr="009567BF">
        <w:rPr>
          <w:lang w:val="de-DE"/>
        </w:rPr>
        <w:tab/>
      </w:r>
      <w:r w:rsidR="00392C0A" w:rsidRPr="00235C79">
        <w:rPr>
          <w:lang w:val="nl-NL"/>
        </w:rPr>
        <w:t>Stellen Sie sicher, dass Sie immer eine Ersatz</w:t>
      </w:r>
      <w:r w:rsidR="00F33A0B" w:rsidRPr="00235C79">
        <w:rPr>
          <w:lang w:val="nl-NL"/>
        </w:rPr>
        <w:t xml:space="preserve"> NovoRapid PumpCart </w:t>
      </w:r>
      <w:r w:rsidR="00392C0A" w:rsidRPr="00235C79">
        <w:rPr>
          <w:lang w:val="nl-NL"/>
        </w:rPr>
        <w:t>bei sich haben.</w:t>
      </w:r>
    </w:p>
    <w:p w14:paraId="1D26C843" w14:textId="77777777" w:rsidR="00F33A0B" w:rsidRPr="00235C79" w:rsidRDefault="00F33A0B" w:rsidP="00F33A0B">
      <w:pPr>
        <w:rPr>
          <w:lang w:val="nl-NL"/>
        </w:rPr>
      </w:pPr>
    </w:p>
    <w:p w14:paraId="1D26C844" w14:textId="77777777" w:rsidR="00F33A0B" w:rsidRPr="00235C79" w:rsidRDefault="00BA2921" w:rsidP="00BA2921">
      <w:pPr>
        <w:ind w:left="567" w:hanging="567"/>
        <w:rPr>
          <w:lang w:val="nl-NL"/>
        </w:rPr>
      </w:pPr>
      <w:r w:rsidRPr="009567BF">
        <w:rPr>
          <w:lang w:val="de-DE"/>
        </w:rPr>
        <w:t>•</w:t>
      </w:r>
      <w:r w:rsidRPr="009567BF">
        <w:rPr>
          <w:lang w:val="de-DE"/>
        </w:rPr>
        <w:tab/>
      </w:r>
      <w:r w:rsidR="00B8748B" w:rsidRPr="00235C79">
        <w:rPr>
          <w:lang w:val="nl-NL"/>
        </w:rPr>
        <w:t xml:space="preserve">Um eine korrekte Dosierung sicherzustellen, darf </w:t>
      </w:r>
      <w:r w:rsidR="00F33A0B" w:rsidRPr="00235C79">
        <w:rPr>
          <w:lang w:val="nl-NL"/>
        </w:rPr>
        <w:t xml:space="preserve">NovoRapid PumpCart </w:t>
      </w:r>
      <w:r w:rsidR="00392C0A" w:rsidRPr="00235C79">
        <w:rPr>
          <w:lang w:val="nl-NL"/>
        </w:rPr>
        <w:t>nicht in einem Insulinpen verwendet werden</w:t>
      </w:r>
      <w:r w:rsidR="00F33A0B" w:rsidRPr="00235C79">
        <w:rPr>
          <w:lang w:val="nl-NL"/>
        </w:rPr>
        <w:t xml:space="preserve">. </w:t>
      </w:r>
    </w:p>
    <w:p w14:paraId="1D26C845" w14:textId="77777777" w:rsidR="00F33A0B" w:rsidRDefault="00F33A0B" w:rsidP="00F33A0B">
      <w:pPr>
        <w:rPr>
          <w:b/>
          <w:lang w:val="nl-NL"/>
        </w:rPr>
      </w:pPr>
    </w:p>
    <w:p w14:paraId="1D26C846" w14:textId="77777777" w:rsidR="00323A92" w:rsidRDefault="00BA2921" w:rsidP="009567BF">
      <w:pPr>
        <w:ind w:left="567" w:hanging="567"/>
        <w:rPr>
          <w:lang w:val="nl-NL"/>
        </w:rPr>
      </w:pPr>
      <w:r w:rsidRPr="009567BF">
        <w:rPr>
          <w:lang w:val="de-DE"/>
        </w:rPr>
        <w:t>•</w:t>
      </w:r>
      <w:r>
        <w:rPr>
          <w:lang w:val="de-DE"/>
        </w:rPr>
        <w:tab/>
      </w:r>
      <w:r w:rsidR="00B8748B" w:rsidRPr="00235C79">
        <w:rPr>
          <w:lang w:val="nl-NL"/>
        </w:rPr>
        <w:t xml:space="preserve">NovoRapid PumpCart muss </w:t>
      </w:r>
      <w:r w:rsidR="00733478">
        <w:rPr>
          <w:lang w:val="nl-NL"/>
        </w:rPr>
        <w:t xml:space="preserve">während der Aufbewahrung und in Gebrauch </w:t>
      </w:r>
      <w:r w:rsidR="00B8748B" w:rsidRPr="00235C79">
        <w:rPr>
          <w:lang w:val="nl-NL"/>
        </w:rPr>
        <w:t>vor übermäßiger Hitze und Licht geschützt werden.</w:t>
      </w:r>
    </w:p>
    <w:p w14:paraId="1D26C847" w14:textId="77777777" w:rsidR="00BA2921" w:rsidRDefault="00BA2921" w:rsidP="009567BF">
      <w:pPr>
        <w:ind w:left="567" w:hanging="567"/>
        <w:rPr>
          <w:b/>
          <w:lang w:val="nl-NL"/>
        </w:rPr>
      </w:pPr>
    </w:p>
    <w:p w14:paraId="1D26C848" w14:textId="77777777" w:rsidR="00BA2921" w:rsidRDefault="00BA2921" w:rsidP="009567BF">
      <w:pPr>
        <w:tabs>
          <w:tab w:val="clear" w:pos="567"/>
          <w:tab w:val="left" w:pos="0"/>
        </w:tabs>
        <w:ind w:left="567" w:hanging="567"/>
        <w:rPr>
          <w:lang w:val="nl-NL"/>
        </w:rPr>
      </w:pPr>
      <w:r w:rsidRPr="009567BF">
        <w:rPr>
          <w:lang w:val="de-DE"/>
        </w:rPr>
        <w:t>•</w:t>
      </w:r>
      <w:r w:rsidRPr="009567BF">
        <w:rPr>
          <w:lang w:val="de-DE"/>
        </w:rPr>
        <w:tab/>
        <w:t>NovoRapid PumpCart muss unzugänglich für Dritte, insbesondere Kinder</w:t>
      </w:r>
      <w:r w:rsidR="00733478">
        <w:rPr>
          <w:lang w:val="de-DE"/>
        </w:rPr>
        <w:t>,</w:t>
      </w:r>
      <w:r w:rsidRPr="009567BF">
        <w:rPr>
          <w:lang w:val="de-DE"/>
        </w:rPr>
        <w:t xml:space="preserve"> aufbewahrt werden.</w:t>
      </w:r>
    </w:p>
    <w:p w14:paraId="1D26C849" w14:textId="77777777" w:rsidR="00B8748B" w:rsidRPr="00235C79" w:rsidRDefault="00B8748B" w:rsidP="00F33A0B">
      <w:pPr>
        <w:rPr>
          <w:b/>
          <w:lang w:val="nl-NL"/>
        </w:rPr>
      </w:pPr>
    </w:p>
    <w:bookmarkStart w:id="93" w:name="_MON_1583584603"/>
    <w:bookmarkEnd w:id="93"/>
    <w:p w14:paraId="1D26C84A" w14:textId="4C96C30A" w:rsidR="00F33A0B" w:rsidRDefault="00B014AB" w:rsidP="00F33A0B">
      <w:r w:rsidRPr="00406716">
        <w:rPr>
          <w:noProof w:val="0"/>
          <w:color w:val="075095"/>
          <w:szCs w:val="22"/>
          <w:lang w:val="en-GB"/>
        </w:rPr>
        <w:object w:dxaOrig="3373" w:dyaOrig="2460" w14:anchorId="1D26C8BB">
          <v:shape id="_x0000_i1062" type="#_x0000_t75" style="width:169.5pt;height:123pt" o:ole="">
            <v:imagedata r:id="rId83" o:title=""/>
          </v:shape>
          <o:OLEObject Type="Embed" ProgID="Word.Document.12" ShapeID="_x0000_i1062" DrawAspect="Content" ObjectID="_1806837250" r:id="rId84">
            <o:FieldCodes>\s</o:FieldCodes>
          </o:OLEObject>
        </w:object>
      </w:r>
      <w:r w:rsidR="00F33A0B">
        <w:t xml:space="preserve"> </w:t>
      </w:r>
    </w:p>
    <w:p w14:paraId="1D26C84B" w14:textId="51A07EC5" w:rsidR="00F33A0B" w:rsidRDefault="00F33A0B" w:rsidP="00F33A0B"/>
    <w:p w14:paraId="152C3D4F" w14:textId="77777777" w:rsidR="00B865AA" w:rsidRDefault="00B865AA" w:rsidP="00F33A0B"/>
    <w:p w14:paraId="1D26C84C" w14:textId="77777777" w:rsidR="00F33A0B" w:rsidRPr="007218D0" w:rsidRDefault="00392C0A" w:rsidP="00F33A0B">
      <w:pPr>
        <w:numPr>
          <w:ilvl w:val="0"/>
          <w:numId w:val="31"/>
        </w:numPr>
        <w:tabs>
          <w:tab w:val="clear" w:pos="567"/>
        </w:tabs>
        <w:suppressAutoHyphens w:val="0"/>
        <w:ind w:left="567" w:hanging="567"/>
        <w:rPr>
          <w:b/>
          <w:lang w:val="de-DE"/>
        </w:rPr>
      </w:pPr>
      <w:r w:rsidRPr="007218D0">
        <w:rPr>
          <w:b/>
          <w:lang w:val="de-DE"/>
        </w:rPr>
        <w:t>Vor</w:t>
      </w:r>
      <w:r w:rsidR="004E0CED" w:rsidRPr="007218D0">
        <w:rPr>
          <w:b/>
          <w:lang w:val="de-DE"/>
        </w:rPr>
        <w:t xml:space="preserve"> dem Einsetzen einer </w:t>
      </w:r>
      <w:r w:rsidR="00F33A0B" w:rsidRPr="007218D0">
        <w:rPr>
          <w:b/>
          <w:lang w:val="de-DE"/>
        </w:rPr>
        <w:t xml:space="preserve">NovoRapid PumpCart </w:t>
      </w:r>
      <w:r w:rsidR="004E0CED" w:rsidRPr="007218D0">
        <w:rPr>
          <w:b/>
          <w:lang w:val="de-DE"/>
        </w:rPr>
        <w:t xml:space="preserve">Patrone in Ihre </w:t>
      </w:r>
      <w:r w:rsidR="00BA2921">
        <w:rPr>
          <w:b/>
          <w:lang w:val="de-DE"/>
        </w:rPr>
        <w:t>P</w:t>
      </w:r>
      <w:r w:rsidR="004E0CED" w:rsidRPr="007218D0">
        <w:rPr>
          <w:b/>
          <w:lang w:val="de-DE"/>
        </w:rPr>
        <w:t>umpe</w:t>
      </w:r>
    </w:p>
    <w:p w14:paraId="1D26C84D" w14:textId="77777777" w:rsidR="00F33A0B" w:rsidRPr="007218D0" w:rsidRDefault="00F33A0B" w:rsidP="00F33A0B">
      <w:pPr>
        <w:rPr>
          <w:lang w:val="de-DE"/>
        </w:rPr>
      </w:pPr>
    </w:p>
    <w:p w14:paraId="1D26C84E" w14:textId="77777777" w:rsidR="00F33A0B" w:rsidRPr="007218D0" w:rsidRDefault="00F33A0B" w:rsidP="00F33A0B">
      <w:pPr>
        <w:rPr>
          <w:lang w:val="de-DE"/>
        </w:rPr>
      </w:pPr>
      <w:r w:rsidRPr="007218D0">
        <w:rPr>
          <w:lang w:val="de-DE"/>
        </w:rPr>
        <w:t>•</w:t>
      </w:r>
      <w:r w:rsidRPr="007218D0">
        <w:rPr>
          <w:lang w:val="de-DE"/>
        </w:rPr>
        <w:tab/>
        <w:t>Bring</w:t>
      </w:r>
      <w:r w:rsidR="00B65FB0" w:rsidRPr="007218D0">
        <w:rPr>
          <w:lang w:val="de-DE"/>
        </w:rPr>
        <w:t>en</w:t>
      </w:r>
      <w:r w:rsidRPr="007218D0">
        <w:rPr>
          <w:lang w:val="de-DE"/>
        </w:rPr>
        <w:t xml:space="preserve"> </w:t>
      </w:r>
      <w:r w:rsidR="00F10539" w:rsidRPr="007218D0">
        <w:rPr>
          <w:lang w:val="de-DE"/>
        </w:rPr>
        <w:t xml:space="preserve">Sie </w:t>
      </w:r>
      <w:r w:rsidRPr="007218D0">
        <w:rPr>
          <w:lang w:val="de-DE"/>
        </w:rPr>
        <w:t xml:space="preserve">NovoRapid PumpCart </w:t>
      </w:r>
      <w:r w:rsidR="00B65FB0" w:rsidRPr="007218D0">
        <w:rPr>
          <w:lang w:val="de-DE"/>
        </w:rPr>
        <w:t>auf Raumtemperatur</w:t>
      </w:r>
      <w:r w:rsidRPr="007218D0">
        <w:rPr>
          <w:lang w:val="de-DE"/>
        </w:rPr>
        <w:t>.</w:t>
      </w:r>
    </w:p>
    <w:p w14:paraId="1D26C84F" w14:textId="77777777" w:rsidR="00F33A0B" w:rsidRPr="007218D0" w:rsidRDefault="00F33A0B" w:rsidP="00F33A0B">
      <w:pPr>
        <w:rPr>
          <w:lang w:val="de-DE"/>
        </w:rPr>
      </w:pPr>
    </w:p>
    <w:p w14:paraId="1D26C850" w14:textId="77777777" w:rsidR="00F33A0B" w:rsidRPr="007218D0" w:rsidRDefault="00F33A0B" w:rsidP="00F33A0B">
      <w:pPr>
        <w:rPr>
          <w:lang w:val="de-DE"/>
        </w:rPr>
      </w:pPr>
      <w:r w:rsidRPr="007218D0">
        <w:rPr>
          <w:lang w:val="de-DE"/>
        </w:rPr>
        <w:t>•</w:t>
      </w:r>
      <w:r w:rsidRPr="007218D0">
        <w:rPr>
          <w:lang w:val="de-DE"/>
        </w:rPr>
        <w:tab/>
      </w:r>
      <w:r w:rsidR="00B65FB0" w:rsidRPr="007218D0">
        <w:rPr>
          <w:lang w:val="de-DE"/>
        </w:rPr>
        <w:t>Nehmen</w:t>
      </w:r>
      <w:r w:rsidRPr="007218D0">
        <w:rPr>
          <w:lang w:val="de-DE"/>
        </w:rPr>
        <w:t xml:space="preserve"> </w:t>
      </w:r>
      <w:r w:rsidR="00F10539">
        <w:rPr>
          <w:lang w:val="de-DE"/>
        </w:rPr>
        <w:t xml:space="preserve">Sie </w:t>
      </w:r>
      <w:r w:rsidRPr="007218D0">
        <w:rPr>
          <w:lang w:val="de-DE"/>
        </w:rPr>
        <w:t xml:space="preserve">NovoRapid PumpCart </w:t>
      </w:r>
      <w:r w:rsidR="00B65FB0" w:rsidRPr="007218D0">
        <w:rPr>
          <w:lang w:val="de-DE"/>
        </w:rPr>
        <w:t>aus der B</w:t>
      </w:r>
      <w:r w:rsidRPr="007218D0">
        <w:rPr>
          <w:lang w:val="de-DE"/>
        </w:rPr>
        <w:t>listerpack</w:t>
      </w:r>
      <w:r w:rsidR="00B65FB0" w:rsidRPr="007218D0">
        <w:rPr>
          <w:lang w:val="de-DE"/>
        </w:rPr>
        <w:t>ung</w:t>
      </w:r>
      <w:r w:rsidRPr="007218D0">
        <w:rPr>
          <w:lang w:val="de-DE"/>
        </w:rPr>
        <w:t>.</w:t>
      </w:r>
    </w:p>
    <w:p w14:paraId="1D26C851" w14:textId="77777777" w:rsidR="00F33A0B" w:rsidRPr="007218D0" w:rsidRDefault="00F33A0B" w:rsidP="00F33A0B">
      <w:pPr>
        <w:rPr>
          <w:lang w:val="de-DE"/>
        </w:rPr>
      </w:pPr>
    </w:p>
    <w:p w14:paraId="1D26C852" w14:textId="77777777" w:rsidR="00F33A0B" w:rsidRPr="007218D0" w:rsidRDefault="00F33A0B" w:rsidP="00F33A0B">
      <w:pPr>
        <w:rPr>
          <w:lang w:val="de-DE"/>
        </w:rPr>
      </w:pPr>
      <w:r w:rsidRPr="007218D0">
        <w:rPr>
          <w:lang w:val="de-DE"/>
        </w:rPr>
        <w:t>•</w:t>
      </w:r>
      <w:r w:rsidRPr="007218D0">
        <w:rPr>
          <w:lang w:val="de-DE"/>
        </w:rPr>
        <w:tab/>
      </w:r>
      <w:r w:rsidR="00B65FB0" w:rsidRPr="007218D0">
        <w:rPr>
          <w:lang w:val="de-DE"/>
        </w:rPr>
        <w:t xml:space="preserve">Überprüfen Sie anhand des Etiketts, dass </w:t>
      </w:r>
      <w:r w:rsidR="0097430A" w:rsidRPr="007218D0">
        <w:rPr>
          <w:lang w:val="de-DE"/>
        </w:rPr>
        <w:t xml:space="preserve">es </w:t>
      </w:r>
      <w:r w:rsidR="00F318FF" w:rsidRPr="007218D0">
        <w:rPr>
          <w:lang w:val="de-DE"/>
        </w:rPr>
        <w:t>sich um</w:t>
      </w:r>
      <w:r w:rsidR="00F318FF">
        <w:rPr>
          <w:lang w:val="de-DE"/>
        </w:rPr>
        <w:t xml:space="preserve"> </w:t>
      </w:r>
      <w:r w:rsidR="00B65FB0" w:rsidRPr="007218D0">
        <w:rPr>
          <w:lang w:val="de-DE"/>
        </w:rPr>
        <w:t xml:space="preserve">NovoRapid </w:t>
      </w:r>
      <w:r w:rsidRPr="007218D0">
        <w:rPr>
          <w:lang w:val="de-DE"/>
        </w:rPr>
        <w:t>PumpCart</w:t>
      </w:r>
      <w:r w:rsidR="00B65FB0" w:rsidRPr="007218D0">
        <w:rPr>
          <w:lang w:val="de-DE"/>
        </w:rPr>
        <w:t xml:space="preserve"> </w:t>
      </w:r>
      <w:r w:rsidR="00F318FF">
        <w:rPr>
          <w:lang w:val="de-DE"/>
        </w:rPr>
        <w:t>handelt</w:t>
      </w:r>
      <w:r w:rsidRPr="007218D0">
        <w:rPr>
          <w:lang w:val="de-DE"/>
        </w:rPr>
        <w:t>.</w:t>
      </w:r>
    </w:p>
    <w:p w14:paraId="1D26C853" w14:textId="77777777" w:rsidR="00F33A0B" w:rsidRPr="007218D0" w:rsidRDefault="00F33A0B" w:rsidP="00F33A0B">
      <w:pPr>
        <w:rPr>
          <w:lang w:val="de-DE"/>
        </w:rPr>
      </w:pPr>
    </w:p>
    <w:p w14:paraId="1D26C854" w14:textId="77777777" w:rsidR="00F33A0B" w:rsidRPr="007218D0" w:rsidRDefault="00F33A0B" w:rsidP="00F33A0B">
      <w:pPr>
        <w:rPr>
          <w:lang w:val="de-DE"/>
        </w:rPr>
      </w:pPr>
      <w:r w:rsidRPr="007218D0">
        <w:rPr>
          <w:lang w:val="de-DE"/>
        </w:rPr>
        <w:t>•</w:t>
      </w:r>
      <w:r w:rsidRPr="007218D0">
        <w:rPr>
          <w:lang w:val="de-DE"/>
        </w:rPr>
        <w:tab/>
      </w:r>
      <w:r w:rsidR="00B65FB0" w:rsidRPr="007218D0">
        <w:rPr>
          <w:lang w:val="de-DE"/>
        </w:rPr>
        <w:t>Überprüfen Sie das Verfalldatum, das auf dem Etikett und dem Karton aufgedruckt ist.</w:t>
      </w:r>
    </w:p>
    <w:p w14:paraId="1D26C855" w14:textId="77777777" w:rsidR="00F33A0B" w:rsidRPr="007218D0" w:rsidRDefault="00F33A0B" w:rsidP="00F33A0B">
      <w:pPr>
        <w:rPr>
          <w:lang w:val="de-DE"/>
        </w:rPr>
      </w:pPr>
    </w:p>
    <w:p w14:paraId="6483D936" w14:textId="70CF0116" w:rsidR="00E32EBD" w:rsidRDefault="008B52EE" w:rsidP="00F33A0B">
      <w:pPr>
        <w:ind w:left="567" w:hanging="567"/>
        <w:rPr>
          <w:lang w:val="de-DE"/>
        </w:rPr>
      </w:pPr>
      <w:r w:rsidRPr="00A94959">
        <w:rPr>
          <w:color w:val="075095"/>
          <w:szCs w:val="22"/>
          <w:lang w:val="en-GB"/>
        </w:rPr>
        <w:drawing>
          <wp:inline distT="0" distB="0" distL="0" distR="0" wp14:anchorId="5275F74F" wp14:editId="129D63D3">
            <wp:extent cx="256032" cy="225534"/>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rsidR="00F33A0B" w:rsidRPr="007218D0">
        <w:rPr>
          <w:lang w:val="de-DE"/>
        </w:rPr>
        <w:tab/>
      </w:r>
      <w:r w:rsidR="00B65FB0" w:rsidRPr="007218D0">
        <w:rPr>
          <w:lang w:val="de-DE"/>
        </w:rPr>
        <w:t>Überprüfen Sie immer</w:t>
      </w:r>
      <w:r w:rsidR="00406716">
        <w:rPr>
          <w:lang w:val="de-DE"/>
        </w:rPr>
        <w:t>, dass</w:t>
      </w:r>
      <w:r w:rsidR="00B65FB0" w:rsidRPr="007218D0">
        <w:rPr>
          <w:lang w:val="de-DE"/>
        </w:rPr>
        <w:t xml:space="preserve"> </w:t>
      </w:r>
      <w:r w:rsidR="00DB2C78">
        <w:rPr>
          <w:lang w:val="de-DE"/>
        </w:rPr>
        <w:t xml:space="preserve">die </w:t>
      </w:r>
      <w:r w:rsidR="00B65FB0" w:rsidRPr="007218D0">
        <w:rPr>
          <w:lang w:val="de-DE"/>
        </w:rPr>
        <w:t>NovoRapid PumpCart</w:t>
      </w:r>
      <w:r w:rsidR="00406716">
        <w:rPr>
          <w:lang w:val="de-DE"/>
        </w:rPr>
        <w:t xml:space="preserve"> </w:t>
      </w:r>
      <w:r w:rsidR="00DB2C78">
        <w:rPr>
          <w:lang w:val="de-DE"/>
        </w:rPr>
        <w:t xml:space="preserve">Patrone </w:t>
      </w:r>
      <w:r w:rsidR="00406716">
        <w:rPr>
          <w:lang w:val="de-DE"/>
        </w:rPr>
        <w:t xml:space="preserve">so aussieht, wie </w:t>
      </w:r>
      <w:r w:rsidR="00DB2C78">
        <w:rPr>
          <w:lang w:val="de-DE"/>
        </w:rPr>
        <w:t>sie</w:t>
      </w:r>
      <w:r w:rsidR="00406716">
        <w:rPr>
          <w:lang w:val="de-DE"/>
        </w:rPr>
        <w:t xml:space="preserve"> aussehen sollte</w:t>
      </w:r>
      <w:r w:rsidR="00B865AA">
        <w:rPr>
          <w:lang w:val="de-DE"/>
        </w:rPr>
        <w:t>.</w:t>
      </w:r>
      <w:r w:rsidR="00406716">
        <w:rPr>
          <w:lang w:val="de-DE"/>
        </w:rPr>
        <w:t xml:space="preserve"> </w:t>
      </w:r>
      <w:r w:rsidR="00B865AA">
        <w:rPr>
          <w:lang w:val="de-DE"/>
        </w:rPr>
        <w:t>S</w:t>
      </w:r>
      <w:r w:rsidR="006C4DF8">
        <w:rPr>
          <w:lang w:val="de-DE"/>
        </w:rPr>
        <w:t xml:space="preserve">iehe </w:t>
      </w:r>
      <w:r w:rsidR="00406716">
        <w:rPr>
          <w:lang w:val="de-DE"/>
        </w:rPr>
        <w:t>Abbildung A</w:t>
      </w:r>
      <w:r w:rsidR="00F33A0B" w:rsidRPr="007218D0">
        <w:rPr>
          <w:lang w:val="de-DE"/>
        </w:rPr>
        <w:t xml:space="preserve">. </w:t>
      </w:r>
      <w:r w:rsidR="006C4DF8">
        <w:rPr>
          <w:lang w:val="de-DE"/>
        </w:rPr>
        <w:t>Nur das obere Ende des Kolben</w:t>
      </w:r>
      <w:r w:rsidR="00C01677">
        <w:rPr>
          <w:lang w:val="de-DE"/>
        </w:rPr>
        <w:t>s</w:t>
      </w:r>
      <w:r w:rsidR="006C4DF8">
        <w:rPr>
          <w:lang w:val="de-DE"/>
        </w:rPr>
        <w:t xml:space="preserve"> sollte oberhalb des weißen Etikettenbandes zu sehen sein. Falls Sie vermuten, dass </w:t>
      </w:r>
      <w:r w:rsidR="00B014AB">
        <w:rPr>
          <w:lang w:val="de-DE"/>
        </w:rPr>
        <w:t xml:space="preserve">die </w:t>
      </w:r>
      <w:r w:rsidR="006C4DF8">
        <w:rPr>
          <w:lang w:val="de-DE"/>
        </w:rPr>
        <w:t xml:space="preserve">NovoRapid PumpCart </w:t>
      </w:r>
      <w:r w:rsidR="00B014AB">
        <w:rPr>
          <w:lang w:val="de-DE"/>
        </w:rPr>
        <w:t xml:space="preserve">Patrone </w:t>
      </w:r>
      <w:r w:rsidR="006C4DF8">
        <w:rPr>
          <w:lang w:val="de-DE"/>
        </w:rPr>
        <w:t xml:space="preserve">beschädigt ist, </w:t>
      </w:r>
      <w:r w:rsidR="00B673EF">
        <w:rPr>
          <w:lang w:val="de-DE"/>
        </w:rPr>
        <w:t>geben</w:t>
      </w:r>
      <w:r w:rsidR="006C4DF8">
        <w:rPr>
          <w:lang w:val="de-DE"/>
        </w:rPr>
        <w:t xml:space="preserve"> Sie sie </w:t>
      </w:r>
      <w:r w:rsidR="00B673EF">
        <w:rPr>
          <w:lang w:val="de-DE"/>
        </w:rPr>
        <w:t>in</w:t>
      </w:r>
      <w:r w:rsidR="006C4DF8">
        <w:rPr>
          <w:lang w:val="de-DE"/>
        </w:rPr>
        <w:t xml:space="preserve"> Ihre</w:t>
      </w:r>
      <w:r w:rsidR="00B673EF">
        <w:rPr>
          <w:lang w:val="de-DE"/>
        </w:rPr>
        <w:t>r</w:t>
      </w:r>
      <w:r w:rsidR="006C4DF8">
        <w:rPr>
          <w:lang w:val="de-DE"/>
        </w:rPr>
        <w:t xml:space="preserve"> Apotheke</w:t>
      </w:r>
      <w:r w:rsidR="00B673EF">
        <w:rPr>
          <w:lang w:val="de-DE"/>
        </w:rPr>
        <w:t xml:space="preserve"> zurück</w:t>
      </w:r>
      <w:r w:rsidR="006C4DF8">
        <w:rPr>
          <w:lang w:val="de-DE"/>
        </w:rPr>
        <w:t xml:space="preserve">. </w:t>
      </w:r>
    </w:p>
    <w:p w14:paraId="1D26C856" w14:textId="21107E33" w:rsidR="00F33A0B" w:rsidRPr="007218D0" w:rsidRDefault="00E32EBD" w:rsidP="00F33A0B">
      <w:pPr>
        <w:ind w:left="567" w:hanging="567"/>
        <w:rPr>
          <w:lang w:val="de-DE"/>
        </w:rPr>
      </w:pPr>
      <w:r>
        <w:rPr>
          <w:lang w:val="de-DE"/>
        </w:rPr>
        <w:tab/>
      </w:r>
      <w:r w:rsidR="006F1009" w:rsidRPr="007F321A">
        <w:rPr>
          <w:b/>
          <w:lang w:val="de-DE"/>
        </w:rPr>
        <w:t>B</w:t>
      </w:r>
      <w:r w:rsidR="00B65FB0" w:rsidRPr="007F321A">
        <w:rPr>
          <w:b/>
          <w:lang w:val="de-DE"/>
        </w:rPr>
        <w:t>enutzen</w:t>
      </w:r>
      <w:r w:rsidR="006F1009" w:rsidRPr="007F321A">
        <w:rPr>
          <w:b/>
          <w:lang w:val="de-DE"/>
        </w:rPr>
        <w:t xml:space="preserve"> Sie sie nicht</w:t>
      </w:r>
      <w:r w:rsidR="00B65FB0" w:rsidRPr="007F321A">
        <w:rPr>
          <w:b/>
          <w:lang w:val="de-DE"/>
        </w:rPr>
        <w:t>,</w:t>
      </w:r>
      <w:r w:rsidR="00B65FB0" w:rsidRPr="007218D0">
        <w:rPr>
          <w:lang w:val="de-DE"/>
        </w:rPr>
        <w:t xml:space="preserve"> wenn </w:t>
      </w:r>
      <w:r w:rsidR="006F1009" w:rsidRPr="007218D0">
        <w:rPr>
          <w:lang w:val="de-DE"/>
        </w:rPr>
        <w:t>sie b</w:t>
      </w:r>
      <w:r w:rsidR="00B65FB0" w:rsidRPr="007218D0">
        <w:rPr>
          <w:lang w:val="de-DE"/>
        </w:rPr>
        <w:t>eschädig</w:t>
      </w:r>
      <w:r w:rsidR="006F1009" w:rsidRPr="007218D0">
        <w:rPr>
          <w:lang w:val="de-DE"/>
        </w:rPr>
        <w:t xml:space="preserve">t oder Insulin ausgelaufen ist </w:t>
      </w:r>
      <w:r w:rsidR="00B65FB0" w:rsidRPr="007218D0">
        <w:rPr>
          <w:lang w:val="de-DE"/>
        </w:rPr>
        <w:t xml:space="preserve">oder wenn </w:t>
      </w:r>
      <w:r w:rsidR="00406716">
        <w:rPr>
          <w:lang w:val="de-DE"/>
        </w:rPr>
        <w:t xml:space="preserve">sich </w:t>
      </w:r>
      <w:r w:rsidR="00B65FB0" w:rsidRPr="007218D0">
        <w:rPr>
          <w:lang w:val="de-DE"/>
        </w:rPr>
        <w:t xml:space="preserve">der </w:t>
      </w:r>
      <w:r w:rsidR="003F4A50" w:rsidRPr="007218D0">
        <w:rPr>
          <w:lang w:val="de-DE"/>
        </w:rPr>
        <w:t xml:space="preserve">Kolben </w:t>
      </w:r>
      <w:r w:rsidR="00406716">
        <w:rPr>
          <w:lang w:val="de-DE"/>
        </w:rPr>
        <w:t>so bewegt hat, dass das untere Ende des Kol</w:t>
      </w:r>
      <w:r w:rsidR="001A517A">
        <w:rPr>
          <w:lang w:val="de-DE"/>
        </w:rPr>
        <w:t>ben</w:t>
      </w:r>
      <w:r w:rsidR="00DB2C78">
        <w:rPr>
          <w:lang w:val="de-DE"/>
        </w:rPr>
        <w:t>s</w:t>
      </w:r>
      <w:r w:rsidR="001A517A">
        <w:rPr>
          <w:lang w:val="de-DE"/>
        </w:rPr>
        <w:t xml:space="preserve"> oberhalb des weißen Etikettenbandes sichtbar ist.</w:t>
      </w:r>
      <w:r w:rsidR="003F4A50" w:rsidRPr="007218D0">
        <w:rPr>
          <w:lang w:val="de-DE"/>
        </w:rPr>
        <w:t xml:space="preserve"> Dies kann eine Folge auslaufenden Insulins sein.</w:t>
      </w:r>
      <w:r w:rsidR="001A517A">
        <w:rPr>
          <w:lang w:val="de-DE"/>
        </w:rPr>
        <w:t xml:space="preserve"> </w:t>
      </w:r>
    </w:p>
    <w:p w14:paraId="1D26C857" w14:textId="77777777" w:rsidR="00F33A0B" w:rsidRPr="007218D0" w:rsidRDefault="00F33A0B" w:rsidP="00F33A0B">
      <w:pPr>
        <w:rPr>
          <w:lang w:val="de-DE"/>
        </w:rPr>
      </w:pPr>
    </w:p>
    <w:p w14:paraId="1D26C858" w14:textId="5ABBCCF2" w:rsidR="00F33A0B" w:rsidRPr="007218D0" w:rsidRDefault="006C4DF8" w:rsidP="00235C79">
      <w:pPr>
        <w:ind w:left="567" w:hanging="567"/>
        <w:rPr>
          <w:lang w:val="de-DE"/>
        </w:rPr>
      </w:pPr>
      <w:r w:rsidRPr="00A94959">
        <w:rPr>
          <w:color w:val="075095"/>
          <w:szCs w:val="22"/>
          <w:lang w:val="en-GB"/>
        </w:rPr>
        <w:drawing>
          <wp:inline distT="0" distB="0" distL="0" distR="0" wp14:anchorId="59B009AD" wp14:editId="517005D7">
            <wp:extent cx="256032" cy="225534"/>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rsidR="00F33A0B" w:rsidRPr="007218D0">
        <w:rPr>
          <w:lang w:val="de-DE"/>
        </w:rPr>
        <w:tab/>
      </w:r>
      <w:r w:rsidR="003F4A50" w:rsidRPr="007218D0">
        <w:rPr>
          <w:lang w:val="de-DE"/>
        </w:rPr>
        <w:t>Überprüfen Sie, dass das Insulin in</w:t>
      </w:r>
      <w:r w:rsidR="00F33A0B" w:rsidRPr="007218D0">
        <w:rPr>
          <w:lang w:val="de-DE"/>
        </w:rPr>
        <w:t xml:space="preserve"> NovoRapid PumpCart </w:t>
      </w:r>
      <w:r w:rsidR="007042DC" w:rsidRPr="007218D0">
        <w:rPr>
          <w:lang w:val="de-DE"/>
        </w:rPr>
        <w:t>klar</w:t>
      </w:r>
      <w:r w:rsidR="00F33A0B" w:rsidRPr="007218D0">
        <w:rPr>
          <w:lang w:val="de-DE"/>
        </w:rPr>
        <w:t xml:space="preserve"> </w:t>
      </w:r>
      <w:r w:rsidR="00BA2921" w:rsidRPr="007218D0">
        <w:rPr>
          <w:lang w:val="de-DE"/>
        </w:rPr>
        <w:t xml:space="preserve">und </w:t>
      </w:r>
      <w:r w:rsidR="003F4A50" w:rsidRPr="007218D0">
        <w:rPr>
          <w:lang w:val="de-DE"/>
        </w:rPr>
        <w:t xml:space="preserve">farblos </w:t>
      </w:r>
      <w:r w:rsidR="00270C71">
        <w:rPr>
          <w:lang w:val="de-DE"/>
        </w:rPr>
        <w:t>ist</w:t>
      </w:r>
      <w:r w:rsidR="003F4A50" w:rsidRPr="007218D0">
        <w:rPr>
          <w:lang w:val="de-DE"/>
        </w:rPr>
        <w:t>.</w:t>
      </w:r>
      <w:r w:rsidR="00BA2921">
        <w:rPr>
          <w:lang w:val="de-DE"/>
        </w:rPr>
        <w:t xml:space="preserve"> Falls das Insulin trüb aussieht, verwenden Sie NovoRapid PumpCart nicht.</w:t>
      </w:r>
      <w:r w:rsidR="008F563F">
        <w:rPr>
          <w:lang w:val="de-DE"/>
        </w:rPr>
        <w:t xml:space="preserve"> Die Patrone kann eine kleine Menge an Luft in Form von kleinen Luftblasen enthalten.</w:t>
      </w:r>
    </w:p>
    <w:p w14:paraId="1D26C859" w14:textId="77777777" w:rsidR="00D66FA9" w:rsidRDefault="00D66FA9" w:rsidP="00F33A0B">
      <w:pPr>
        <w:rPr>
          <w:lang w:val="de-DE"/>
        </w:rPr>
      </w:pPr>
    </w:p>
    <w:p w14:paraId="1D26C85A" w14:textId="77777777" w:rsidR="002F13E9" w:rsidRPr="007218D0" w:rsidRDefault="002F13E9" w:rsidP="00F33A0B">
      <w:pPr>
        <w:rPr>
          <w:lang w:val="de-DE"/>
        </w:rPr>
      </w:pPr>
    </w:p>
    <w:p w14:paraId="1D26C85B" w14:textId="77777777" w:rsidR="00F33A0B" w:rsidRPr="007218D0" w:rsidRDefault="007829E6" w:rsidP="00F33A0B">
      <w:pPr>
        <w:numPr>
          <w:ilvl w:val="0"/>
          <w:numId w:val="31"/>
        </w:numPr>
        <w:tabs>
          <w:tab w:val="clear" w:pos="567"/>
        </w:tabs>
        <w:suppressAutoHyphens w:val="0"/>
        <w:ind w:left="567" w:hanging="567"/>
        <w:rPr>
          <w:b/>
          <w:lang w:val="de-DE"/>
        </w:rPr>
      </w:pPr>
      <w:r w:rsidRPr="007218D0">
        <w:rPr>
          <w:b/>
          <w:lang w:val="de-DE"/>
        </w:rPr>
        <w:t>Einsetzen einer neuen</w:t>
      </w:r>
      <w:r w:rsidR="00F33A0B" w:rsidRPr="007218D0">
        <w:rPr>
          <w:b/>
          <w:lang w:val="de-DE"/>
        </w:rPr>
        <w:t xml:space="preserve"> NovoRapid PumpCart </w:t>
      </w:r>
      <w:r w:rsidR="004E0CED" w:rsidRPr="007218D0">
        <w:rPr>
          <w:b/>
          <w:lang w:val="de-DE"/>
        </w:rPr>
        <w:t>Patrone</w:t>
      </w:r>
      <w:r w:rsidR="007A6064" w:rsidRPr="007218D0">
        <w:rPr>
          <w:b/>
          <w:lang w:val="de-DE"/>
        </w:rPr>
        <w:t xml:space="preserve"> </w:t>
      </w:r>
      <w:r w:rsidR="00F33A0B" w:rsidRPr="007218D0">
        <w:rPr>
          <w:b/>
          <w:lang w:val="de-DE"/>
        </w:rPr>
        <w:t xml:space="preserve">in </w:t>
      </w:r>
      <w:r w:rsidR="00613A14">
        <w:rPr>
          <w:b/>
          <w:lang w:val="de-DE"/>
        </w:rPr>
        <w:t xml:space="preserve">Ihre </w:t>
      </w:r>
      <w:r w:rsidR="00270C71">
        <w:rPr>
          <w:b/>
          <w:lang w:val="de-DE"/>
        </w:rPr>
        <w:t>P</w:t>
      </w:r>
      <w:r w:rsidR="00F33A0B" w:rsidRPr="007218D0">
        <w:rPr>
          <w:b/>
          <w:lang w:val="de-DE"/>
        </w:rPr>
        <w:t>ump</w:t>
      </w:r>
      <w:r w:rsidRPr="007218D0">
        <w:rPr>
          <w:b/>
          <w:lang w:val="de-DE"/>
        </w:rPr>
        <w:t>e</w:t>
      </w:r>
    </w:p>
    <w:p w14:paraId="1D26C85C" w14:textId="77777777" w:rsidR="00F33A0B" w:rsidRPr="007218D0" w:rsidRDefault="00F33A0B" w:rsidP="00F33A0B">
      <w:pPr>
        <w:tabs>
          <w:tab w:val="left" w:pos="8340"/>
        </w:tabs>
        <w:rPr>
          <w:lang w:val="de-DE"/>
        </w:rPr>
      </w:pPr>
    </w:p>
    <w:p w14:paraId="1D26C85D" w14:textId="77777777" w:rsidR="00F33A0B" w:rsidRPr="007218D0" w:rsidRDefault="00F33A0B" w:rsidP="00F33A0B">
      <w:pPr>
        <w:ind w:left="567" w:hanging="567"/>
        <w:rPr>
          <w:lang w:val="de-DE"/>
        </w:rPr>
      </w:pPr>
      <w:r w:rsidRPr="007218D0">
        <w:rPr>
          <w:lang w:val="de-DE"/>
        </w:rPr>
        <w:t>•</w:t>
      </w:r>
      <w:r w:rsidRPr="007218D0">
        <w:rPr>
          <w:lang w:val="de-DE"/>
        </w:rPr>
        <w:tab/>
        <w:t>Fol</w:t>
      </w:r>
      <w:r w:rsidR="007829E6" w:rsidRPr="007218D0">
        <w:rPr>
          <w:lang w:val="de-DE"/>
        </w:rPr>
        <w:t>gen Sie den</w:t>
      </w:r>
      <w:r w:rsidR="00573FDA" w:rsidRPr="007218D0">
        <w:rPr>
          <w:lang w:val="de-DE"/>
        </w:rPr>
        <w:t xml:space="preserve"> Anweisungen </w:t>
      </w:r>
      <w:r w:rsidR="00BA2921">
        <w:rPr>
          <w:lang w:val="de-DE"/>
        </w:rPr>
        <w:t>der Bedienungsanleitung der Pumpe, die</w:t>
      </w:r>
      <w:r w:rsidR="00D95D36">
        <w:rPr>
          <w:lang w:val="de-DE"/>
        </w:rPr>
        <w:t xml:space="preserve"> der</w:t>
      </w:r>
      <w:r w:rsidR="00BA2921">
        <w:rPr>
          <w:lang w:val="de-DE"/>
        </w:rPr>
        <w:t xml:space="preserve"> Pumpe beigefügt ist</w:t>
      </w:r>
      <w:r w:rsidR="00D50B23">
        <w:rPr>
          <w:lang w:val="de-DE"/>
        </w:rPr>
        <w:t>,</w:t>
      </w:r>
      <w:r w:rsidR="00BA2921">
        <w:rPr>
          <w:lang w:val="de-DE"/>
        </w:rPr>
        <w:t xml:space="preserve"> </w:t>
      </w:r>
      <w:r w:rsidR="00573FDA" w:rsidRPr="007218D0">
        <w:rPr>
          <w:lang w:val="de-DE"/>
        </w:rPr>
        <w:t xml:space="preserve">um </w:t>
      </w:r>
      <w:r w:rsidR="004E0CED" w:rsidRPr="007218D0">
        <w:rPr>
          <w:lang w:val="de-DE"/>
        </w:rPr>
        <w:t xml:space="preserve">eine neue NovoRapid PumpCart Patrone </w:t>
      </w:r>
      <w:r w:rsidR="004C2A43" w:rsidRPr="007218D0">
        <w:rPr>
          <w:lang w:val="de-DE"/>
        </w:rPr>
        <w:t xml:space="preserve">in Ihre </w:t>
      </w:r>
      <w:r w:rsidR="00D50B23">
        <w:rPr>
          <w:lang w:val="de-DE"/>
        </w:rPr>
        <w:t>P</w:t>
      </w:r>
      <w:r w:rsidR="004C2A43" w:rsidRPr="007218D0">
        <w:rPr>
          <w:lang w:val="de-DE"/>
        </w:rPr>
        <w:t xml:space="preserve">umpe </w:t>
      </w:r>
      <w:r w:rsidR="004E0CED" w:rsidRPr="007218D0">
        <w:rPr>
          <w:lang w:val="de-DE"/>
        </w:rPr>
        <w:t xml:space="preserve">einzusetzen. </w:t>
      </w:r>
    </w:p>
    <w:p w14:paraId="1D26C85E" w14:textId="77777777" w:rsidR="00F33A0B" w:rsidRPr="007218D0" w:rsidRDefault="00F33A0B" w:rsidP="00F33A0B">
      <w:pPr>
        <w:rPr>
          <w:lang w:val="de-DE" w:eastAsia="en-GB"/>
        </w:rPr>
      </w:pPr>
    </w:p>
    <w:p w14:paraId="1D26C85F" w14:textId="77777777" w:rsidR="00F33A0B" w:rsidRPr="007218D0" w:rsidRDefault="00F33A0B" w:rsidP="00235C79">
      <w:pPr>
        <w:ind w:left="567" w:hanging="567"/>
        <w:rPr>
          <w:lang w:val="de-DE"/>
        </w:rPr>
      </w:pPr>
      <w:r w:rsidRPr="007218D0">
        <w:rPr>
          <w:lang w:val="de-DE"/>
        </w:rPr>
        <w:t>•</w:t>
      </w:r>
      <w:r w:rsidRPr="007218D0">
        <w:rPr>
          <w:lang w:val="de-DE"/>
        </w:rPr>
        <w:tab/>
      </w:r>
      <w:r w:rsidR="00573FDA" w:rsidRPr="007218D0">
        <w:rPr>
          <w:lang w:val="de-DE"/>
        </w:rPr>
        <w:t xml:space="preserve">Setzen Sie eine </w:t>
      </w:r>
      <w:r w:rsidRPr="007218D0">
        <w:rPr>
          <w:lang w:val="de-DE"/>
        </w:rPr>
        <w:t>NovoRapid PumpCart</w:t>
      </w:r>
      <w:r w:rsidR="00163CE1" w:rsidRPr="007218D0">
        <w:rPr>
          <w:lang w:val="de-DE"/>
        </w:rPr>
        <w:t xml:space="preserve"> </w:t>
      </w:r>
      <w:r w:rsidR="004E0CED" w:rsidRPr="007218D0">
        <w:rPr>
          <w:lang w:val="de-DE"/>
        </w:rPr>
        <w:t xml:space="preserve">Patrone </w:t>
      </w:r>
      <w:r w:rsidR="00D50B23">
        <w:rPr>
          <w:lang w:val="de-DE"/>
        </w:rPr>
        <w:t xml:space="preserve">in das Patronenfach der Pumpe </w:t>
      </w:r>
      <w:r w:rsidR="00163CE1" w:rsidRPr="007218D0">
        <w:rPr>
          <w:lang w:val="de-DE"/>
        </w:rPr>
        <w:t>ein</w:t>
      </w:r>
      <w:r w:rsidRPr="007218D0">
        <w:rPr>
          <w:lang w:val="de-DE"/>
        </w:rPr>
        <w:t xml:space="preserve">. </w:t>
      </w:r>
      <w:r w:rsidR="00573FDA" w:rsidRPr="007218D0">
        <w:rPr>
          <w:lang w:val="de-DE"/>
        </w:rPr>
        <w:t>Der Kolben wird zuerst eingeführt</w:t>
      </w:r>
      <w:r w:rsidR="00D50B23">
        <w:rPr>
          <w:lang w:val="de-DE"/>
        </w:rPr>
        <w:t>.</w:t>
      </w:r>
    </w:p>
    <w:p w14:paraId="1D26C860" w14:textId="77777777" w:rsidR="00F33A0B" w:rsidRPr="007218D0" w:rsidRDefault="00F33A0B" w:rsidP="00F33A0B">
      <w:pPr>
        <w:rPr>
          <w:lang w:val="de-DE"/>
        </w:rPr>
      </w:pPr>
    </w:p>
    <w:p w14:paraId="1D26C861" w14:textId="77777777" w:rsidR="00270C71" w:rsidRDefault="00F33A0B" w:rsidP="00F33A0B">
      <w:pPr>
        <w:ind w:left="567" w:hanging="567"/>
        <w:rPr>
          <w:lang w:val="de-DE"/>
        </w:rPr>
      </w:pPr>
      <w:r w:rsidRPr="007218D0">
        <w:rPr>
          <w:lang w:val="de-DE"/>
        </w:rPr>
        <w:t>•</w:t>
      </w:r>
      <w:r w:rsidRPr="007218D0">
        <w:rPr>
          <w:lang w:val="de-DE"/>
        </w:rPr>
        <w:tab/>
      </w:r>
      <w:r w:rsidR="00D50B23">
        <w:rPr>
          <w:lang w:val="de-DE"/>
        </w:rPr>
        <w:t xml:space="preserve">Verbinden Sie das Infusionsset mit NovoRapid PumpCart, indem Sie den Adapter auf Ihre Pumpe aufsetzen. </w:t>
      </w:r>
    </w:p>
    <w:p w14:paraId="1D26C864" w14:textId="03AE9547" w:rsidR="00F33A0B" w:rsidRPr="00E807B4" w:rsidRDefault="00F33A0B" w:rsidP="00F33A0B">
      <w:pPr>
        <w:rPr>
          <w:lang w:val="de-DE"/>
        </w:rPr>
      </w:pPr>
    </w:p>
    <w:p w14:paraId="5635E5CC" w14:textId="1A815454" w:rsidR="00B67B25" w:rsidRPr="00E807B4" w:rsidRDefault="00B67B25" w:rsidP="00E807B4">
      <w:pPr>
        <w:ind w:left="567" w:hanging="567"/>
        <w:rPr>
          <w:lang w:val="de-DE"/>
        </w:rPr>
      </w:pPr>
      <w:r w:rsidRPr="00A94959">
        <w:rPr>
          <w:color w:val="075095"/>
          <w:szCs w:val="22"/>
          <w:lang w:val="en-GB"/>
        </w:rPr>
        <w:drawing>
          <wp:inline distT="0" distB="0" distL="0" distR="0" wp14:anchorId="2FE08D86" wp14:editId="54A22CEA">
            <wp:extent cx="256032" cy="225534"/>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rsidRPr="00E807B4">
        <w:rPr>
          <w:lang w:val="de-DE"/>
        </w:rPr>
        <w:tab/>
        <w:t xml:space="preserve">Überprüfen Sie die Pumpe und </w:t>
      </w:r>
      <w:r w:rsidR="00B014AB" w:rsidRPr="00E807B4">
        <w:rPr>
          <w:lang w:val="de-DE"/>
        </w:rPr>
        <w:t xml:space="preserve">die </w:t>
      </w:r>
      <w:r w:rsidRPr="00E807B4">
        <w:rPr>
          <w:lang w:val="de-DE"/>
        </w:rPr>
        <w:t>Patrone regelmäßig auf Beschädigung</w:t>
      </w:r>
      <w:r w:rsidR="00D57CA2" w:rsidRPr="00E807B4">
        <w:rPr>
          <w:lang w:val="de-DE"/>
        </w:rPr>
        <w:t>en</w:t>
      </w:r>
      <w:r w:rsidRPr="00E807B4">
        <w:rPr>
          <w:lang w:val="de-DE"/>
        </w:rPr>
        <w:t xml:space="preserve">, zum Beispiel Risse oder </w:t>
      </w:r>
      <w:r w:rsidR="00EA0486" w:rsidRPr="00E807B4">
        <w:rPr>
          <w:lang w:val="de-DE"/>
        </w:rPr>
        <w:t>das A</w:t>
      </w:r>
      <w:r w:rsidRPr="00E807B4">
        <w:rPr>
          <w:lang w:val="de-DE"/>
        </w:rPr>
        <w:t xml:space="preserve">uslaufen. </w:t>
      </w:r>
      <w:r w:rsidR="00BF3755" w:rsidRPr="00E807B4">
        <w:rPr>
          <w:lang w:val="de-DE"/>
        </w:rPr>
        <w:t xml:space="preserve">Wenn Sie den Geruch von Insulin wahrnehmen, kann das ebenfalls </w:t>
      </w:r>
      <w:r w:rsidR="00F5157A" w:rsidRPr="00E807B4">
        <w:rPr>
          <w:lang w:val="de-DE"/>
        </w:rPr>
        <w:t xml:space="preserve">ein Hinweis </w:t>
      </w:r>
      <w:r w:rsidR="00BF3755" w:rsidRPr="00E807B4">
        <w:rPr>
          <w:lang w:val="de-DE"/>
        </w:rPr>
        <w:t xml:space="preserve">auf das Auslaufen sein. </w:t>
      </w:r>
      <w:r w:rsidRPr="00E807B4">
        <w:rPr>
          <w:b/>
          <w:bCs/>
          <w:lang w:val="de-DE"/>
        </w:rPr>
        <w:t>Verwenden Sie</w:t>
      </w:r>
      <w:r w:rsidRPr="00E807B4">
        <w:rPr>
          <w:lang w:val="de-DE"/>
        </w:rPr>
        <w:t xml:space="preserve"> die Patrone </w:t>
      </w:r>
      <w:r w:rsidRPr="00E807B4">
        <w:rPr>
          <w:b/>
          <w:bCs/>
          <w:lang w:val="de-DE"/>
        </w:rPr>
        <w:t>nicht,</w:t>
      </w:r>
      <w:r w:rsidRPr="00E807B4">
        <w:rPr>
          <w:lang w:val="de-DE"/>
        </w:rPr>
        <w:t xml:space="preserve"> wenn Risse oder </w:t>
      </w:r>
      <w:r w:rsidR="00EA0486" w:rsidRPr="00E807B4">
        <w:rPr>
          <w:lang w:val="de-DE"/>
        </w:rPr>
        <w:t xml:space="preserve">das </w:t>
      </w:r>
      <w:r w:rsidRPr="00E807B4">
        <w:rPr>
          <w:lang w:val="de-DE"/>
        </w:rPr>
        <w:t>Auslaufen</w:t>
      </w:r>
      <w:r w:rsidR="00EA0486" w:rsidRPr="00E807B4">
        <w:rPr>
          <w:lang w:val="de-DE"/>
        </w:rPr>
        <w:t xml:space="preserve"> zu sehen sind</w:t>
      </w:r>
      <w:r w:rsidRPr="00E807B4">
        <w:rPr>
          <w:lang w:val="de-DE"/>
        </w:rPr>
        <w:t>. Folgen Sie den Anwei</w:t>
      </w:r>
      <w:r w:rsidR="00EA0486" w:rsidRPr="00E807B4">
        <w:rPr>
          <w:lang w:val="de-DE"/>
        </w:rPr>
        <w:t>s</w:t>
      </w:r>
      <w:r w:rsidRPr="00E807B4">
        <w:rPr>
          <w:lang w:val="de-DE"/>
        </w:rPr>
        <w:t>ungen i</w:t>
      </w:r>
      <w:r w:rsidR="00EA0486" w:rsidRPr="00E807B4">
        <w:rPr>
          <w:lang w:val="de-DE"/>
        </w:rPr>
        <w:t>n</w:t>
      </w:r>
      <w:r w:rsidRPr="00E807B4">
        <w:rPr>
          <w:lang w:val="de-DE"/>
        </w:rPr>
        <w:t xml:space="preserve"> der Bedie</w:t>
      </w:r>
      <w:r w:rsidR="00EA0486" w:rsidRPr="00E807B4">
        <w:rPr>
          <w:lang w:val="de-DE"/>
        </w:rPr>
        <w:t>n</w:t>
      </w:r>
      <w:r w:rsidRPr="00E807B4">
        <w:rPr>
          <w:lang w:val="de-DE"/>
        </w:rPr>
        <w:t>u</w:t>
      </w:r>
      <w:r w:rsidR="00C01677" w:rsidRPr="00E807B4">
        <w:rPr>
          <w:lang w:val="de-DE"/>
        </w:rPr>
        <w:t>n</w:t>
      </w:r>
      <w:r w:rsidRPr="00E807B4">
        <w:rPr>
          <w:lang w:val="de-DE"/>
        </w:rPr>
        <w:t xml:space="preserve">gsanleitung der Pumpe zum </w:t>
      </w:r>
      <w:r w:rsidR="00BF3755" w:rsidRPr="00E807B4">
        <w:rPr>
          <w:lang w:val="de-DE"/>
        </w:rPr>
        <w:t>Ersetzen</w:t>
      </w:r>
      <w:r w:rsidRPr="00E807B4">
        <w:rPr>
          <w:lang w:val="de-DE"/>
        </w:rPr>
        <w:t xml:space="preserve"> </w:t>
      </w:r>
      <w:r w:rsidR="00B865AA" w:rsidRPr="00E807B4">
        <w:rPr>
          <w:lang w:val="de-DE"/>
        </w:rPr>
        <w:t>einer</w:t>
      </w:r>
      <w:r w:rsidRPr="00E807B4">
        <w:rPr>
          <w:lang w:val="de-DE"/>
        </w:rPr>
        <w:t xml:space="preserve"> Patrone</w:t>
      </w:r>
      <w:r w:rsidR="00BF3755" w:rsidRPr="00E807B4">
        <w:rPr>
          <w:lang w:val="de-DE"/>
        </w:rPr>
        <w:t xml:space="preserve"> und zum Säubern des Patronenfachs in der Pumpe</w:t>
      </w:r>
      <w:r w:rsidRPr="00E807B4">
        <w:rPr>
          <w:lang w:val="de-DE"/>
        </w:rPr>
        <w:t>.</w:t>
      </w:r>
      <w:r w:rsidR="00BF3755" w:rsidRPr="00E807B4">
        <w:rPr>
          <w:lang w:val="de-DE"/>
        </w:rPr>
        <w:t xml:space="preserve"> </w:t>
      </w:r>
      <w:r w:rsidRPr="00E807B4">
        <w:rPr>
          <w:lang w:val="de-DE"/>
        </w:rPr>
        <w:t>Das Auslaufen von Insulin kan</w:t>
      </w:r>
      <w:r w:rsidR="00D57CA2" w:rsidRPr="00E807B4">
        <w:rPr>
          <w:lang w:val="de-DE"/>
        </w:rPr>
        <w:t>n</w:t>
      </w:r>
      <w:r w:rsidRPr="00E807B4">
        <w:rPr>
          <w:lang w:val="de-DE"/>
        </w:rPr>
        <w:t xml:space="preserve"> eine ungenaue Dos</w:t>
      </w:r>
      <w:r w:rsidR="00D57CA2" w:rsidRPr="00E807B4">
        <w:rPr>
          <w:lang w:val="de-DE"/>
        </w:rPr>
        <w:t>i</w:t>
      </w:r>
      <w:r w:rsidRPr="00E807B4">
        <w:rPr>
          <w:lang w:val="de-DE"/>
        </w:rPr>
        <w:t>erung zur Folge haben und zu</w:t>
      </w:r>
      <w:r w:rsidR="00B865AA" w:rsidRPr="00E807B4">
        <w:rPr>
          <w:lang w:val="de-DE"/>
        </w:rPr>
        <w:t xml:space="preserve"> einem</w:t>
      </w:r>
      <w:r w:rsidRPr="00E807B4">
        <w:rPr>
          <w:lang w:val="de-DE"/>
        </w:rPr>
        <w:t xml:space="preserve"> hohen Blutzuckerspiegel führen. Siehe </w:t>
      </w:r>
      <w:r w:rsidR="00B865AA" w:rsidRPr="00E807B4">
        <w:rPr>
          <w:lang w:val="de-DE"/>
        </w:rPr>
        <w:t>Abschnitt</w:t>
      </w:r>
      <w:r w:rsidRPr="00E807B4">
        <w:rPr>
          <w:lang w:val="de-DE"/>
        </w:rPr>
        <w:t xml:space="preserve"> 4c) der </w:t>
      </w:r>
      <w:r w:rsidR="00821AC6" w:rsidRPr="00E807B4">
        <w:rPr>
          <w:lang w:val="de-DE"/>
        </w:rPr>
        <w:t>Packungsbeilage</w:t>
      </w:r>
      <w:r w:rsidR="00D57CA2" w:rsidRPr="00E807B4">
        <w:rPr>
          <w:lang w:val="de-DE"/>
        </w:rPr>
        <w:t>.</w:t>
      </w:r>
      <w:r w:rsidRPr="00E807B4">
        <w:rPr>
          <w:lang w:val="de-DE"/>
        </w:rPr>
        <w:t xml:space="preserve"> </w:t>
      </w:r>
    </w:p>
    <w:p w14:paraId="0C2D3FDD" w14:textId="3EF7A70D" w:rsidR="00B67B25" w:rsidRPr="00E807B4" w:rsidRDefault="00B67B25" w:rsidP="00F33A0B">
      <w:pPr>
        <w:rPr>
          <w:lang w:val="de-DE"/>
        </w:rPr>
      </w:pPr>
    </w:p>
    <w:p w14:paraId="3DD0662E" w14:textId="6E8CCFA3" w:rsidR="00B67B25" w:rsidRPr="00E807B4" w:rsidRDefault="00B67B25">
      <w:pPr>
        <w:ind w:left="567" w:hanging="567"/>
        <w:rPr>
          <w:lang w:val="de-DE"/>
        </w:rPr>
      </w:pPr>
      <w:r w:rsidRPr="00A94959">
        <w:rPr>
          <w:color w:val="075095"/>
          <w:szCs w:val="22"/>
          <w:lang w:val="en-GB"/>
        </w:rPr>
        <w:drawing>
          <wp:inline distT="0" distB="0" distL="0" distR="0" wp14:anchorId="60C24C1F" wp14:editId="18EF2020">
            <wp:extent cx="256032" cy="225534"/>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4688" cy="233159"/>
                    </a:xfrm>
                    <a:prstGeom prst="rect">
                      <a:avLst/>
                    </a:prstGeom>
                    <a:noFill/>
                    <a:ln>
                      <a:noFill/>
                    </a:ln>
                  </pic:spPr>
                </pic:pic>
              </a:graphicData>
            </a:graphic>
          </wp:inline>
        </w:drawing>
      </w:r>
      <w:r w:rsidRPr="00E807B4">
        <w:rPr>
          <w:lang w:val="de-DE"/>
        </w:rPr>
        <w:tab/>
      </w:r>
      <w:r w:rsidR="00BF3755" w:rsidRPr="00E807B4">
        <w:rPr>
          <w:lang w:val="de-DE"/>
        </w:rPr>
        <w:t xml:space="preserve">Überprüfen Sie tagsüber und bevor Sie zu Bett gehen gewissenhaft, dass Ihre Pumpe Insulin abgibt und dass </w:t>
      </w:r>
      <w:r w:rsidR="00EC5F23" w:rsidRPr="00E807B4">
        <w:rPr>
          <w:lang w:val="de-DE"/>
        </w:rPr>
        <w:t>die</w:t>
      </w:r>
      <w:r w:rsidR="00EC5F23">
        <w:rPr>
          <w:lang w:val="de-DE"/>
        </w:rPr>
        <w:t>se nicht</w:t>
      </w:r>
      <w:r w:rsidR="00B865AA" w:rsidRPr="00E807B4">
        <w:rPr>
          <w:lang w:val="de-DE"/>
        </w:rPr>
        <w:t xml:space="preserve"> ausläuft</w:t>
      </w:r>
      <w:r w:rsidR="00BF3755" w:rsidRPr="00E807B4">
        <w:rPr>
          <w:lang w:val="de-DE"/>
        </w:rPr>
        <w:t xml:space="preserve">. </w:t>
      </w:r>
      <w:r w:rsidR="009B158C" w:rsidRPr="00E807B4">
        <w:rPr>
          <w:lang w:val="de-DE"/>
        </w:rPr>
        <w:t xml:space="preserve">Eine Fehlfunktion bei der Abgabe Ihres Insulins </w:t>
      </w:r>
      <w:r w:rsidR="009B158C" w:rsidRPr="00E807B4">
        <w:rPr>
          <w:b/>
          <w:bCs/>
          <w:lang w:val="de-DE"/>
        </w:rPr>
        <w:t>muss nicht</w:t>
      </w:r>
      <w:r w:rsidR="009B158C" w:rsidRPr="00E807B4">
        <w:rPr>
          <w:lang w:val="de-DE"/>
        </w:rPr>
        <w:t xml:space="preserve"> zu einer Alarmmeldung der Pumpe führen, </w:t>
      </w:r>
      <w:r w:rsidR="00BF3755" w:rsidRPr="00E807B4">
        <w:rPr>
          <w:lang w:val="de-DE"/>
        </w:rPr>
        <w:t>und Sie könnten sich des Problems nicht bewusst sein. Möglicherweise müssen Sie Ihre</w:t>
      </w:r>
      <w:r w:rsidR="00EC5F23">
        <w:rPr>
          <w:lang w:val="de-DE"/>
        </w:rPr>
        <w:t>n</w:t>
      </w:r>
      <w:r w:rsidR="00BF3755" w:rsidRPr="00E807B4">
        <w:rPr>
          <w:lang w:val="de-DE"/>
        </w:rPr>
        <w:t xml:space="preserve"> Blutzuckerspiegel überprüfen. </w:t>
      </w:r>
      <w:r w:rsidR="00B865AA" w:rsidRPr="00E807B4">
        <w:rPr>
          <w:lang w:val="de-DE"/>
        </w:rPr>
        <w:t>Informieren</w:t>
      </w:r>
      <w:r w:rsidR="00BF3755" w:rsidRPr="00E807B4">
        <w:rPr>
          <w:lang w:val="de-DE"/>
        </w:rPr>
        <w:t xml:space="preserve"> Sie Ihre</w:t>
      </w:r>
      <w:r w:rsidR="00B865AA" w:rsidRPr="00E807B4">
        <w:rPr>
          <w:lang w:val="de-DE"/>
        </w:rPr>
        <w:t>n</w:t>
      </w:r>
      <w:r w:rsidR="00BF3755" w:rsidRPr="00E807B4">
        <w:rPr>
          <w:lang w:val="de-DE"/>
        </w:rPr>
        <w:t xml:space="preserve"> Arzt oder d</w:t>
      </w:r>
      <w:r w:rsidR="00B865AA" w:rsidRPr="00E807B4">
        <w:rPr>
          <w:lang w:val="de-DE"/>
        </w:rPr>
        <w:t>as</w:t>
      </w:r>
      <w:r w:rsidR="00BF3755" w:rsidRPr="00E807B4">
        <w:rPr>
          <w:lang w:val="de-DE"/>
        </w:rPr>
        <w:t xml:space="preserve"> Diabetesberaterteam, falls Sie ein Problem </w:t>
      </w:r>
      <w:r w:rsidR="00CA48E4" w:rsidRPr="00E807B4">
        <w:rPr>
          <w:lang w:val="de-DE"/>
        </w:rPr>
        <w:t>bei</w:t>
      </w:r>
      <w:r w:rsidR="00BF3755" w:rsidRPr="00E807B4">
        <w:rPr>
          <w:lang w:val="de-DE"/>
        </w:rPr>
        <w:t xml:space="preserve"> der </w:t>
      </w:r>
      <w:r w:rsidR="00CA48E4" w:rsidRPr="00E807B4">
        <w:rPr>
          <w:lang w:val="de-DE"/>
        </w:rPr>
        <w:t>Insulinabgabe vermuten.</w:t>
      </w:r>
    </w:p>
    <w:p w14:paraId="086C2355" w14:textId="37942B8D" w:rsidR="00CA48E4" w:rsidRPr="00E807B4" w:rsidRDefault="00CA48E4">
      <w:pPr>
        <w:ind w:left="567" w:hanging="567"/>
        <w:rPr>
          <w:lang w:val="de-DE"/>
        </w:rPr>
      </w:pPr>
    </w:p>
    <w:p w14:paraId="4A57987D" w14:textId="28BC2F2F" w:rsidR="00CA48E4" w:rsidRPr="00E807B4" w:rsidRDefault="00CA48E4" w:rsidP="00E807B4">
      <w:pPr>
        <w:ind w:left="567" w:hanging="567"/>
        <w:rPr>
          <w:b/>
          <w:bCs/>
          <w:lang w:val="de-DE"/>
        </w:rPr>
      </w:pPr>
      <w:r w:rsidRPr="00E807B4">
        <w:rPr>
          <w:lang w:val="de-DE"/>
        </w:rPr>
        <w:tab/>
        <w:t xml:space="preserve">Stellen Sie immer sicher, dass Sie ein </w:t>
      </w:r>
      <w:r w:rsidRPr="008746A8">
        <w:rPr>
          <w:noProof w:val="0"/>
          <w:szCs w:val="22"/>
          <w:lang w:val="de-DE"/>
        </w:rPr>
        <w:t xml:space="preserve">alternatives Insulininjektionssystem </w:t>
      </w:r>
      <w:r w:rsidRPr="00E807B4">
        <w:rPr>
          <w:lang w:val="de-DE"/>
        </w:rPr>
        <w:t>zur Verfügung haben (z. B. einen Pen</w:t>
      </w:r>
      <w:r w:rsidR="00EC5F23">
        <w:rPr>
          <w:lang w:val="de-DE"/>
        </w:rPr>
        <w:t>-I</w:t>
      </w:r>
      <w:r w:rsidRPr="00E807B4">
        <w:rPr>
          <w:lang w:val="de-DE"/>
        </w:rPr>
        <w:t xml:space="preserve">njektor) für den Fall, dass die Pumpe nicht mehr funktioniert. </w:t>
      </w:r>
      <w:r w:rsidRPr="00E807B4">
        <w:rPr>
          <w:b/>
          <w:bCs/>
          <w:lang w:val="de-DE"/>
        </w:rPr>
        <w:t xml:space="preserve">Suchen Sie sofort medizinischen Rat, wenn Sie glauben, dass Sie </w:t>
      </w:r>
      <w:r w:rsidR="0041640E" w:rsidRPr="00E807B4">
        <w:rPr>
          <w:b/>
          <w:bCs/>
          <w:lang w:val="de-DE"/>
        </w:rPr>
        <w:t xml:space="preserve">einen </w:t>
      </w:r>
      <w:r w:rsidRPr="00E807B4">
        <w:rPr>
          <w:b/>
          <w:bCs/>
          <w:lang w:val="de-DE"/>
        </w:rPr>
        <w:t>sehr hohe</w:t>
      </w:r>
      <w:r w:rsidR="0041640E" w:rsidRPr="00E807B4">
        <w:rPr>
          <w:b/>
          <w:bCs/>
          <w:lang w:val="de-DE"/>
        </w:rPr>
        <w:t>n</w:t>
      </w:r>
      <w:r w:rsidRPr="00E807B4">
        <w:rPr>
          <w:b/>
          <w:bCs/>
          <w:lang w:val="de-DE"/>
        </w:rPr>
        <w:t xml:space="preserve"> Blutzuckerspiegel oder eine diabetische Ketoazidose haben.</w:t>
      </w:r>
    </w:p>
    <w:p w14:paraId="5B67C64D" w14:textId="5EB4B1A1" w:rsidR="00B67B25" w:rsidRPr="00E807B4" w:rsidRDefault="00B67B25" w:rsidP="00F33A0B">
      <w:pPr>
        <w:rPr>
          <w:lang w:val="de-DE"/>
        </w:rPr>
      </w:pPr>
    </w:p>
    <w:p w14:paraId="550F5B2F" w14:textId="77777777" w:rsidR="00ED2EF4" w:rsidRPr="00E807B4" w:rsidRDefault="00ED2EF4" w:rsidP="00F33A0B">
      <w:pPr>
        <w:rPr>
          <w:lang w:val="de-DE"/>
        </w:rPr>
      </w:pPr>
    </w:p>
    <w:p w14:paraId="1D26C865" w14:textId="77777777" w:rsidR="00F33A0B" w:rsidRPr="007218D0" w:rsidRDefault="004E6925" w:rsidP="00F33A0B">
      <w:pPr>
        <w:numPr>
          <w:ilvl w:val="0"/>
          <w:numId w:val="31"/>
        </w:numPr>
        <w:tabs>
          <w:tab w:val="clear" w:pos="567"/>
        </w:tabs>
        <w:suppressAutoHyphens w:val="0"/>
        <w:ind w:left="567" w:hanging="567"/>
        <w:rPr>
          <w:b/>
          <w:lang w:val="de-DE"/>
        </w:rPr>
      </w:pPr>
      <w:r w:rsidRPr="007218D0">
        <w:rPr>
          <w:b/>
          <w:lang w:val="de-DE"/>
        </w:rPr>
        <w:t xml:space="preserve">Entnehmen </w:t>
      </w:r>
      <w:r w:rsidR="00EF3814" w:rsidRPr="007218D0">
        <w:rPr>
          <w:b/>
          <w:lang w:val="de-DE"/>
        </w:rPr>
        <w:t>einer</w:t>
      </w:r>
      <w:r w:rsidRPr="007218D0">
        <w:rPr>
          <w:b/>
          <w:lang w:val="de-DE"/>
        </w:rPr>
        <w:t xml:space="preserve"> leeren</w:t>
      </w:r>
      <w:r w:rsidR="00F33A0B" w:rsidRPr="007218D0">
        <w:rPr>
          <w:b/>
          <w:lang w:val="de-DE"/>
        </w:rPr>
        <w:t xml:space="preserve"> NovoRapid PumpCart </w:t>
      </w:r>
      <w:r w:rsidR="003B3A91" w:rsidRPr="007218D0">
        <w:rPr>
          <w:b/>
          <w:lang w:val="de-DE"/>
        </w:rPr>
        <w:t xml:space="preserve">Patrone </w:t>
      </w:r>
      <w:r w:rsidRPr="007218D0">
        <w:rPr>
          <w:b/>
          <w:lang w:val="de-DE"/>
        </w:rPr>
        <w:t>aus Ihrer</w:t>
      </w:r>
      <w:r w:rsidR="00F33A0B" w:rsidRPr="007218D0">
        <w:rPr>
          <w:b/>
          <w:lang w:val="de-DE"/>
        </w:rPr>
        <w:t xml:space="preserve"> </w:t>
      </w:r>
      <w:r w:rsidR="00D50B23">
        <w:rPr>
          <w:b/>
          <w:lang w:val="de-DE"/>
        </w:rPr>
        <w:t>P</w:t>
      </w:r>
      <w:r w:rsidR="00F33A0B" w:rsidRPr="007218D0">
        <w:rPr>
          <w:b/>
          <w:lang w:val="de-DE"/>
        </w:rPr>
        <w:t>ump</w:t>
      </w:r>
      <w:r w:rsidRPr="007218D0">
        <w:rPr>
          <w:b/>
          <w:lang w:val="de-DE"/>
        </w:rPr>
        <w:t>e</w:t>
      </w:r>
    </w:p>
    <w:p w14:paraId="1D26C866" w14:textId="77777777" w:rsidR="00F33A0B" w:rsidRPr="007218D0" w:rsidRDefault="00F33A0B" w:rsidP="00F33A0B">
      <w:pPr>
        <w:rPr>
          <w:lang w:val="de-DE"/>
        </w:rPr>
      </w:pPr>
    </w:p>
    <w:p w14:paraId="1D26C867" w14:textId="77777777" w:rsidR="00F33A0B" w:rsidRPr="007218D0" w:rsidRDefault="00F33A0B" w:rsidP="00F33A0B">
      <w:pPr>
        <w:ind w:left="567" w:hanging="567"/>
        <w:rPr>
          <w:lang w:val="de-DE"/>
        </w:rPr>
      </w:pPr>
      <w:r w:rsidRPr="007218D0">
        <w:rPr>
          <w:lang w:val="de-DE"/>
        </w:rPr>
        <w:t>•</w:t>
      </w:r>
      <w:r w:rsidRPr="007218D0">
        <w:rPr>
          <w:lang w:val="de-DE"/>
        </w:rPr>
        <w:tab/>
      </w:r>
      <w:r w:rsidR="004E6925" w:rsidRPr="007218D0">
        <w:rPr>
          <w:lang w:val="de-DE"/>
        </w:rPr>
        <w:t xml:space="preserve">Folgen Sie den Anweisungen in der </w:t>
      </w:r>
      <w:r w:rsidR="00D50B23">
        <w:rPr>
          <w:lang w:val="de-DE"/>
        </w:rPr>
        <w:t>Bedienungsanleitung</w:t>
      </w:r>
      <w:r w:rsidR="00270C71">
        <w:rPr>
          <w:lang w:val="de-DE"/>
        </w:rPr>
        <w:t xml:space="preserve"> </w:t>
      </w:r>
      <w:r w:rsidR="004E6925" w:rsidRPr="007218D0">
        <w:rPr>
          <w:lang w:val="de-DE"/>
        </w:rPr>
        <w:t xml:space="preserve">Ihrer </w:t>
      </w:r>
      <w:r w:rsidR="00D50B23">
        <w:rPr>
          <w:lang w:val="de-DE"/>
        </w:rPr>
        <w:t>P</w:t>
      </w:r>
      <w:r w:rsidR="004E6925" w:rsidRPr="007218D0">
        <w:rPr>
          <w:lang w:val="de-DE"/>
        </w:rPr>
        <w:t>umpe,</w:t>
      </w:r>
      <w:r w:rsidRPr="007218D0">
        <w:rPr>
          <w:lang w:val="de-DE"/>
        </w:rPr>
        <w:t xml:space="preserve"> </w:t>
      </w:r>
      <w:r w:rsidR="004E6925" w:rsidRPr="007218D0">
        <w:rPr>
          <w:lang w:val="de-DE"/>
        </w:rPr>
        <w:t>um die leere</w:t>
      </w:r>
      <w:r w:rsidRPr="007218D0">
        <w:rPr>
          <w:lang w:val="de-DE"/>
        </w:rPr>
        <w:t xml:space="preserve"> NovoRapid PumpCart </w:t>
      </w:r>
      <w:r w:rsidR="004C2A43" w:rsidRPr="007218D0">
        <w:rPr>
          <w:lang w:val="de-DE"/>
        </w:rPr>
        <w:t xml:space="preserve">Patrone </w:t>
      </w:r>
      <w:r w:rsidR="004E6925" w:rsidRPr="007218D0">
        <w:rPr>
          <w:lang w:val="de-DE"/>
        </w:rPr>
        <w:t>aus Ihrer</w:t>
      </w:r>
      <w:r w:rsidRPr="007218D0">
        <w:rPr>
          <w:lang w:val="de-DE"/>
        </w:rPr>
        <w:t xml:space="preserve"> </w:t>
      </w:r>
      <w:r w:rsidR="00D50B23">
        <w:rPr>
          <w:lang w:val="de-DE"/>
        </w:rPr>
        <w:t>P</w:t>
      </w:r>
      <w:r w:rsidRPr="007218D0">
        <w:rPr>
          <w:lang w:val="de-DE"/>
        </w:rPr>
        <w:t>ump</w:t>
      </w:r>
      <w:r w:rsidR="004E6925" w:rsidRPr="007218D0">
        <w:rPr>
          <w:lang w:val="de-DE"/>
        </w:rPr>
        <w:t>e zu entnehmen</w:t>
      </w:r>
      <w:r w:rsidRPr="007218D0">
        <w:rPr>
          <w:lang w:val="de-DE"/>
        </w:rPr>
        <w:t>.</w:t>
      </w:r>
    </w:p>
    <w:p w14:paraId="1D26C868" w14:textId="77777777" w:rsidR="00F33A0B" w:rsidRPr="007218D0" w:rsidRDefault="00F33A0B" w:rsidP="00F33A0B">
      <w:pPr>
        <w:rPr>
          <w:lang w:val="de-DE"/>
        </w:rPr>
      </w:pPr>
    </w:p>
    <w:p w14:paraId="1D26C869" w14:textId="77777777" w:rsidR="00F33A0B" w:rsidRPr="007218D0" w:rsidRDefault="00F33A0B" w:rsidP="00F33A0B">
      <w:pPr>
        <w:rPr>
          <w:lang w:val="de-DE"/>
        </w:rPr>
      </w:pPr>
      <w:r w:rsidRPr="007218D0">
        <w:rPr>
          <w:lang w:val="de-DE"/>
        </w:rPr>
        <w:t>•</w:t>
      </w:r>
      <w:r w:rsidRPr="007218D0">
        <w:rPr>
          <w:lang w:val="de-DE"/>
        </w:rPr>
        <w:tab/>
      </w:r>
      <w:r w:rsidR="004E6925" w:rsidRPr="007218D0">
        <w:rPr>
          <w:lang w:val="de-DE"/>
        </w:rPr>
        <w:t>Ent</w:t>
      </w:r>
      <w:r w:rsidR="00D50B23">
        <w:rPr>
          <w:lang w:val="de-DE"/>
        </w:rPr>
        <w:t xml:space="preserve">fernen </w:t>
      </w:r>
      <w:r w:rsidR="004E6925" w:rsidRPr="007218D0">
        <w:rPr>
          <w:lang w:val="de-DE"/>
        </w:rPr>
        <w:t xml:space="preserve">Sie </w:t>
      </w:r>
      <w:r w:rsidR="00D50B23">
        <w:rPr>
          <w:lang w:val="de-DE"/>
        </w:rPr>
        <w:t>den Infusionsset</w:t>
      </w:r>
      <w:r w:rsidR="00270C71">
        <w:rPr>
          <w:lang w:val="de-DE"/>
        </w:rPr>
        <w:t>-</w:t>
      </w:r>
      <w:r w:rsidR="00D50B23">
        <w:rPr>
          <w:lang w:val="de-DE"/>
        </w:rPr>
        <w:t>Adapter von der</w:t>
      </w:r>
      <w:r w:rsidR="004E6925" w:rsidRPr="007218D0">
        <w:rPr>
          <w:lang w:val="de-DE"/>
        </w:rPr>
        <w:t xml:space="preserve"> leere</w:t>
      </w:r>
      <w:r w:rsidR="00D50B23">
        <w:rPr>
          <w:lang w:val="de-DE"/>
        </w:rPr>
        <w:t>n</w:t>
      </w:r>
      <w:r w:rsidR="004E6925" w:rsidRPr="007218D0">
        <w:rPr>
          <w:lang w:val="de-DE"/>
        </w:rPr>
        <w:t xml:space="preserve"> N</w:t>
      </w:r>
      <w:r w:rsidRPr="007218D0">
        <w:rPr>
          <w:lang w:val="de-DE"/>
        </w:rPr>
        <w:t>ovoRapid PumpCart</w:t>
      </w:r>
      <w:r w:rsidR="00D95D36">
        <w:rPr>
          <w:lang w:val="de-DE"/>
        </w:rPr>
        <w:t xml:space="preserve"> Patrone</w:t>
      </w:r>
      <w:r w:rsidR="00D50B23">
        <w:rPr>
          <w:lang w:val="de-DE"/>
        </w:rPr>
        <w:t>.</w:t>
      </w:r>
      <w:r w:rsidRPr="007218D0">
        <w:rPr>
          <w:lang w:val="de-DE"/>
        </w:rPr>
        <w:t xml:space="preserve"> </w:t>
      </w:r>
    </w:p>
    <w:p w14:paraId="1D26C86A" w14:textId="77777777" w:rsidR="00F33A0B" w:rsidRPr="007218D0" w:rsidRDefault="00F33A0B" w:rsidP="00F33A0B">
      <w:pPr>
        <w:rPr>
          <w:lang w:val="de-DE"/>
        </w:rPr>
      </w:pPr>
    </w:p>
    <w:p w14:paraId="1D26C86B" w14:textId="77777777" w:rsidR="00F33A0B" w:rsidRPr="007218D0" w:rsidRDefault="00F33A0B" w:rsidP="00235C79">
      <w:pPr>
        <w:ind w:left="567" w:hanging="567"/>
        <w:rPr>
          <w:lang w:val="de-DE"/>
        </w:rPr>
      </w:pPr>
      <w:r w:rsidRPr="007218D0">
        <w:rPr>
          <w:lang w:val="de-DE"/>
        </w:rPr>
        <w:t>•</w:t>
      </w:r>
      <w:r w:rsidRPr="007218D0">
        <w:rPr>
          <w:lang w:val="de-DE"/>
        </w:rPr>
        <w:tab/>
      </w:r>
      <w:r w:rsidR="007461E1" w:rsidRPr="007218D0">
        <w:rPr>
          <w:lang w:val="de-DE"/>
        </w:rPr>
        <w:t xml:space="preserve">Entsorgen Sie die leere </w:t>
      </w:r>
      <w:r w:rsidRPr="007218D0">
        <w:rPr>
          <w:lang w:val="de-DE"/>
        </w:rPr>
        <w:t xml:space="preserve">NovoRapid PumpCart </w:t>
      </w:r>
      <w:r w:rsidR="004C2A43" w:rsidRPr="007218D0">
        <w:rPr>
          <w:lang w:val="de-DE"/>
        </w:rPr>
        <w:t xml:space="preserve">Patrone </w:t>
      </w:r>
      <w:r w:rsidR="00E52BB2">
        <w:rPr>
          <w:lang w:val="de-DE"/>
        </w:rPr>
        <w:t xml:space="preserve">und das benutzte Infusionsset </w:t>
      </w:r>
      <w:r w:rsidR="007461E1" w:rsidRPr="007218D0">
        <w:rPr>
          <w:lang w:val="de-DE"/>
        </w:rPr>
        <w:t xml:space="preserve">wie von Ihrem Arzt oder dem medizinischen Fachpersonal </w:t>
      </w:r>
      <w:r w:rsidR="00270C71">
        <w:rPr>
          <w:lang w:val="de-DE"/>
        </w:rPr>
        <w:t>angewiesen</w:t>
      </w:r>
      <w:r w:rsidRPr="007218D0">
        <w:rPr>
          <w:lang w:val="de-DE"/>
        </w:rPr>
        <w:t>.</w:t>
      </w:r>
    </w:p>
    <w:p w14:paraId="1D26C86C" w14:textId="77777777" w:rsidR="00F33A0B" w:rsidRPr="007218D0" w:rsidRDefault="00F33A0B" w:rsidP="00F33A0B">
      <w:pPr>
        <w:rPr>
          <w:lang w:val="de-DE"/>
        </w:rPr>
      </w:pPr>
    </w:p>
    <w:p w14:paraId="1D26C86D" w14:textId="77777777" w:rsidR="00F33A0B" w:rsidRPr="007218D0" w:rsidRDefault="00F33A0B" w:rsidP="00F33A0B">
      <w:pPr>
        <w:ind w:left="567" w:hanging="567"/>
        <w:rPr>
          <w:lang w:val="de-DE"/>
        </w:rPr>
      </w:pPr>
      <w:r w:rsidRPr="007218D0">
        <w:rPr>
          <w:lang w:val="de-DE"/>
        </w:rPr>
        <w:t>•</w:t>
      </w:r>
      <w:r w:rsidRPr="007218D0">
        <w:rPr>
          <w:lang w:val="de-DE"/>
        </w:rPr>
        <w:tab/>
        <w:t>Fol</w:t>
      </w:r>
      <w:r w:rsidR="007461E1" w:rsidRPr="007218D0">
        <w:rPr>
          <w:lang w:val="de-DE"/>
        </w:rPr>
        <w:t>gen Sie den Schritten wie in Abschnitt 1 und 2 beschrieben</w:t>
      </w:r>
      <w:r w:rsidR="00163CE1" w:rsidRPr="007218D0">
        <w:rPr>
          <w:lang w:val="de-DE"/>
        </w:rPr>
        <w:t>, um</w:t>
      </w:r>
      <w:r w:rsidR="007461E1" w:rsidRPr="007218D0">
        <w:rPr>
          <w:lang w:val="de-DE"/>
        </w:rPr>
        <w:t xml:space="preserve"> eine neue N</w:t>
      </w:r>
      <w:r w:rsidRPr="007218D0">
        <w:rPr>
          <w:lang w:val="de-DE"/>
        </w:rPr>
        <w:t xml:space="preserve">ovoRapid PumpCart </w:t>
      </w:r>
      <w:r w:rsidR="00163CE1" w:rsidRPr="007218D0">
        <w:rPr>
          <w:lang w:val="de-DE"/>
        </w:rPr>
        <w:t xml:space="preserve">vorzubereiten </w:t>
      </w:r>
      <w:r w:rsidR="007461E1" w:rsidRPr="007218D0">
        <w:rPr>
          <w:lang w:val="de-DE"/>
        </w:rPr>
        <w:t>und diese in Ihre</w:t>
      </w:r>
      <w:r w:rsidRPr="007218D0">
        <w:rPr>
          <w:lang w:val="de-DE"/>
        </w:rPr>
        <w:t xml:space="preserve"> </w:t>
      </w:r>
      <w:r w:rsidR="00E52BB2">
        <w:rPr>
          <w:lang w:val="de-DE"/>
        </w:rPr>
        <w:t>P</w:t>
      </w:r>
      <w:r w:rsidRPr="007218D0">
        <w:rPr>
          <w:lang w:val="de-DE"/>
        </w:rPr>
        <w:t>ump</w:t>
      </w:r>
      <w:r w:rsidR="007461E1" w:rsidRPr="007218D0">
        <w:rPr>
          <w:lang w:val="de-DE"/>
        </w:rPr>
        <w:t>e</w:t>
      </w:r>
      <w:r w:rsidR="00163CE1" w:rsidRPr="007218D0">
        <w:rPr>
          <w:lang w:val="de-DE"/>
        </w:rPr>
        <w:t xml:space="preserve"> ein</w:t>
      </w:r>
      <w:r w:rsidR="00270C71">
        <w:rPr>
          <w:lang w:val="de-DE"/>
        </w:rPr>
        <w:t>zu</w:t>
      </w:r>
      <w:r w:rsidR="00270C71" w:rsidRPr="007218D0">
        <w:rPr>
          <w:lang w:val="de-DE"/>
        </w:rPr>
        <w:t>setzen</w:t>
      </w:r>
      <w:r w:rsidRPr="007218D0">
        <w:rPr>
          <w:lang w:val="de-DE"/>
        </w:rPr>
        <w:t>.</w:t>
      </w:r>
    </w:p>
    <w:p w14:paraId="1D26C86E" w14:textId="77777777" w:rsidR="00F33A0B" w:rsidRPr="007218D0" w:rsidRDefault="00F33A0B" w:rsidP="00F33A0B">
      <w:pPr>
        <w:rPr>
          <w:lang w:val="de-DE"/>
        </w:rPr>
      </w:pPr>
    </w:p>
    <w:p w14:paraId="1D26C86F" w14:textId="02155ACF" w:rsidR="001A1F40" w:rsidRPr="00F255A2" w:rsidRDefault="001A1F40" w:rsidP="004C2A43">
      <w:pPr>
        <w:widowControl w:val="0"/>
        <w:suppressAutoHyphens w:val="0"/>
        <w:rPr>
          <w:szCs w:val="22"/>
          <w:lang w:val="de-DE"/>
        </w:rPr>
      </w:pPr>
    </w:p>
    <w:sectPr w:rsidR="001A1F40" w:rsidRPr="00F255A2" w:rsidSect="008E0DFE">
      <w:footerReference w:type="default" r:id="rId85"/>
      <w:pgSz w:w="11907" w:h="16840" w:code="9"/>
      <w:pgMar w:top="1134" w:right="1418" w:bottom="1134" w:left="1418" w:header="737" w:footer="73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26C8BE" w14:textId="77777777" w:rsidR="00BF3755" w:rsidRDefault="00BF3755">
      <w:r>
        <w:separator/>
      </w:r>
    </w:p>
  </w:endnote>
  <w:endnote w:type="continuationSeparator" w:id="0">
    <w:p w14:paraId="1D26C8BF" w14:textId="77777777" w:rsidR="00BF3755" w:rsidRDefault="00BF3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Frutiger55">
    <w:altName w:val="Arial"/>
    <w:charset w:val="00"/>
    <w:family w:val="auto"/>
    <w:pitch w:val="variable"/>
    <w:sig w:usb0="800002AF" w:usb1="4000044A" w:usb2="00000000" w:usb3="00000000" w:csb0="0000009F" w:csb1="00000000"/>
  </w:font>
  <w:font w:name="WBMNormal">
    <w:altName w:val="Calibri"/>
    <w:panose1 w:val="00000000000000000000"/>
    <w:charset w:val="4D"/>
    <w:family w:val="auto"/>
    <w:notTrueType/>
    <w:pitch w:val="default"/>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6C8C0" w14:textId="77777777" w:rsidR="00BF3755" w:rsidRPr="00BE08D0" w:rsidRDefault="00BF3755" w:rsidP="0045619A">
    <w:pPr>
      <w:pStyle w:val="Footer"/>
      <w:framePr w:wrap="around" w:vAnchor="text" w:hAnchor="margin" w:xAlign="center" w:y="1"/>
      <w:rPr>
        <w:rStyle w:val="PageNumber"/>
        <w:rFonts w:ascii="Arial" w:hAnsi="Arial" w:cs="Arial"/>
        <w:sz w:val="16"/>
        <w:szCs w:val="16"/>
      </w:rPr>
    </w:pPr>
    <w:r w:rsidRPr="00BE08D0">
      <w:rPr>
        <w:rStyle w:val="PageNumber"/>
        <w:rFonts w:ascii="Arial" w:hAnsi="Arial" w:cs="Arial"/>
        <w:sz w:val="16"/>
        <w:szCs w:val="16"/>
      </w:rPr>
      <w:fldChar w:fldCharType="begin"/>
    </w:r>
    <w:r w:rsidRPr="00BE08D0">
      <w:rPr>
        <w:rStyle w:val="PageNumber"/>
        <w:rFonts w:ascii="Arial" w:hAnsi="Arial" w:cs="Arial"/>
        <w:sz w:val="16"/>
        <w:szCs w:val="16"/>
      </w:rPr>
      <w:instrText xml:space="preserve">PAGE  </w:instrText>
    </w:r>
    <w:r w:rsidRPr="00BE08D0">
      <w:rPr>
        <w:rStyle w:val="PageNumber"/>
        <w:rFonts w:ascii="Arial" w:hAnsi="Arial" w:cs="Arial"/>
        <w:sz w:val="16"/>
        <w:szCs w:val="16"/>
      </w:rPr>
      <w:fldChar w:fldCharType="separate"/>
    </w:r>
    <w:r>
      <w:rPr>
        <w:rStyle w:val="PageNumber"/>
        <w:rFonts w:ascii="Arial" w:hAnsi="Arial" w:cs="Arial"/>
        <w:sz w:val="16"/>
        <w:szCs w:val="16"/>
      </w:rPr>
      <w:t>1</w:t>
    </w:r>
    <w:r w:rsidRPr="00BE08D0">
      <w:rPr>
        <w:rStyle w:val="PageNumber"/>
        <w:rFonts w:ascii="Arial" w:hAnsi="Arial" w:cs="Arial"/>
        <w:sz w:val="16"/>
        <w:szCs w:val="16"/>
      </w:rPr>
      <w:fldChar w:fldCharType="end"/>
    </w:r>
  </w:p>
  <w:p w14:paraId="1D26C8C1" w14:textId="77777777" w:rsidR="00BF3755" w:rsidRPr="002C4AA8" w:rsidRDefault="00BF3755" w:rsidP="00CD5DA8">
    <w:pPr>
      <w:pStyle w:val="Footer"/>
      <w:rPr>
        <w:rFonts w:ascii="Arial" w:hAnsi="Arial" w:cs="Arial"/>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26C8BC" w14:textId="77777777" w:rsidR="00BF3755" w:rsidRDefault="00BF3755">
      <w:r>
        <w:separator/>
      </w:r>
    </w:p>
  </w:footnote>
  <w:footnote w:type="continuationSeparator" w:id="0">
    <w:p w14:paraId="1D26C8BD" w14:textId="77777777" w:rsidR="00BF3755" w:rsidRDefault="00BF37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22pt;height:1417.5pt;visibility:visible" o:bullet="t">
        <v:imagedata r:id="rId1" o:title="WarningTriangle_EMF"/>
      </v:shape>
    </w:pict>
  </w:numPicBullet>
  <w:numPicBullet w:numPicBulletId="1">
    <w:pict>
      <v:shape id="_x0000_i1027" type="#_x0000_t75" style="width:13pt;height:11.5pt" o:bullet="t">
        <v:imagedata r:id="rId2" o:title="FTouch_Neg_Warning_Sign_280_2"/>
      </v:shape>
    </w:pict>
  </w:numPicBullet>
  <w:abstractNum w:abstractNumId="0" w15:restartNumberingAfterBreak="0">
    <w:nsid w:val="FFFFFF89"/>
    <w:multiLevelType w:val="singleLevel"/>
    <w:tmpl w:val="D7F2E99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37141DC"/>
    <w:multiLevelType w:val="multilevel"/>
    <w:tmpl w:val="E53026BA"/>
    <w:lvl w:ilvl="0">
      <w:start w:val="4"/>
      <w:numFmt w:val="decimal"/>
      <w:lvlText w:val="%1"/>
      <w:lvlJc w:val="left"/>
      <w:pPr>
        <w:tabs>
          <w:tab w:val="num" w:pos="360"/>
        </w:tabs>
        <w:ind w:left="360" w:hanging="360"/>
      </w:pPr>
      <w:rPr>
        <w:rFonts w:cs="Times New Roman" w:hint="default"/>
      </w:rPr>
    </w:lvl>
    <w:lvl w:ilvl="1">
      <w:start w:val="8"/>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 w15:restartNumberingAfterBreak="0">
    <w:nsid w:val="04277AF3"/>
    <w:multiLevelType w:val="singleLevel"/>
    <w:tmpl w:val="2FDA33E8"/>
    <w:lvl w:ilvl="0">
      <w:start w:val="1"/>
      <w:numFmt w:val="upperLetter"/>
      <w:lvlText w:val="%1."/>
      <w:legacy w:legacy="1" w:legacySpace="0" w:legacyIndent="360"/>
      <w:lvlJc w:val="left"/>
      <w:pPr>
        <w:ind w:left="1494" w:hanging="360"/>
      </w:pPr>
      <w:rPr>
        <w:rFonts w:cs="Times New Roman"/>
      </w:rPr>
    </w:lvl>
  </w:abstractNum>
  <w:abstractNum w:abstractNumId="4" w15:restartNumberingAfterBreak="0">
    <w:nsid w:val="0B91723B"/>
    <w:multiLevelType w:val="hybridMultilevel"/>
    <w:tmpl w:val="E7EA99D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005414B"/>
    <w:multiLevelType w:val="singleLevel"/>
    <w:tmpl w:val="B6C2CF7A"/>
    <w:lvl w:ilvl="0">
      <w:start w:val="6"/>
      <w:numFmt w:val="decimal"/>
      <w:lvlText w:val="4.%1 "/>
      <w:legacy w:legacy="1" w:legacySpace="0" w:legacyIndent="283"/>
      <w:lvlJc w:val="left"/>
      <w:pPr>
        <w:ind w:left="283" w:hanging="283"/>
      </w:pPr>
      <w:rPr>
        <w:rFonts w:cs="Times New Roman"/>
        <w:b/>
        <w:i w:val="0"/>
        <w:sz w:val="22"/>
      </w:rPr>
    </w:lvl>
  </w:abstractNum>
  <w:abstractNum w:abstractNumId="6" w15:restartNumberingAfterBreak="0">
    <w:nsid w:val="23971390"/>
    <w:multiLevelType w:val="hybridMultilevel"/>
    <w:tmpl w:val="3EA25A58"/>
    <w:lvl w:ilvl="0" w:tplc="418C035E">
      <w:start w:val="1"/>
      <w:numFmt w:val="bullet"/>
      <w:lvlText w:val=""/>
      <w:lvlPicBulletId w:val="1"/>
      <w:lvlJc w:val="left"/>
      <w:pPr>
        <w:tabs>
          <w:tab w:val="num" w:pos="927"/>
        </w:tabs>
        <w:ind w:left="927" w:hanging="360"/>
      </w:pPr>
      <w:rPr>
        <w:rFonts w:ascii="Symbol" w:hAnsi="Symbol" w:hint="default"/>
      </w:rPr>
    </w:lvl>
    <w:lvl w:ilvl="1" w:tplc="9B0A6116" w:tentative="1">
      <w:start w:val="1"/>
      <w:numFmt w:val="bullet"/>
      <w:lvlText w:val=""/>
      <w:lvlJc w:val="left"/>
      <w:pPr>
        <w:tabs>
          <w:tab w:val="num" w:pos="1647"/>
        </w:tabs>
        <w:ind w:left="1647" w:hanging="360"/>
      </w:pPr>
      <w:rPr>
        <w:rFonts w:ascii="Symbol" w:hAnsi="Symbol" w:hint="default"/>
      </w:rPr>
    </w:lvl>
    <w:lvl w:ilvl="2" w:tplc="EB6AD4D0" w:tentative="1">
      <w:start w:val="1"/>
      <w:numFmt w:val="bullet"/>
      <w:lvlText w:val=""/>
      <w:lvlJc w:val="left"/>
      <w:pPr>
        <w:tabs>
          <w:tab w:val="num" w:pos="2367"/>
        </w:tabs>
        <w:ind w:left="2367" w:hanging="360"/>
      </w:pPr>
      <w:rPr>
        <w:rFonts w:ascii="Symbol" w:hAnsi="Symbol" w:hint="default"/>
      </w:rPr>
    </w:lvl>
    <w:lvl w:ilvl="3" w:tplc="E7AC2FA2" w:tentative="1">
      <w:start w:val="1"/>
      <w:numFmt w:val="bullet"/>
      <w:lvlText w:val=""/>
      <w:lvlJc w:val="left"/>
      <w:pPr>
        <w:tabs>
          <w:tab w:val="num" w:pos="3087"/>
        </w:tabs>
        <w:ind w:left="3087" w:hanging="360"/>
      </w:pPr>
      <w:rPr>
        <w:rFonts w:ascii="Symbol" w:hAnsi="Symbol" w:hint="default"/>
      </w:rPr>
    </w:lvl>
    <w:lvl w:ilvl="4" w:tplc="9F9A6D7A" w:tentative="1">
      <w:start w:val="1"/>
      <w:numFmt w:val="bullet"/>
      <w:lvlText w:val=""/>
      <w:lvlJc w:val="left"/>
      <w:pPr>
        <w:tabs>
          <w:tab w:val="num" w:pos="3807"/>
        </w:tabs>
        <w:ind w:left="3807" w:hanging="360"/>
      </w:pPr>
      <w:rPr>
        <w:rFonts w:ascii="Symbol" w:hAnsi="Symbol" w:hint="default"/>
      </w:rPr>
    </w:lvl>
    <w:lvl w:ilvl="5" w:tplc="3FB2F574" w:tentative="1">
      <w:start w:val="1"/>
      <w:numFmt w:val="bullet"/>
      <w:lvlText w:val=""/>
      <w:lvlJc w:val="left"/>
      <w:pPr>
        <w:tabs>
          <w:tab w:val="num" w:pos="4527"/>
        </w:tabs>
        <w:ind w:left="4527" w:hanging="360"/>
      </w:pPr>
      <w:rPr>
        <w:rFonts w:ascii="Symbol" w:hAnsi="Symbol" w:hint="default"/>
      </w:rPr>
    </w:lvl>
    <w:lvl w:ilvl="6" w:tplc="E894F6DE" w:tentative="1">
      <w:start w:val="1"/>
      <w:numFmt w:val="bullet"/>
      <w:lvlText w:val=""/>
      <w:lvlJc w:val="left"/>
      <w:pPr>
        <w:tabs>
          <w:tab w:val="num" w:pos="5247"/>
        </w:tabs>
        <w:ind w:left="5247" w:hanging="360"/>
      </w:pPr>
      <w:rPr>
        <w:rFonts w:ascii="Symbol" w:hAnsi="Symbol" w:hint="default"/>
      </w:rPr>
    </w:lvl>
    <w:lvl w:ilvl="7" w:tplc="34502A38" w:tentative="1">
      <w:start w:val="1"/>
      <w:numFmt w:val="bullet"/>
      <w:lvlText w:val=""/>
      <w:lvlJc w:val="left"/>
      <w:pPr>
        <w:tabs>
          <w:tab w:val="num" w:pos="5967"/>
        </w:tabs>
        <w:ind w:left="5967" w:hanging="360"/>
      </w:pPr>
      <w:rPr>
        <w:rFonts w:ascii="Symbol" w:hAnsi="Symbol" w:hint="default"/>
      </w:rPr>
    </w:lvl>
    <w:lvl w:ilvl="8" w:tplc="F11A2A9E" w:tentative="1">
      <w:start w:val="1"/>
      <w:numFmt w:val="bullet"/>
      <w:lvlText w:val=""/>
      <w:lvlJc w:val="left"/>
      <w:pPr>
        <w:tabs>
          <w:tab w:val="num" w:pos="6687"/>
        </w:tabs>
        <w:ind w:left="6687" w:hanging="360"/>
      </w:pPr>
      <w:rPr>
        <w:rFonts w:ascii="Symbol" w:hAnsi="Symbol" w:hint="default"/>
      </w:rPr>
    </w:lvl>
  </w:abstractNum>
  <w:abstractNum w:abstractNumId="7" w15:restartNumberingAfterBreak="0">
    <w:nsid w:val="27E7782A"/>
    <w:multiLevelType w:val="hybridMultilevel"/>
    <w:tmpl w:val="4E70B4CA"/>
    <w:lvl w:ilvl="0" w:tplc="3438D8AC">
      <w:start w:val="1"/>
      <w:numFmt w:val="bullet"/>
      <w:lvlText w:val=""/>
      <w:lvlPicBulletId w:val="0"/>
      <w:lvlJc w:val="left"/>
      <w:pPr>
        <w:tabs>
          <w:tab w:val="num" w:pos="720"/>
        </w:tabs>
        <w:ind w:left="720" w:hanging="360"/>
      </w:pPr>
      <w:rPr>
        <w:rFonts w:ascii="Symbol" w:hAnsi="Symbol" w:hint="default"/>
      </w:rPr>
    </w:lvl>
    <w:lvl w:ilvl="1" w:tplc="EC7AB8AE" w:tentative="1">
      <w:start w:val="1"/>
      <w:numFmt w:val="bullet"/>
      <w:lvlText w:val=""/>
      <w:lvlJc w:val="left"/>
      <w:pPr>
        <w:tabs>
          <w:tab w:val="num" w:pos="1440"/>
        </w:tabs>
        <w:ind w:left="1440" w:hanging="360"/>
      </w:pPr>
      <w:rPr>
        <w:rFonts w:ascii="Symbol" w:hAnsi="Symbol" w:hint="default"/>
      </w:rPr>
    </w:lvl>
    <w:lvl w:ilvl="2" w:tplc="962EF2DA" w:tentative="1">
      <w:start w:val="1"/>
      <w:numFmt w:val="bullet"/>
      <w:lvlText w:val=""/>
      <w:lvlJc w:val="left"/>
      <w:pPr>
        <w:tabs>
          <w:tab w:val="num" w:pos="2160"/>
        </w:tabs>
        <w:ind w:left="2160" w:hanging="360"/>
      </w:pPr>
      <w:rPr>
        <w:rFonts w:ascii="Symbol" w:hAnsi="Symbol" w:hint="default"/>
      </w:rPr>
    </w:lvl>
    <w:lvl w:ilvl="3" w:tplc="5ED8200A" w:tentative="1">
      <w:start w:val="1"/>
      <w:numFmt w:val="bullet"/>
      <w:lvlText w:val=""/>
      <w:lvlJc w:val="left"/>
      <w:pPr>
        <w:tabs>
          <w:tab w:val="num" w:pos="2880"/>
        </w:tabs>
        <w:ind w:left="2880" w:hanging="360"/>
      </w:pPr>
      <w:rPr>
        <w:rFonts w:ascii="Symbol" w:hAnsi="Symbol" w:hint="default"/>
      </w:rPr>
    </w:lvl>
    <w:lvl w:ilvl="4" w:tplc="76F2C288" w:tentative="1">
      <w:start w:val="1"/>
      <w:numFmt w:val="bullet"/>
      <w:lvlText w:val=""/>
      <w:lvlJc w:val="left"/>
      <w:pPr>
        <w:tabs>
          <w:tab w:val="num" w:pos="3600"/>
        </w:tabs>
        <w:ind w:left="3600" w:hanging="360"/>
      </w:pPr>
      <w:rPr>
        <w:rFonts w:ascii="Symbol" w:hAnsi="Symbol" w:hint="default"/>
      </w:rPr>
    </w:lvl>
    <w:lvl w:ilvl="5" w:tplc="7BCEEA68" w:tentative="1">
      <w:start w:val="1"/>
      <w:numFmt w:val="bullet"/>
      <w:lvlText w:val=""/>
      <w:lvlJc w:val="left"/>
      <w:pPr>
        <w:tabs>
          <w:tab w:val="num" w:pos="4320"/>
        </w:tabs>
        <w:ind w:left="4320" w:hanging="360"/>
      </w:pPr>
      <w:rPr>
        <w:rFonts w:ascii="Symbol" w:hAnsi="Symbol" w:hint="default"/>
      </w:rPr>
    </w:lvl>
    <w:lvl w:ilvl="6" w:tplc="191466C6" w:tentative="1">
      <w:start w:val="1"/>
      <w:numFmt w:val="bullet"/>
      <w:lvlText w:val=""/>
      <w:lvlJc w:val="left"/>
      <w:pPr>
        <w:tabs>
          <w:tab w:val="num" w:pos="5040"/>
        </w:tabs>
        <w:ind w:left="5040" w:hanging="360"/>
      </w:pPr>
      <w:rPr>
        <w:rFonts w:ascii="Symbol" w:hAnsi="Symbol" w:hint="default"/>
      </w:rPr>
    </w:lvl>
    <w:lvl w:ilvl="7" w:tplc="47C84054" w:tentative="1">
      <w:start w:val="1"/>
      <w:numFmt w:val="bullet"/>
      <w:lvlText w:val=""/>
      <w:lvlJc w:val="left"/>
      <w:pPr>
        <w:tabs>
          <w:tab w:val="num" w:pos="5760"/>
        </w:tabs>
        <w:ind w:left="5760" w:hanging="360"/>
      </w:pPr>
      <w:rPr>
        <w:rFonts w:ascii="Symbol" w:hAnsi="Symbol" w:hint="default"/>
      </w:rPr>
    </w:lvl>
    <w:lvl w:ilvl="8" w:tplc="2166C74E"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9B706C3"/>
    <w:multiLevelType w:val="multilevel"/>
    <w:tmpl w:val="0DE8FD92"/>
    <w:lvl w:ilvl="0">
      <w:start w:val="6"/>
      <w:numFmt w:val="decimal"/>
      <w:lvlText w:val="%1"/>
      <w:lvlJc w:val="left"/>
      <w:pPr>
        <w:tabs>
          <w:tab w:val="num" w:pos="570"/>
        </w:tabs>
        <w:ind w:left="570" w:hanging="570"/>
      </w:pPr>
      <w:rPr>
        <w:rFonts w:cs="Times New Roman" w:hint="default"/>
      </w:rPr>
    </w:lvl>
    <w:lvl w:ilvl="1">
      <w:start w:val="3"/>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9" w15:restartNumberingAfterBreak="0">
    <w:nsid w:val="33396101"/>
    <w:multiLevelType w:val="singleLevel"/>
    <w:tmpl w:val="FB06B50E"/>
    <w:lvl w:ilvl="0">
      <w:start w:val="7"/>
      <w:numFmt w:val="decimal"/>
      <w:lvlText w:val="4.%1 "/>
      <w:legacy w:legacy="1" w:legacySpace="0" w:legacyIndent="283"/>
      <w:lvlJc w:val="left"/>
      <w:pPr>
        <w:ind w:left="283" w:hanging="283"/>
      </w:pPr>
      <w:rPr>
        <w:rFonts w:cs="Times New Roman"/>
        <w:b/>
        <w:i w:val="0"/>
        <w:sz w:val="22"/>
      </w:rPr>
    </w:lvl>
  </w:abstractNum>
  <w:abstractNum w:abstractNumId="10" w15:restartNumberingAfterBreak="0">
    <w:nsid w:val="33FE5DFD"/>
    <w:multiLevelType w:val="hybridMultilevel"/>
    <w:tmpl w:val="1102DA44"/>
    <w:lvl w:ilvl="0" w:tplc="0F0CB662">
      <w:start w:val="1"/>
      <w:numFmt w:val="bullet"/>
      <w:lvlText w:val=""/>
      <w:lvlPicBulletId w:val="0"/>
      <w:lvlJc w:val="left"/>
      <w:pPr>
        <w:tabs>
          <w:tab w:val="num" w:pos="720"/>
        </w:tabs>
        <w:ind w:left="720" w:hanging="360"/>
      </w:pPr>
      <w:rPr>
        <w:rFonts w:ascii="Symbol" w:hAnsi="Symbol" w:hint="default"/>
      </w:rPr>
    </w:lvl>
    <w:lvl w:ilvl="1" w:tplc="6A5EF714" w:tentative="1">
      <w:start w:val="1"/>
      <w:numFmt w:val="bullet"/>
      <w:lvlText w:val=""/>
      <w:lvlJc w:val="left"/>
      <w:pPr>
        <w:tabs>
          <w:tab w:val="num" w:pos="1440"/>
        </w:tabs>
        <w:ind w:left="1440" w:hanging="360"/>
      </w:pPr>
      <w:rPr>
        <w:rFonts w:ascii="Symbol" w:hAnsi="Symbol" w:hint="default"/>
      </w:rPr>
    </w:lvl>
    <w:lvl w:ilvl="2" w:tplc="516855E8" w:tentative="1">
      <w:start w:val="1"/>
      <w:numFmt w:val="bullet"/>
      <w:lvlText w:val=""/>
      <w:lvlJc w:val="left"/>
      <w:pPr>
        <w:tabs>
          <w:tab w:val="num" w:pos="2160"/>
        </w:tabs>
        <w:ind w:left="2160" w:hanging="360"/>
      </w:pPr>
      <w:rPr>
        <w:rFonts w:ascii="Symbol" w:hAnsi="Symbol" w:hint="default"/>
      </w:rPr>
    </w:lvl>
    <w:lvl w:ilvl="3" w:tplc="27E01E2A" w:tentative="1">
      <w:start w:val="1"/>
      <w:numFmt w:val="bullet"/>
      <w:lvlText w:val=""/>
      <w:lvlJc w:val="left"/>
      <w:pPr>
        <w:tabs>
          <w:tab w:val="num" w:pos="2880"/>
        </w:tabs>
        <w:ind w:left="2880" w:hanging="360"/>
      </w:pPr>
      <w:rPr>
        <w:rFonts w:ascii="Symbol" w:hAnsi="Symbol" w:hint="default"/>
      </w:rPr>
    </w:lvl>
    <w:lvl w:ilvl="4" w:tplc="A3929A48" w:tentative="1">
      <w:start w:val="1"/>
      <w:numFmt w:val="bullet"/>
      <w:lvlText w:val=""/>
      <w:lvlJc w:val="left"/>
      <w:pPr>
        <w:tabs>
          <w:tab w:val="num" w:pos="3600"/>
        </w:tabs>
        <w:ind w:left="3600" w:hanging="360"/>
      </w:pPr>
      <w:rPr>
        <w:rFonts w:ascii="Symbol" w:hAnsi="Symbol" w:hint="default"/>
      </w:rPr>
    </w:lvl>
    <w:lvl w:ilvl="5" w:tplc="2E061C8A" w:tentative="1">
      <w:start w:val="1"/>
      <w:numFmt w:val="bullet"/>
      <w:lvlText w:val=""/>
      <w:lvlJc w:val="left"/>
      <w:pPr>
        <w:tabs>
          <w:tab w:val="num" w:pos="4320"/>
        </w:tabs>
        <w:ind w:left="4320" w:hanging="360"/>
      </w:pPr>
      <w:rPr>
        <w:rFonts w:ascii="Symbol" w:hAnsi="Symbol" w:hint="default"/>
      </w:rPr>
    </w:lvl>
    <w:lvl w:ilvl="6" w:tplc="595C71DA" w:tentative="1">
      <w:start w:val="1"/>
      <w:numFmt w:val="bullet"/>
      <w:lvlText w:val=""/>
      <w:lvlJc w:val="left"/>
      <w:pPr>
        <w:tabs>
          <w:tab w:val="num" w:pos="5040"/>
        </w:tabs>
        <w:ind w:left="5040" w:hanging="360"/>
      </w:pPr>
      <w:rPr>
        <w:rFonts w:ascii="Symbol" w:hAnsi="Symbol" w:hint="default"/>
      </w:rPr>
    </w:lvl>
    <w:lvl w:ilvl="7" w:tplc="4F1A0BD2" w:tentative="1">
      <w:start w:val="1"/>
      <w:numFmt w:val="bullet"/>
      <w:lvlText w:val=""/>
      <w:lvlJc w:val="left"/>
      <w:pPr>
        <w:tabs>
          <w:tab w:val="num" w:pos="5760"/>
        </w:tabs>
        <w:ind w:left="5760" w:hanging="360"/>
      </w:pPr>
      <w:rPr>
        <w:rFonts w:ascii="Symbol" w:hAnsi="Symbol" w:hint="default"/>
      </w:rPr>
    </w:lvl>
    <w:lvl w:ilvl="8" w:tplc="EADE02E4"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8E155AD"/>
    <w:multiLevelType w:val="singleLevel"/>
    <w:tmpl w:val="23E8D450"/>
    <w:lvl w:ilvl="0">
      <w:start w:val="2"/>
      <w:numFmt w:val="decimal"/>
      <w:lvlText w:val="5.%1 "/>
      <w:legacy w:legacy="1" w:legacySpace="0" w:legacyIndent="283"/>
      <w:lvlJc w:val="left"/>
      <w:pPr>
        <w:ind w:left="283" w:hanging="283"/>
      </w:pPr>
      <w:rPr>
        <w:rFonts w:cs="Times New Roman"/>
        <w:b/>
        <w:i w:val="0"/>
        <w:sz w:val="22"/>
      </w:rPr>
    </w:lvl>
  </w:abstractNum>
  <w:abstractNum w:abstractNumId="12" w15:restartNumberingAfterBreak="0">
    <w:nsid w:val="3ED7784D"/>
    <w:multiLevelType w:val="hybridMultilevel"/>
    <w:tmpl w:val="5BA08F06"/>
    <w:lvl w:ilvl="0" w:tplc="67B2936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495005"/>
    <w:multiLevelType w:val="hybridMultilevel"/>
    <w:tmpl w:val="C0E4866C"/>
    <w:lvl w:ilvl="0" w:tplc="08090017">
      <w:start w:val="1"/>
      <w:numFmt w:val="lowerLetter"/>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442B6FA5"/>
    <w:multiLevelType w:val="hybridMultilevel"/>
    <w:tmpl w:val="7E1EBB5C"/>
    <w:lvl w:ilvl="0" w:tplc="B240E6F2">
      <w:numFmt w:val="bullet"/>
      <w:lvlText w:val="–"/>
      <w:lvlJc w:val="left"/>
      <w:pPr>
        <w:ind w:left="720" w:hanging="360"/>
      </w:pPr>
      <w:rPr>
        <w:rFonts w:ascii="Times New Roman" w:eastAsia="Times New Roman" w:hAnsi="Times New Roman"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2D4746"/>
    <w:multiLevelType w:val="multilevel"/>
    <w:tmpl w:val="B4F25836"/>
    <w:lvl w:ilvl="0">
      <w:start w:val="4"/>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6" w15:restartNumberingAfterBreak="0">
    <w:nsid w:val="45D13707"/>
    <w:multiLevelType w:val="hybridMultilevel"/>
    <w:tmpl w:val="312248B8"/>
    <w:lvl w:ilvl="0" w:tplc="08090001">
      <w:start w:val="2"/>
      <w:numFmt w:val="bullet"/>
      <w:lvlText w:val=""/>
      <w:lvlJc w:val="left"/>
      <w:pPr>
        <w:tabs>
          <w:tab w:val="num" w:pos="720"/>
        </w:tabs>
        <w:ind w:left="720" w:hanging="360"/>
      </w:pPr>
      <w:rPr>
        <w:rFonts w:ascii="Symbol" w:eastAsia="Times New Roman"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2B1A1D"/>
    <w:multiLevelType w:val="singleLevel"/>
    <w:tmpl w:val="23E8D450"/>
    <w:lvl w:ilvl="0">
      <w:start w:val="2"/>
      <w:numFmt w:val="decimal"/>
      <w:lvlText w:val="5.%1 "/>
      <w:legacy w:legacy="1" w:legacySpace="0" w:legacyIndent="283"/>
      <w:lvlJc w:val="left"/>
      <w:pPr>
        <w:ind w:left="283" w:hanging="283"/>
      </w:pPr>
      <w:rPr>
        <w:rFonts w:cs="Times New Roman"/>
        <w:b/>
        <w:i w:val="0"/>
        <w:sz w:val="22"/>
      </w:rPr>
    </w:lvl>
  </w:abstractNum>
  <w:abstractNum w:abstractNumId="18" w15:restartNumberingAfterBreak="0">
    <w:nsid w:val="48E66849"/>
    <w:multiLevelType w:val="singleLevel"/>
    <w:tmpl w:val="AD04EE68"/>
    <w:lvl w:ilvl="0">
      <w:start w:val="1"/>
      <w:numFmt w:val="bullet"/>
      <w:pStyle w:val="EMEABodyTextIndent"/>
      <w:lvlText w:val=""/>
      <w:lvlJc w:val="left"/>
      <w:pPr>
        <w:tabs>
          <w:tab w:val="num" w:pos="360"/>
        </w:tabs>
        <w:ind w:left="360" w:hanging="360"/>
      </w:pPr>
      <w:rPr>
        <w:rFonts w:ascii="Wingdings" w:hAnsi="Wingdings" w:hint="default"/>
      </w:rPr>
    </w:lvl>
  </w:abstractNum>
  <w:abstractNum w:abstractNumId="19" w15:restartNumberingAfterBreak="0">
    <w:nsid w:val="4FDA322C"/>
    <w:multiLevelType w:val="singleLevel"/>
    <w:tmpl w:val="847C0F44"/>
    <w:lvl w:ilvl="0">
      <w:start w:val="7"/>
      <w:numFmt w:val="decimal"/>
      <w:lvlText w:val="4.%1 "/>
      <w:legacy w:legacy="1" w:legacySpace="0" w:legacyIndent="283"/>
      <w:lvlJc w:val="left"/>
      <w:pPr>
        <w:ind w:left="283" w:hanging="283"/>
      </w:pPr>
      <w:rPr>
        <w:rFonts w:cs="Times New Roman"/>
        <w:b/>
        <w:i w:val="0"/>
        <w:sz w:val="22"/>
      </w:rPr>
    </w:lvl>
  </w:abstractNum>
  <w:abstractNum w:abstractNumId="20" w15:restartNumberingAfterBreak="0">
    <w:nsid w:val="540D4292"/>
    <w:multiLevelType w:val="singleLevel"/>
    <w:tmpl w:val="2048AE3C"/>
    <w:lvl w:ilvl="0">
      <w:start w:val="3"/>
      <w:numFmt w:val="decimal"/>
      <w:lvlText w:val="5.%1 "/>
      <w:legacy w:legacy="1" w:legacySpace="0" w:legacyIndent="283"/>
      <w:lvlJc w:val="left"/>
      <w:pPr>
        <w:ind w:left="283" w:hanging="283"/>
      </w:pPr>
      <w:rPr>
        <w:rFonts w:cs="Times New Roman"/>
        <w:b/>
        <w:i w:val="0"/>
        <w:sz w:val="22"/>
      </w:rPr>
    </w:lvl>
  </w:abstractNum>
  <w:abstractNum w:abstractNumId="21" w15:restartNumberingAfterBreak="0">
    <w:nsid w:val="5676231A"/>
    <w:multiLevelType w:val="singleLevel"/>
    <w:tmpl w:val="2048AE3C"/>
    <w:lvl w:ilvl="0">
      <w:start w:val="3"/>
      <w:numFmt w:val="decimal"/>
      <w:lvlText w:val="5.%1 "/>
      <w:legacy w:legacy="1" w:legacySpace="0" w:legacyIndent="283"/>
      <w:lvlJc w:val="left"/>
      <w:pPr>
        <w:ind w:left="283" w:hanging="283"/>
      </w:pPr>
      <w:rPr>
        <w:rFonts w:cs="Times New Roman"/>
        <w:b/>
        <w:i w:val="0"/>
        <w:sz w:val="22"/>
      </w:rPr>
    </w:lvl>
  </w:abstractNum>
  <w:abstractNum w:abstractNumId="22" w15:restartNumberingAfterBreak="0">
    <w:nsid w:val="56A37522"/>
    <w:multiLevelType w:val="singleLevel"/>
    <w:tmpl w:val="B6C2CF7A"/>
    <w:lvl w:ilvl="0">
      <w:start w:val="6"/>
      <w:numFmt w:val="decimal"/>
      <w:lvlText w:val="4.%1 "/>
      <w:legacy w:legacy="1" w:legacySpace="0" w:legacyIndent="283"/>
      <w:lvlJc w:val="left"/>
      <w:pPr>
        <w:ind w:left="283" w:hanging="283"/>
      </w:pPr>
      <w:rPr>
        <w:rFonts w:cs="Times New Roman"/>
        <w:b/>
        <w:i w:val="0"/>
        <w:sz w:val="22"/>
      </w:rPr>
    </w:lvl>
  </w:abstractNum>
  <w:abstractNum w:abstractNumId="23" w15:restartNumberingAfterBreak="0">
    <w:nsid w:val="581D0EB4"/>
    <w:multiLevelType w:val="singleLevel"/>
    <w:tmpl w:val="4260D70E"/>
    <w:lvl w:ilvl="0">
      <w:start w:val="6"/>
      <w:numFmt w:val="decimal"/>
      <w:lvlText w:val="4.%1 "/>
      <w:legacy w:legacy="1" w:legacySpace="0" w:legacyIndent="283"/>
      <w:lvlJc w:val="left"/>
      <w:pPr>
        <w:ind w:left="283" w:hanging="283"/>
      </w:pPr>
      <w:rPr>
        <w:rFonts w:cs="Times New Roman"/>
        <w:b/>
        <w:i w:val="0"/>
        <w:sz w:val="22"/>
      </w:rPr>
    </w:lvl>
  </w:abstractNum>
  <w:abstractNum w:abstractNumId="24" w15:restartNumberingAfterBreak="0">
    <w:nsid w:val="597408FB"/>
    <w:multiLevelType w:val="singleLevel"/>
    <w:tmpl w:val="B6C2CF7A"/>
    <w:lvl w:ilvl="0">
      <w:start w:val="6"/>
      <w:numFmt w:val="decimal"/>
      <w:lvlText w:val="4.%1 "/>
      <w:legacy w:legacy="1" w:legacySpace="0" w:legacyIndent="283"/>
      <w:lvlJc w:val="left"/>
      <w:pPr>
        <w:ind w:left="283" w:hanging="283"/>
      </w:pPr>
      <w:rPr>
        <w:rFonts w:cs="Times New Roman"/>
        <w:b/>
        <w:i w:val="0"/>
        <w:sz w:val="22"/>
      </w:rPr>
    </w:lvl>
  </w:abstractNum>
  <w:abstractNum w:abstractNumId="25" w15:restartNumberingAfterBreak="0">
    <w:nsid w:val="5E9D05A9"/>
    <w:multiLevelType w:val="singleLevel"/>
    <w:tmpl w:val="C0D2EC3C"/>
    <w:lvl w:ilvl="0">
      <w:start w:val="5"/>
      <w:numFmt w:val="decimal"/>
      <w:lvlText w:val="6.%1 "/>
      <w:legacy w:legacy="1" w:legacySpace="0" w:legacyIndent="283"/>
      <w:lvlJc w:val="left"/>
      <w:pPr>
        <w:ind w:left="283" w:hanging="283"/>
      </w:pPr>
      <w:rPr>
        <w:rFonts w:cs="Times New Roman"/>
        <w:b/>
        <w:i w:val="0"/>
        <w:sz w:val="22"/>
      </w:rPr>
    </w:lvl>
  </w:abstractNum>
  <w:abstractNum w:abstractNumId="26" w15:restartNumberingAfterBreak="0">
    <w:nsid w:val="64532070"/>
    <w:multiLevelType w:val="singleLevel"/>
    <w:tmpl w:val="BD9CA10E"/>
    <w:lvl w:ilvl="0">
      <w:start w:val="2"/>
      <w:numFmt w:val="decimal"/>
      <w:lvlText w:val="5.%1 "/>
      <w:legacy w:legacy="1" w:legacySpace="0" w:legacyIndent="283"/>
      <w:lvlJc w:val="left"/>
      <w:pPr>
        <w:ind w:left="283" w:hanging="283"/>
      </w:pPr>
      <w:rPr>
        <w:rFonts w:cs="Times New Roman"/>
        <w:b/>
        <w:i w:val="0"/>
        <w:sz w:val="22"/>
      </w:rPr>
    </w:lvl>
  </w:abstractNum>
  <w:abstractNum w:abstractNumId="27" w15:restartNumberingAfterBreak="0">
    <w:nsid w:val="64A43E72"/>
    <w:multiLevelType w:val="singleLevel"/>
    <w:tmpl w:val="FB06B50E"/>
    <w:lvl w:ilvl="0">
      <w:start w:val="7"/>
      <w:numFmt w:val="decimal"/>
      <w:lvlText w:val="4.%1 "/>
      <w:legacy w:legacy="1" w:legacySpace="0" w:legacyIndent="283"/>
      <w:lvlJc w:val="left"/>
      <w:pPr>
        <w:ind w:left="283" w:hanging="283"/>
      </w:pPr>
      <w:rPr>
        <w:rFonts w:cs="Times New Roman"/>
        <w:b/>
        <w:i w:val="0"/>
        <w:sz w:val="22"/>
      </w:rPr>
    </w:lvl>
  </w:abstractNum>
  <w:abstractNum w:abstractNumId="28" w15:restartNumberingAfterBreak="0">
    <w:nsid w:val="6E1148D5"/>
    <w:multiLevelType w:val="singleLevel"/>
    <w:tmpl w:val="23E8D450"/>
    <w:lvl w:ilvl="0">
      <w:start w:val="2"/>
      <w:numFmt w:val="decimal"/>
      <w:lvlText w:val="5.%1 "/>
      <w:legacy w:legacy="1" w:legacySpace="0" w:legacyIndent="283"/>
      <w:lvlJc w:val="left"/>
      <w:pPr>
        <w:ind w:left="283" w:hanging="283"/>
      </w:pPr>
      <w:rPr>
        <w:rFonts w:cs="Times New Roman"/>
        <w:b/>
        <w:i w:val="0"/>
        <w:sz w:val="22"/>
      </w:rPr>
    </w:lvl>
  </w:abstractNum>
  <w:abstractNum w:abstractNumId="29" w15:restartNumberingAfterBreak="0">
    <w:nsid w:val="6F125239"/>
    <w:multiLevelType w:val="hybridMultilevel"/>
    <w:tmpl w:val="AFC00420"/>
    <w:lvl w:ilvl="0" w:tplc="6F3827D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194F04"/>
    <w:multiLevelType w:val="hybridMultilevel"/>
    <w:tmpl w:val="350C756E"/>
    <w:lvl w:ilvl="0" w:tplc="94060D96">
      <w:start w:val="1"/>
      <w:numFmt w:val="bullet"/>
      <w:lvlText w:val=""/>
      <w:lvlPicBulletId w:val="1"/>
      <w:lvlJc w:val="left"/>
      <w:pPr>
        <w:tabs>
          <w:tab w:val="num" w:pos="720"/>
        </w:tabs>
        <w:ind w:left="720" w:hanging="360"/>
      </w:pPr>
      <w:rPr>
        <w:rFonts w:ascii="Symbol" w:hAnsi="Symbol" w:hint="default"/>
      </w:rPr>
    </w:lvl>
    <w:lvl w:ilvl="1" w:tplc="B784D432" w:tentative="1">
      <w:start w:val="1"/>
      <w:numFmt w:val="bullet"/>
      <w:lvlText w:val=""/>
      <w:lvlJc w:val="left"/>
      <w:pPr>
        <w:tabs>
          <w:tab w:val="num" w:pos="1440"/>
        </w:tabs>
        <w:ind w:left="1440" w:hanging="360"/>
      </w:pPr>
      <w:rPr>
        <w:rFonts w:ascii="Symbol" w:hAnsi="Symbol" w:hint="default"/>
      </w:rPr>
    </w:lvl>
    <w:lvl w:ilvl="2" w:tplc="03DA247E" w:tentative="1">
      <w:start w:val="1"/>
      <w:numFmt w:val="bullet"/>
      <w:lvlText w:val=""/>
      <w:lvlJc w:val="left"/>
      <w:pPr>
        <w:tabs>
          <w:tab w:val="num" w:pos="2160"/>
        </w:tabs>
        <w:ind w:left="2160" w:hanging="360"/>
      </w:pPr>
      <w:rPr>
        <w:rFonts w:ascii="Symbol" w:hAnsi="Symbol" w:hint="default"/>
      </w:rPr>
    </w:lvl>
    <w:lvl w:ilvl="3" w:tplc="6E262DCE" w:tentative="1">
      <w:start w:val="1"/>
      <w:numFmt w:val="bullet"/>
      <w:lvlText w:val=""/>
      <w:lvlJc w:val="left"/>
      <w:pPr>
        <w:tabs>
          <w:tab w:val="num" w:pos="2880"/>
        </w:tabs>
        <w:ind w:left="2880" w:hanging="360"/>
      </w:pPr>
      <w:rPr>
        <w:rFonts w:ascii="Symbol" w:hAnsi="Symbol" w:hint="default"/>
      </w:rPr>
    </w:lvl>
    <w:lvl w:ilvl="4" w:tplc="83F6D982" w:tentative="1">
      <w:start w:val="1"/>
      <w:numFmt w:val="bullet"/>
      <w:lvlText w:val=""/>
      <w:lvlJc w:val="left"/>
      <w:pPr>
        <w:tabs>
          <w:tab w:val="num" w:pos="3600"/>
        </w:tabs>
        <w:ind w:left="3600" w:hanging="360"/>
      </w:pPr>
      <w:rPr>
        <w:rFonts w:ascii="Symbol" w:hAnsi="Symbol" w:hint="default"/>
      </w:rPr>
    </w:lvl>
    <w:lvl w:ilvl="5" w:tplc="142AD508" w:tentative="1">
      <w:start w:val="1"/>
      <w:numFmt w:val="bullet"/>
      <w:lvlText w:val=""/>
      <w:lvlJc w:val="left"/>
      <w:pPr>
        <w:tabs>
          <w:tab w:val="num" w:pos="4320"/>
        </w:tabs>
        <w:ind w:left="4320" w:hanging="360"/>
      </w:pPr>
      <w:rPr>
        <w:rFonts w:ascii="Symbol" w:hAnsi="Symbol" w:hint="default"/>
      </w:rPr>
    </w:lvl>
    <w:lvl w:ilvl="6" w:tplc="3880E54E" w:tentative="1">
      <w:start w:val="1"/>
      <w:numFmt w:val="bullet"/>
      <w:lvlText w:val=""/>
      <w:lvlJc w:val="left"/>
      <w:pPr>
        <w:tabs>
          <w:tab w:val="num" w:pos="5040"/>
        </w:tabs>
        <w:ind w:left="5040" w:hanging="360"/>
      </w:pPr>
      <w:rPr>
        <w:rFonts w:ascii="Symbol" w:hAnsi="Symbol" w:hint="default"/>
      </w:rPr>
    </w:lvl>
    <w:lvl w:ilvl="7" w:tplc="7CBA8CF8" w:tentative="1">
      <w:start w:val="1"/>
      <w:numFmt w:val="bullet"/>
      <w:lvlText w:val=""/>
      <w:lvlJc w:val="left"/>
      <w:pPr>
        <w:tabs>
          <w:tab w:val="num" w:pos="5760"/>
        </w:tabs>
        <w:ind w:left="5760" w:hanging="360"/>
      </w:pPr>
      <w:rPr>
        <w:rFonts w:ascii="Symbol" w:hAnsi="Symbol" w:hint="default"/>
      </w:rPr>
    </w:lvl>
    <w:lvl w:ilvl="8" w:tplc="792CF696"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748845EA"/>
    <w:multiLevelType w:val="hybridMultilevel"/>
    <w:tmpl w:val="E4D8C9D4"/>
    <w:lvl w:ilvl="0" w:tplc="67E89DF2">
      <w:start w:val="1"/>
      <w:numFmt w:val="bullet"/>
      <w:lvlText w:val=""/>
      <w:lvlPicBulletId w:val="0"/>
      <w:lvlJc w:val="left"/>
      <w:pPr>
        <w:tabs>
          <w:tab w:val="num" w:pos="720"/>
        </w:tabs>
        <w:ind w:left="720" w:hanging="360"/>
      </w:pPr>
      <w:rPr>
        <w:rFonts w:ascii="Symbol" w:hAnsi="Symbol" w:hint="default"/>
      </w:rPr>
    </w:lvl>
    <w:lvl w:ilvl="1" w:tplc="CF2AF32A" w:tentative="1">
      <w:start w:val="1"/>
      <w:numFmt w:val="bullet"/>
      <w:lvlText w:val=""/>
      <w:lvlJc w:val="left"/>
      <w:pPr>
        <w:tabs>
          <w:tab w:val="num" w:pos="1440"/>
        </w:tabs>
        <w:ind w:left="1440" w:hanging="360"/>
      </w:pPr>
      <w:rPr>
        <w:rFonts w:ascii="Symbol" w:hAnsi="Symbol" w:hint="default"/>
      </w:rPr>
    </w:lvl>
    <w:lvl w:ilvl="2" w:tplc="2266E76C" w:tentative="1">
      <w:start w:val="1"/>
      <w:numFmt w:val="bullet"/>
      <w:lvlText w:val=""/>
      <w:lvlJc w:val="left"/>
      <w:pPr>
        <w:tabs>
          <w:tab w:val="num" w:pos="2160"/>
        </w:tabs>
        <w:ind w:left="2160" w:hanging="360"/>
      </w:pPr>
      <w:rPr>
        <w:rFonts w:ascii="Symbol" w:hAnsi="Symbol" w:hint="default"/>
      </w:rPr>
    </w:lvl>
    <w:lvl w:ilvl="3" w:tplc="AC18B4C6" w:tentative="1">
      <w:start w:val="1"/>
      <w:numFmt w:val="bullet"/>
      <w:lvlText w:val=""/>
      <w:lvlJc w:val="left"/>
      <w:pPr>
        <w:tabs>
          <w:tab w:val="num" w:pos="2880"/>
        </w:tabs>
        <w:ind w:left="2880" w:hanging="360"/>
      </w:pPr>
      <w:rPr>
        <w:rFonts w:ascii="Symbol" w:hAnsi="Symbol" w:hint="default"/>
      </w:rPr>
    </w:lvl>
    <w:lvl w:ilvl="4" w:tplc="BC1E6180" w:tentative="1">
      <w:start w:val="1"/>
      <w:numFmt w:val="bullet"/>
      <w:lvlText w:val=""/>
      <w:lvlJc w:val="left"/>
      <w:pPr>
        <w:tabs>
          <w:tab w:val="num" w:pos="3600"/>
        </w:tabs>
        <w:ind w:left="3600" w:hanging="360"/>
      </w:pPr>
      <w:rPr>
        <w:rFonts w:ascii="Symbol" w:hAnsi="Symbol" w:hint="default"/>
      </w:rPr>
    </w:lvl>
    <w:lvl w:ilvl="5" w:tplc="E6783818" w:tentative="1">
      <w:start w:val="1"/>
      <w:numFmt w:val="bullet"/>
      <w:lvlText w:val=""/>
      <w:lvlJc w:val="left"/>
      <w:pPr>
        <w:tabs>
          <w:tab w:val="num" w:pos="4320"/>
        </w:tabs>
        <w:ind w:left="4320" w:hanging="360"/>
      </w:pPr>
      <w:rPr>
        <w:rFonts w:ascii="Symbol" w:hAnsi="Symbol" w:hint="default"/>
      </w:rPr>
    </w:lvl>
    <w:lvl w:ilvl="6" w:tplc="6A629050" w:tentative="1">
      <w:start w:val="1"/>
      <w:numFmt w:val="bullet"/>
      <w:lvlText w:val=""/>
      <w:lvlJc w:val="left"/>
      <w:pPr>
        <w:tabs>
          <w:tab w:val="num" w:pos="5040"/>
        </w:tabs>
        <w:ind w:left="5040" w:hanging="360"/>
      </w:pPr>
      <w:rPr>
        <w:rFonts w:ascii="Symbol" w:hAnsi="Symbol" w:hint="default"/>
      </w:rPr>
    </w:lvl>
    <w:lvl w:ilvl="7" w:tplc="F970C872" w:tentative="1">
      <w:start w:val="1"/>
      <w:numFmt w:val="bullet"/>
      <w:lvlText w:val=""/>
      <w:lvlJc w:val="left"/>
      <w:pPr>
        <w:tabs>
          <w:tab w:val="num" w:pos="5760"/>
        </w:tabs>
        <w:ind w:left="5760" w:hanging="360"/>
      </w:pPr>
      <w:rPr>
        <w:rFonts w:ascii="Symbol" w:hAnsi="Symbol" w:hint="default"/>
      </w:rPr>
    </w:lvl>
    <w:lvl w:ilvl="8" w:tplc="35E63092"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751739AE"/>
    <w:multiLevelType w:val="singleLevel"/>
    <w:tmpl w:val="B5703572"/>
    <w:lvl w:ilvl="0">
      <w:start w:val="3"/>
      <w:numFmt w:val="decimal"/>
      <w:lvlText w:val="5.%1 "/>
      <w:legacy w:legacy="1" w:legacySpace="0" w:legacyIndent="283"/>
      <w:lvlJc w:val="left"/>
      <w:pPr>
        <w:ind w:left="283" w:hanging="283"/>
      </w:pPr>
      <w:rPr>
        <w:rFonts w:cs="Times New Roman"/>
        <w:b/>
        <w:i w:val="0"/>
        <w:sz w:val="22"/>
      </w:rPr>
    </w:lvl>
  </w:abstractNum>
  <w:abstractNum w:abstractNumId="33" w15:restartNumberingAfterBreak="0">
    <w:nsid w:val="7ADC14B7"/>
    <w:multiLevelType w:val="singleLevel"/>
    <w:tmpl w:val="2048AE3C"/>
    <w:lvl w:ilvl="0">
      <w:start w:val="3"/>
      <w:numFmt w:val="decimal"/>
      <w:lvlText w:val="5.%1 "/>
      <w:legacy w:legacy="1" w:legacySpace="0" w:legacyIndent="283"/>
      <w:lvlJc w:val="left"/>
      <w:pPr>
        <w:ind w:left="283" w:hanging="283"/>
      </w:pPr>
      <w:rPr>
        <w:rFonts w:cs="Times New Roman"/>
        <w:b/>
        <w:i w:val="0"/>
        <w:sz w:val="22"/>
      </w:rPr>
    </w:lvl>
  </w:abstractNum>
  <w:abstractNum w:abstractNumId="34" w15:restartNumberingAfterBreak="0">
    <w:nsid w:val="7B217A60"/>
    <w:multiLevelType w:val="singleLevel"/>
    <w:tmpl w:val="FB06B50E"/>
    <w:lvl w:ilvl="0">
      <w:start w:val="7"/>
      <w:numFmt w:val="decimal"/>
      <w:lvlText w:val="4.%1 "/>
      <w:legacy w:legacy="1" w:legacySpace="0" w:legacyIndent="283"/>
      <w:lvlJc w:val="left"/>
      <w:pPr>
        <w:ind w:left="283" w:hanging="283"/>
      </w:pPr>
      <w:rPr>
        <w:rFonts w:cs="Times New Roman"/>
        <w:b/>
        <w:i w:val="0"/>
        <w:sz w:val="22"/>
      </w:rPr>
    </w:lvl>
  </w:abstractNum>
  <w:num w:numId="1" w16cid:durableId="1337616973">
    <w:abstractNumId w:val="0"/>
  </w:num>
  <w:num w:numId="2" w16cid:durableId="1333796194">
    <w:abstractNumId w:val="0"/>
  </w:num>
  <w:num w:numId="3" w16cid:durableId="1373966346">
    <w:abstractNumId w:val="0"/>
  </w:num>
  <w:num w:numId="4" w16cid:durableId="1258631514">
    <w:abstractNumId w:val="0"/>
  </w:num>
  <w:num w:numId="5" w16cid:durableId="1587299291">
    <w:abstractNumId w:val="22"/>
  </w:num>
  <w:num w:numId="6" w16cid:durableId="1350138532">
    <w:abstractNumId w:val="34"/>
  </w:num>
  <w:num w:numId="7" w16cid:durableId="1520702116">
    <w:abstractNumId w:val="17"/>
  </w:num>
  <w:num w:numId="8" w16cid:durableId="1446775115">
    <w:abstractNumId w:val="20"/>
  </w:num>
  <w:num w:numId="9" w16cid:durableId="1023239192">
    <w:abstractNumId w:val="5"/>
  </w:num>
  <w:num w:numId="10" w16cid:durableId="607350397">
    <w:abstractNumId w:val="9"/>
  </w:num>
  <w:num w:numId="11" w16cid:durableId="1473670335">
    <w:abstractNumId w:val="11"/>
  </w:num>
  <w:num w:numId="12" w16cid:durableId="1637486492">
    <w:abstractNumId w:val="21"/>
  </w:num>
  <w:num w:numId="13" w16cid:durableId="1414425620">
    <w:abstractNumId w:val="24"/>
  </w:num>
  <w:num w:numId="14" w16cid:durableId="1423062344">
    <w:abstractNumId w:val="27"/>
  </w:num>
  <w:num w:numId="15" w16cid:durableId="1506364197">
    <w:abstractNumId w:val="28"/>
  </w:num>
  <w:num w:numId="16" w16cid:durableId="81530561">
    <w:abstractNumId w:val="33"/>
  </w:num>
  <w:num w:numId="17" w16cid:durableId="806971328">
    <w:abstractNumId w:val="25"/>
  </w:num>
  <w:num w:numId="18" w16cid:durableId="980841764">
    <w:abstractNumId w:val="23"/>
  </w:num>
  <w:num w:numId="19" w16cid:durableId="939488031">
    <w:abstractNumId w:val="19"/>
  </w:num>
  <w:num w:numId="20" w16cid:durableId="546186540">
    <w:abstractNumId w:val="26"/>
  </w:num>
  <w:num w:numId="21" w16cid:durableId="1402172490">
    <w:abstractNumId w:val="32"/>
  </w:num>
  <w:num w:numId="22" w16cid:durableId="570048276">
    <w:abstractNumId w:val="18"/>
  </w:num>
  <w:num w:numId="23" w16cid:durableId="821190926">
    <w:abstractNumId w:val="8"/>
  </w:num>
  <w:num w:numId="24" w16cid:durableId="1184593493">
    <w:abstractNumId w:val="0"/>
  </w:num>
  <w:num w:numId="25" w16cid:durableId="221865088">
    <w:abstractNumId w:val="2"/>
  </w:num>
  <w:num w:numId="26" w16cid:durableId="2067336484">
    <w:abstractNumId w:val="3"/>
  </w:num>
  <w:num w:numId="27" w16cid:durableId="1708338103">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8" w16cid:durableId="1292712216">
    <w:abstractNumId w:val="15"/>
  </w:num>
  <w:num w:numId="29" w16cid:durableId="916553550">
    <w:abstractNumId w:val="13"/>
  </w:num>
  <w:num w:numId="30" w16cid:durableId="42802007">
    <w:abstractNumId w:val="16"/>
  </w:num>
  <w:num w:numId="31" w16cid:durableId="1531798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61854581">
    <w:abstractNumId w:val="14"/>
  </w:num>
  <w:num w:numId="33" w16cid:durableId="1271861387">
    <w:abstractNumId w:val="10"/>
  </w:num>
  <w:num w:numId="34" w16cid:durableId="633218209">
    <w:abstractNumId w:val="7"/>
  </w:num>
  <w:num w:numId="35" w16cid:durableId="856621971">
    <w:abstractNumId w:val="31"/>
  </w:num>
  <w:num w:numId="36" w16cid:durableId="1763915000">
    <w:abstractNumId w:val="30"/>
  </w:num>
  <w:num w:numId="37" w16cid:durableId="239798450">
    <w:abstractNumId w:val="6"/>
  </w:num>
  <w:num w:numId="38" w16cid:durableId="1987970223">
    <w:abstractNumId w:val="12"/>
  </w:num>
  <w:num w:numId="39" w16cid:durableId="1023897073">
    <w:abstractNumId w:val="29"/>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EHL (Nicole Ehlers)">
    <w15:presenceInfo w15:providerId="AD" w15:userId="S::nehl@novonordisk.com::9294db52-74ed-4931-b46a-dc466f6ffdb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0" w:nlCheck="1" w:checkStyle="0"/>
  <w:activeWritingStyle w:appName="MSWord" w:lang="en-GB" w:vendorID="64" w:dllVersion="0" w:nlCheck="1" w:checkStyle="0"/>
  <w:activeWritingStyle w:appName="MSWord" w:lang="nl-NL" w:vendorID="64" w:dllVersion="0" w:nlCheck="1" w:checkStyle="0"/>
  <w:activeWritingStyle w:appName="MSWord" w:lang="pt-BR" w:vendorID="64" w:dllVersion="0" w:nlCheck="1" w:checkStyle="0"/>
  <w:activeWritingStyle w:appName="MSWord" w:lang="it-IT"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357"/>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12bf526b-7439-45f1-b951-71d239d347dd" w:val=" "/>
    <w:docVar w:name="vault_nd_57d7c9b8-11e8-4fdf-80cd-4816edd40c2e" w:val=" "/>
    <w:docVar w:name="vault_nd_9a97417f-7879-43b3-86f5-f09240740a40" w:val=" "/>
    <w:docVar w:name="vault_nd_bd0811a6-f339-4be4-8dd4-d949ac0d3caf" w:val=" "/>
    <w:docVar w:name="vault_nd_e1e5cfaf-6ec6-420c-b19e-a7192be60c63" w:val=" "/>
    <w:docVar w:name="vault_nd_f9978aee-c7bd-4029-95b7-758a9216743a" w:val=" "/>
    <w:docVar w:name="Version" w:val="0"/>
  </w:docVars>
  <w:rsids>
    <w:rsidRoot w:val="0023161E"/>
    <w:rsid w:val="00002620"/>
    <w:rsid w:val="000040F6"/>
    <w:rsid w:val="0000533D"/>
    <w:rsid w:val="000066D2"/>
    <w:rsid w:val="00006A30"/>
    <w:rsid w:val="000075ED"/>
    <w:rsid w:val="000107B4"/>
    <w:rsid w:val="00010A6F"/>
    <w:rsid w:val="00011A14"/>
    <w:rsid w:val="00012206"/>
    <w:rsid w:val="00013038"/>
    <w:rsid w:val="00014E09"/>
    <w:rsid w:val="00016BE4"/>
    <w:rsid w:val="00017176"/>
    <w:rsid w:val="00021000"/>
    <w:rsid w:val="0002146A"/>
    <w:rsid w:val="0002172A"/>
    <w:rsid w:val="000225D4"/>
    <w:rsid w:val="0002464E"/>
    <w:rsid w:val="00024BC2"/>
    <w:rsid w:val="00024CAD"/>
    <w:rsid w:val="00025046"/>
    <w:rsid w:val="00025439"/>
    <w:rsid w:val="000254C4"/>
    <w:rsid w:val="00025B42"/>
    <w:rsid w:val="000262F0"/>
    <w:rsid w:val="0002747F"/>
    <w:rsid w:val="00027F79"/>
    <w:rsid w:val="0003017B"/>
    <w:rsid w:val="0003074A"/>
    <w:rsid w:val="00031290"/>
    <w:rsid w:val="00031827"/>
    <w:rsid w:val="000330E4"/>
    <w:rsid w:val="000339F8"/>
    <w:rsid w:val="000343E6"/>
    <w:rsid w:val="00034C0D"/>
    <w:rsid w:val="0003502F"/>
    <w:rsid w:val="000352DF"/>
    <w:rsid w:val="0003736C"/>
    <w:rsid w:val="00037EBA"/>
    <w:rsid w:val="00037F21"/>
    <w:rsid w:val="00040950"/>
    <w:rsid w:val="00040F90"/>
    <w:rsid w:val="00041037"/>
    <w:rsid w:val="00041654"/>
    <w:rsid w:val="00041C93"/>
    <w:rsid w:val="00041D79"/>
    <w:rsid w:val="00043F22"/>
    <w:rsid w:val="00045ADD"/>
    <w:rsid w:val="00046386"/>
    <w:rsid w:val="00047907"/>
    <w:rsid w:val="00047C7E"/>
    <w:rsid w:val="00047E2F"/>
    <w:rsid w:val="00047ECD"/>
    <w:rsid w:val="0005035C"/>
    <w:rsid w:val="0005154C"/>
    <w:rsid w:val="00054445"/>
    <w:rsid w:val="00060BD5"/>
    <w:rsid w:val="00061334"/>
    <w:rsid w:val="0006146E"/>
    <w:rsid w:val="00061728"/>
    <w:rsid w:val="00061A95"/>
    <w:rsid w:val="00062B0A"/>
    <w:rsid w:val="00062D0A"/>
    <w:rsid w:val="000635DA"/>
    <w:rsid w:val="000642A3"/>
    <w:rsid w:val="00066CBC"/>
    <w:rsid w:val="000707F7"/>
    <w:rsid w:val="00071014"/>
    <w:rsid w:val="000724AD"/>
    <w:rsid w:val="00072610"/>
    <w:rsid w:val="00073453"/>
    <w:rsid w:val="000737B1"/>
    <w:rsid w:val="000745B2"/>
    <w:rsid w:val="00074A79"/>
    <w:rsid w:val="0007506A"/>
    <w:rsid w:val="0007570F"/>
    <w:rsid w:val="00075B91"/>
    <w:rsid w:val="0007772C"/>
    <w:rsid w:val="000806B5"/>
    <w:rsid w:val="00080EFD"/>
    <w:rsid w:val="000820A6"/>
    <w:rsid w:val="000828E6"/>
    <w:rsid w:val="00082AB7"/>
    <w:rsid w:val="00084338"/>
    <w:rsid w:val="0008469D"/>
    <w:rsid w:val="000847AB"/>
    <w:rsid w:val="00085899"/>
    <w:rsid w:val="00086117"/>
    <w:rsid w:val="00086A3F"/>
    <w:rsid w:val="00086F2D"/>
    <w:rsid w:val="00087294"/>
    <w:rsid w:val="00087BEF"/>
    <w:rsid w:val="00090917"/>
    <w:rsid w:val="00090990"/>
    <w:rsid w:val="00092CDD"/>
    <w:rsid w:val="00093C57"/>
    <w:rsid w:val="00094E42"/>
    <w:rsid w:val="000962D0"/>
    <w:rsid w:val="00096887"/>
    <w:rsid w:val="00096AC2"/>
    <w:rsid w:val="00096E4A"/>
    <w:rsid w:val="00097EAF"/>
    <w:rsid w:val="000A03A7"/>
    <w:rsid w:val="000A175F"/>
    <w:rsid w:val="000A1DF3"/>
    <w:rsid w:val="000A4AA1"/>
    <w:rsid w:val="000A4D9B"/>
    <w:rsid w:val="000A502C"/>
    <w:rsid w:val="000A5A33"/>
    <w:rsid w:val="000A5DAC"/>
    <w:rsid w:val="000A623B"/>
    <w:rsid w:val="000A6771"/>
    <w:rsid w:val="000A6AC7"/>
    <w:rsid w:val="000A6B5E"/>
    <w:rsid w:val="000B07CD"/>
    <w:rsid w:val="000B09CB"/>
    <w:rsid w:val="000B1420"/>
    <w:rsid w:val="000B2D30"/>
    <w:rsid w:val="000B2FFC"/>
    <w:rsid w:val="000B40B1"/>
    <w:rsid w:val="000B45E2"/>
    <w:rsid w:val="000B472E"/>
    <w:rsid w:val="000B4853"/>
    <w:rsid w:val="000B519E"/>
    <w:rsid w:val="000B522F"/>
    <w:rsid w:val="000B5A42"/>
    <w:rsid w:val="000B667F"/>
    <w:rsid w:val="000B6BDE"/>
    <w:rsid w:val="000B7181"/>
    <w:rsid w:val="000B7E60"/>
    <w:rsid w:val="000B7FC3"/>
    <w:rsid w:val="000C0215"/>
    <w:rsid w:val="000C0AF6"/>
    <w:rsid w:val="000C1CF6"/>
    <w:rsid w:val="000C23C4"/>
    <w:rsid w:val="000C24D7"/>
    <w:rsid w:val="000C2D1A"/>
    <w:rsid w:val="000C37B4"/>
    <w:rsid w:val="000C475E"/>
    <w:rsid w:val="000C496D"/>
    <w:rsid w:val="000C4B58"/>
    <w:rsid w:val="000C580F"/>
    <w:rsid w:val="000C5C53"/>
    <w:rsid w:val="000C5C7C"/>
    <w:rsid w:val="000C62C9"/>
    <w:rsid w:val="000C6ADC"/>
    <w:rsid w:val="000C792D"/>
    <w:rsid w:val="000C7F41"/>
    <w:rsid w:val="000D0392"/>
    <w:rsid w:val="000D22A4"/>
    <w:rsid w:val="000D27BF"/>
    <w:rsid w:val="000D333D"/>
    <w:rsid w:val="000D351F"/>
    <w:rsid w:val="000D392D"/>
    <w:rsid w:val="000D3945"/>
    <w:rsid w:val="000D468D"/>
    <w:rsid w:val="000D47F4"/>
    <w:rsid w:val="000D4BF1"/>
    <w:rsid w:val="000D4C11"/>
    <w:rsid w:val="000D4CED"/>
    <w:rsid w:val="000D4E2D"/>
    <w:rsid w:val="000D5817"/>
    <w:rsid w:val="000D5C93"/>
    <w:rsid w:val="000D5F5B"/>
    <w:rsid w:val="000D6497"/>
    <w:rsid w:val="000D65FF"/>
    <w:rsid w:val="000D6A1A"/>
    <w:rsid w:val="000D7D8A"/>
    <w:rsid w:val="000D7DEA"/>
    <w:rsid w:val="000E1E53"/>
    <w:rsid w:val="000E25DC"/>
    <w:rsid w:val="000E2D21"/>
    <w:rsid w:val="000E4034"/>
    <w:rsid w:val="000E4527"/>
    <w:rsid w:val="000E4A8B"/>
    <w:rsid w:val="000E5357"/>
    <w:rsid w:val="000E5844"/>
    <w:rsid w:val="000E62CF"/>
    <w:rsid w:val="000E6B97"/>
    <w:rsid w:val="000E6C79"/>
    <w:rsid w:val="000E7A60"/>
    <w:rsid w:val="000E7C6C"/>
    <w:rsid w:val="000F0AB8"/>
    <w:rsid w:val="000F2826"/>
    <w:rsid w:val="000F395D"/>
    <w:rsid w:val="000F41A5"/>
    <w:rsid w:val="000F716A"/>
    <w:rsid w:val="000F7278"/>
    <w:rsid w:val="000F7685"/>
    <w:rsid w:val="000F7777"/>
    <w:rsid w:val="000F7CD0"/>
    <w:rsid w:val="00100D0E"/>
    <w:rsid w:val="001010CB"/>
    <w:rsid w:val="00101CD5"/>
    <w:rsid w:val="00102103"/>
    <w:rsid w:val="001022F7"/>
    <w:rsid w:val="00102DED"/>
    <w:rsid w:val="001031C6"/>
    <w:rsid w:val="0010393D"/>
    <w:rsid w:val="00103BD3"/>
    <w:rsid w:val="00104B6A"/>
    <w:rsid w:val="001052F2"/>
    <w:rsid w:val="001078C3"/>
    <w:rsid w:val="001101D9"/>
    <w:rsid w:val="00110617"/>
    <w:rsid w:val="00111192"/>
    <w:rsid w:val="0011141F"/>
    <w:rsid w:val="00114CA5"/>
    <w:rsid w:val="00114CF3"/>
    <w:rsid w:val="00115912"/>
    <w:rsid w:val="00115F0F"/>
    <w:rsid w:val="00116AA2"/>
    <w:rsid w:val="00116BEB"/>
    <w:rsid w:val="0011723C"/>
    <w:rsid w:val="00117678"/>
    <w:rsid w:val="00120263"/>
    <w:rsid w:val="00121587"/>
    <w:rsid w:val="00121AC7"/>
    <w:rsid w:val="001227BF"/>
    <w:rsid w:val="001243A3"/>
    <w:rsid w:val="001247D9"/>
    <w:rsid w:val="00124B43"/>
    <w:rsid w:val="00124E58"/>
    <w:rsid w:val="001260E6"/>
    <w:rsid w:val="00126696"/>
    <w:rsid w:val="00126752"/>
    <w:rsid w:val="00127150"/>
    <w:rsid w:val="00130164"/>
    <w:rsid w:val="00130B15"/>
    <w:rsid w:val="00131033"/>
    <w:rsid w:val="00131B78"/>
    <w:rsid w:val="00131DB9"/>
    <w:rsid w:val="001349C4"/>
    <w:rsid w:val="00134C38"/>
    <w:rsid w:val="00134DBD"/>
    <w:rsid w:val="00135129"/>
    <w:rsid w:val="001356D3"/>
    <w:rsid w:val="00135DA9"/>
    <w:rsid w:val="0013697F"/>
    <w:rsid w:val="00136A1B"/>
    <w:rsid w:val="001374F1"/>
    <w:rsid w:val="00140BBA"/>
    <w:rsid w:val="00141E22"/>
    <w:rsid w:val="00143314"/>
    <w:rsid w:val="00143626"/>
    <w:rsid w:val="00143CAD"/>
    <w:rsid w:val="00144C35"/>
    <w:rsid w:val="00144FA4"/>
    <w:rsid w:val="00145090"/>
    <w:rsid w:val="001455BB"/>
    <w:rsid w:val="00145B1A"/>
    <w:rsid w:val="001460C4"/>
    <w:rsid w:val="00146CBE"/>
    <w:rsid w:val="00150445"/>
    <w:rsid w:val="0015185B"/>
    <w:rsid w:val="00151D9F"/>
    <w:rsid w:val="001533AE"/>
    <w:rsid w:val="001538BB"/>
    <w:rsid w:val="0015493C"/>
    <w:rsid w:val="001549A0"/>
    <w:rsid w:val="00155066"/>
    <w:rsid w:val="001554D5"/>
    <w:rsid w:val="001565DA"/>
    <w:rsid w:val="00156C8B"/>
    <w:rsid w:val="0016108D"/>
    <w:rsid w:val="00161115"/>
    <w:rsid w:val="00161228"/>
    <w:rsid w:val="001629AA"/>
    <w:rsid w:val="00163599"/>
    <w:rsid w:val="00163CE1"/>
    <w:rsid w:val="001644D3"/>
    <w:rsid w:val="00166CAD"/>
    <w:rsid w:val="00170152"/>
    <w:rsid w:val="001710C4"/>
    <w:rsid w:val="00172164"/>
    <w:rsid w:val="00173F44"/>
    <w:rsid w:val="00174904"/>
    <w:rsid w:val="001753E7"/>
    <w:rsid w:val="00175739"/>
    <w:rsid w:val="00175C36"/>
    <w:rsid w:val="00176686"/>
    <w:rsid w:val="00176A11"/>
    <w:rsid w:val="00177898"/>
    <w:rsid w:val="001779C9"/>
    <w:rsid w:val="00177E2D"/>
    <w:rsid w:val="00177EC6"/>
    <w:rsid w:val="001815C0"/>
    <w:rsid w:val="001818A6"/>
    <w:rsid w:val="00181C48"/>
    <w:rsid w:val="00181CE3"/>
    <w:rsid w:val="00182662"/>
    <w:rsid w:val="001828BA"/>
    <w:rsid w:val="00183B6E"/>
    <w:rsid w:val="00184FE0"/>
    <w:rsid w:val="001867BD"/>
    <w:rsid w:val="00190094"/>
    <w:rsid w:val="0019040E"/>
    <w:rsid w:val="00190787"/>
    <w:rsid w:val="00191337"/>
    <w:rsid w:val="00191954"/>
    <w:rsid w:val="00191DDF"/>
    <w:rsid w:val="00193293"/>
    <w:rsid w:val="00193D68"/>
    <w:rsid w:val="0019491B"/>
    <w:rsid w:val="00194FD9"/>
    <w:rsid w:val="001957A1"/>
    <w:rsid w:val="00195AA9"/>
    <w:rsid w:val="00195F6D"/>
    <w:rsid w:val="00196A7D"/>
    <w:rsid w:val="00196C00"/>
    <w:rsid w:val="0019789C"/>
    <w:rsid w:val="001A01AD"/>
    <w:rsid w:val="001A09EE"/>
    <w:rsid w:val="001A0ACB"/>
    <w:rsid w:val="001A16D1"/>
    <w:rsid w:val="001A1A11"/>
    <w:rsid w:val="001A1D6F"/>
    <w:rsid w:val="001A1EA9"/>
    <w:rsid w:val="001A1F40"/>
    <w:rsid w:val="001A237D"/>
    <w:rsid w:val="001A34FD"/>
    <w:rsid w:val="001A3804"/>
    <w:rsid w:val="001A41F6"/>
    <w:rsid w:val="001A4A32"/>
    <w:rsid w:val="001A517A"/>
    <w:rsid w:val="001A62B8"/>
    <w:rsid w:val="001A6893"/>
    <w:rsid w:val="001A781C"/>
    <w:rsid w:val="001A7F63"/>
    <w:rsid w:val="001B0343"/>
    <w:rsid w:val="001B079B"/>
    <w:rsid w:val="001B1A0D"/>
    <w:rsid w:val="001B1D48"/>
    <w:rsid w:val="001B1E66"/>
    <w:rsid w:val="001B3935"/>
    <w:rsid w:val="001B3D8D"/>
    <w:rsid w:val="001B40D3"/>
    <w:rsid w:val="001B4F42"/>
    <w:rsid w:val="001B6A24"/>
    <w:rsid w:val="001B6B37"/>
    <w:rsid w:val="001B735E"/>
    <w:rsid w:val="001B75E2"/>
    <w:rsid w:val="001B7D84"/>
    <w:rsid w:val="001C028D"/>
    <w:rsid w:val="001C07F0"/>
    <w:rsid w:val="001C097A"/>
    <w:rsid w:val="001C0B8A"/>
    <w:rsid w:val="001C48C2"/>
    <w:rsid w:val="001C4B6B"/>
    <w:rsid w:val="001C4D83"/>
    <w:rsid w:val="001C4F25"/>
    <w:rsid w:val="001C60D4"/>
    <w:rsid w:val="001C7162"/>
    <w:rsid w:val="001C72C8"/>
    <w:rsid w:val="001C7EEF"/>
    <w:rsid w:val="001D0FD5"/>
    <w:rsid w:val="001D1073"/>
    <w:rsid w:val="001D13FD"/>
    <w:rsid w:val="001D19EF"/>
    <w:rsid w:val="001D1F03"/>
    <w:rsid w:val="001D3D6A"/>
    <w:rsid w:val="001D4CE7"/>
    <w:rsid w:val="001D5063"/>
    <w:rsid w:val="001D5270"/>
    <w:rsid w:val="001D54E6"/>
    <w:rsid w:val="001D5B1C"/>
    <w:rsid w:val="001D7D99"/>
    <w:rsid w:val="001E0A59"/>
    <w:rsid w:val="001E2384"/>
    <w:rsid w:val="001E2A22"/>
    <w:rsid w:val="001E39D5"/>
    <w:rsid w:val="001E55E8"/>
    <w:rsid w:val="001E57AB"/>
    <w:rsid w:val="001E65B3"/>
    <w:rsid w:val="001E6634"/>
    <w:rsid w:val="001E6741"/>
    <w:rsid w:val="001E6A06"/>
    <w:rsid w:val="001E71DA"/>
    <w:rsid w:val="001E79C4"/>
    <w:rsid w:val="001E7DD1"/>
    <w:rsid w:val="001F091D"/>
    <w:rsid w:val="001F0EB6"/>
    <w:rsid w:val="001F12DF"/>
    <w:rsid w:val="001F1631"/>
    <w:rsid w:val="001F1829"/>
    <w:rsid w:val="001F2066"/>
    <w:rsid w:val="001F3AAA"/>
    <w:rsid w:val="001F3C3E"/>
    <w:rsid w:val="001F4124"/>
    <w:rsid w:val="001F52B6"/>
    <w:rsid w:val="001F54D3"/>
    <w:rsid w:val="001F5591"/>
    <w:rsid w:val="00200789"/>
    <w:rsid w:val="00201B34"/>
    <w:rsid w:val="00202409"/>
    <w:rsid w:val="00202432"/>
    <w:rsid w:val="00203143"/>
    <w:rsid w:val="002033D5"/>
    <w:rsid w:val="002051F8"/>
    <w:rsid w:val="00205891"/>
    <w:rsid w:val="002061AF"/>
    <w:rsid w:val="00207B33"/>
    <w:rsid w:val="00210887"/>
    <w:rsid w:val="002114DF"/>
    <w:rsid w:val="00211C24"/>
    <w:rsid w:val="00211E91"/>
    <w:rsid w:val="00214995"/>
    <w:rsid w:val="0021587F"/>
    <w:rsid w:val="00215952"/>
    <w:rsid w:val="002160F8"/>
    <w:rsid w:val="00217AD3"/>
    <w:rsid w:val="002214D9"/>
    <w:rsid w:val="00221E70"/>
    <w:rsid w:val="002220EC"/>
    <w:rsid w:val="00222D90"/>
    <w:rsid w:val="00222F49"/>
    <w:rsid w:val="0022352A"/>
    <w:rsid w:val="00223A13"/>
    <w:rsid w:val="00224E81"/>
    <w:rsid w:val="002260B6"/>
    <w:rsid w:val="00226831"/>
    <w:rsid w:val="002270A5"/>
    <w:rsid w:val="00227254"/>
    <w:rsid w:val="00227619"/>
    <w:rsid w:val="002278DA"/>
    <w:rsid w:val="00227B6D"/>
    <w:rsid w:val="00227E5A"/>
    <w:rsid w:val="00230776"/>
    <w:rsid w:val="00230BA7"/>
    <w:rsid w:val="0023110A"/>
    <w:rsid w:val="0023161E"/>
    <w:rsid w:val="00231DD2"/>
    <w:rsid w:val="00232004"/>
    <w:rsid w:val="0023297B"/>
    <w:rsid w:val="00232B52"/>
    <w:rsid w:val="00233109"/>
    <w:rsid w:val="002340A9"/>
    <w:rsid w:val="002357B7"/>
    <w:rsid w:val="00235C79"/>
    <w:rsid w:val="0023689A"/>
    <w:rsid w:val="00236A07"/>
    <w:rsid w:val="00236C9B"/>
    <w:rsid w:val="002370DE"/>
    <w:rsid w:val="00237D0B"/>
    <w:rsid w:val="00240363"/>
    <w:rsid w:val="00240EF8"/>
    <w:rsid w:val="00243019"/>
    <w:rsid w:val="0024305E"/>
    <w:rsid w:val="00243B5E"/>
    <w:rsid w:val="00243BDD"/>
    <w:rsid w:val="002455DE"/>
    <w:rsid w:val="00245B3F"/>
    <w:rsid w:val="00245C49"/>
    <w:rsid w:val="00247391"/>
    <w:rsid w:val="0024743D"/>
    <w:rsid w:val="00247567"/>
    <w:rsid w:val="00247C4B"/>
    <w:rsid w:val="002504D2"/>
    <w:rsid w:val="002514A8"/>
    <w:rsid w:val="00251762"/>
    <w:rsid w:val="00251F24"/>
    <w:rsid w:val="0025207A"/>
    <w:rsid w:val="0025235F"/>
    <w:rsid w:val="00252850"/>
    <w:rsid w:val="00253045"/>
    <w:rsid w:val="00254C4E"/>
    <w:rsid w:val="002552B2"/>
    <w:rsid w:val="002573EF"/>
    <w:rsid w:val="002608A1"/>
    <w:rsid w:val="00261498"/>
    <w:rsid w:val="00262771"/>
    <w:rsid w:val="002648AC"/>
    <w:rsid w:val="00265270"/>
    <w:rsid w:val="0026585C"/>
    <w:rsid w:val="0026631D"/>
    <w:rsid w:val="00266A1C"/>
    <w:rsid w:val="0027040E"/>
    <w:rsid w:val="00270565"/>
    <w:rsid w:val="00270746"/>
    <w:rsid w:val="00270C71"/>
    <w:rsid w:val="00271487"/>
    <w:rsid w:val="0027241C"/>
    <w:rsid w:val="00272524"/>
    <w:rsid w:val="00272C52"/>
    <w:rsid w:val="0027310D"/>
    <w:rsid w:val="0027393A"/>
    <w:rsid w:val="00273B6E"/>
    <w:rsid w:val="002742B5"/>
    <w:rsid w:val="002758E5"/>
    <w:rsid w:val="00275FF0"/>
    <w:rsid w:val="00276074"/>
    <w:rsid w:val="00276C54"/>
    <w:rsid w:val="00277506"/>
    <w:rsid w:val="002779D6"/>
    <w:rsid w:val="00277DB7"/>
    <w:rsid w:val="0028019F"/>
    <w:rsid w:val="0028028E"/>
    <w:rsid w:val="0028067B"/>
    <w:rsid w:val="00282047"/>
    <w:rsid w:val="0028260E"/>
    <w:rsid w:val="00283166"/>
    <w:rsid w:val="0028375F"/>
    <w:rsid w:val="002865BD"/>
    <w:rsid w:val="002865F9"/>
    <w:rsid w:val="002866F8"/>
    <w:rsid w:val="002869F8"/>
    <w:rsid w:val="002944BD"/>
    <w:rsid w:val="002963B3"/>
    <w:rsid w:val="00296781"/>
    <w:rsid w:val="00296789"/>
    <w:rsid w:val="002970E8"/>
    <w:rsid w:val="002979E7"/>
    <w:rsid w:val="002A013D"/>
    <w:rsid w:val="002A0A95"/>
    <w:rsid w:val="002A0C14"/>
    <w:rsid w:val="002A0DB9"/>
    <w:rsid w:val="002A12F3"/>
    <w:rsid w:val="002A1E2C"/>
    <w:rsid w:val="002A366C"/>
    <w:rsid w:val="002A3FA8"/>
    <w:rsid w:val="002A4282"/>
    <w:rsid w:val="002A505A"/>
    <w:rsid w:val="002A5259"/>
    <w:rsid w:val="002A5729"/>
    <w:rsid w:val="002A5DE3"/>
    <w:rsid w:val="002A5DE9"/>
    <w:rsid w:val="002A6930"/>
    <w:rsid w:val="002A7455"/>
    <w:rsid w:val="002A79A5"/>
    <w:rsid w:val="002A7BDF"/>
    <w:rsid w:val="002B0471"/>
    <w:rsid w:val="002B0ABD"/>
    <w:rsid w:val="002B0AD8"/>
    <w:rsid w:val="002B3EB8"/>
    <w:rsid w:val="002B4411"/>
    <w:rsid w:val="002B4D03"/>
    <w:rsid w:val="002B5BAF"/>
    <w:rsid w:val="002B75B1"/>
    <w:rsid w:val="002B76B3"/>
    <w:rsid w:val="002C052E"/>
    <w:rsid w:val="002C05C8"/>
    <w:rsid w:val="002C0A19"/>
    <w:rsid w:val="002C0C58"/>
    <w:rsid w:val="002C2777"/>
    <w:rsid w:val="002C2A24"/>
    <w:rsid w:val="002C2A5B"/>
    <w:rsid w:val="002C2CE0"/>
    <w:rsid w:val="002C39D1"/>
    <w:rsid w:val="002C3CB5"/>
    <w:rsid w:val="002C3EF3"/>
    <w:rsid w:val="002C440E"/>
    <w:rsid w:val="002C4604"/>
    <w:rsid w:val="002C4AA8"/>
    <w:rsid w:val="002C5E78"/>
    <w:rsid w:val="002C6147"/>
    <w:rsid w:val="002C6D26"/>
    <w:rsid w:val="002C6F61"/>
    <w:rsid w:val="002C7095"/>
    <w:rsid w:val="002C7C02"/>
    <w:rsid w:val="002C7CD5"/>
    <w:rsid w:val="002C7FCC"/>
    <w:rsid w:val="002D0687"/>
    <w:rsid w:val="002D36B7"/>
    <w:rsid w:val="002D4F0D"/>
    <w:rsid w:val="002D5549"/>
    <w:rsid w:val="002D5FD8"/>
    <w:rsid w:val="002D6359"/>
    <w:rsid w:val="002D6372"/>
    <w:rsid w:val="002D6638"/>
    <w:rsid w:val="002D674D"/>
    <w:rsid w:val="002D68B5"/>
    <w:rsid w:val="002D731D"/>
    <w:rsid w:val="002D76E8"/>
    <w:rsid w:val="002D776B"/>
    <w:rsid w:val="002D793D"/>
    <w:rsid w:val="002E017C"/>
    <w:rsid w:val="002E095A"/>
    <w:rsid w:val="002E0F03"/>
    <w:rsid w:val="002E20AC"/>
    <w:rsid w:val="002E3189"/>
    <w:rsid w:val="002E341E"/>
    <w:rsid w:val="002E3E7B"/>
    <w:rsid w:val="002E4659"/>
    <w:rsid w:val="002E480F"/>
    <w:rsid w:val="002E4E0F"/>
    <w:rsid w:val="002E523A"/>
    <w:rsid w:val="002E570E"/>
    <w:rsid w:val="002E6448"/>
    <w:rsid w:val="002E6CA0"/>
    <w:rsid w:val="002F0DF5"/>
    <w:rsid w:val="002F0FEE"/>
    <w:rsid w:val="002F139D"/>
    <w:rsid w:val="002F13E9"/>
    <w:rsid w:val="002F1931"/>
    <w:rsid w:val="002F1E16"/>
    <w:rsid w:val="002F3927"/>
    <w:rsid w:val="002F3ACE"/>
    <w:rsid w:val="002F51F4"/>
    <w:rsid w:val="002F6297"/>
    <w:rsid w:val="002F6E9C"/>
    <w:rsid w:val="002F797B"/>
    <w:rsid w:val="002F7DAB"/>
    <w:rsid w:val="00301379"/>
    <w:rsid w:val="003013C5"/>
    <w:rsid w:val="003037BF"/>
    <w:rsid w:val="00303AE7"/>
    <w:rsid w:val="00304168"/>
    <w:rsid w:val="00304205"/>
    <w:rsid w:val="00304C73"/>
    <w:rsid w:val="003076AD"/>
    <w:rsid w:val="003104EA"/>
    <w:rsid w:val="00311083"/>
    <w:rsid w:val="00311C7F"/>
    <w:rsid w:val="00311ED5"/>
    <w:rsid w:val="0031323C"/>
    <w:rsid w:val="00313A4B"/>
    <w:rsid w:val="00314112"/>
    <w:rsid w:val="003148A3"/>
    <w:rsid w:val="00314A9D"/>
    <w:rsid w:val="00314ED5"/>
    <w:rsid w:val="00314F63"/>
    <w:rsid w:val="00315B7C"/>
    <w:rsid w:val="00316DCD"/>
    <w:rsid w:val="003175A0"/>
    <w:rsid w:val="00317CA1"/>
    <w:rsid w:val="003200D3"/>
    <w:rsid w:val="00320538"/>
    <w:rsid w:val="0032120D"/>
    <w:rsid w:val="0032192B"/>
    <w:rsid w:val="00321D5A"/>
    <w:rsid w:val="00323A92"/>
    <w:rsid w:val="00325051"/>
    <w:rsid w:val="003257BF"/>
    <w:rsid w:val="00325912"/>
    <w:rsid w:val="00325C6B"/>
    <w:rsid w:val="00326D49"/>
    <w:rsid w:val="00327011"/>
    <w:rsid w:val="00327609"/>
    <w:rsid w:val="003301D3"/>
    <w:rsid w:val="0033056D"/>
    <w:rsid w:val="003306CD"/>
    <w:rsid w:val="003316E5"/>
    <w:rsid w:val="00332769"/>
    <w:rsid w:val="003333B7"/>
    <w:rsid w:val="00334074"/>
    <w:rsid w:val="003347FA"/>
    <w:rsid w:val="0033600A"/>
    <w:rsid w:val="003369B7"/>
    <w:rsid w:val="00336F2A"/>
    <w:rsid w:val="00337141"/>
    <w:rsid w:val="003415B2"/>
    <w:rsid w:val="00341D3A"/>
    <w:rsid w:val="00342711"/>
    <w:rsid w:val="003427E3"/>
    <w:rsid w:val="003432CE"/>
    <w:rsid w:val="00344DB6"/>
    <w:rsid w:val="00347C65"/>
    <w:rsid w:val="00351B4B"/>
    <w:rsid w:val="00352E83"/>
    <w:rsid w:val="00353BAF"/>
    <w:rsid w:val="003554B7"/>
    <w:rsid w:val="00355B21"/>
    <w:rsid w:val="00355FCC"/>
    <w:rsid w:val="00356300"/>
    <w:rsid w:val="00356E2D"/>
    <w:rsid w:val="00356E63"/>
    <w:rsid w:val="00356F10"/>
    <w:rsid w:val="00357171"/>
    <w:rsid w:val="00357B48"/>
    <w:rsid w:val="00360AD2"/>
    <w:rsid w:val="0036213A"/>
    <w:rsid w:val="00362363"/>
    <w:rsid w:val="00362AB4"/>
    <w:rsid w:val="00362C21"/>
    <w:rsid w:val="0036359C"/>
    <w:rsid w:val="0036366D"/>
    <w:rsid w:val="00363CCD"/>
    <w:rsid w:val="00363DB9"/>
    <w:rsid w:val="003641F2"/>
    <w:rsid w:val="003670B3"/>
    <w:rsid w:val="00367687"/>
    <w:rsid w:val="003677F1"/>
    <w:rsid w:val="00370F0F"/>
    <w:rsid w:val="003718A4"/>
    <w:rsid w:val="00372A0B"/>
    <w:rsid w:val="0037329D"/>
    <w:rsid w:val="0037415B"/>
    <w:rsid w:val="00376B0E"/>
    <w:rsid w:val="00376D06"/>
    <w:rsid w:val="0037767D"/>
    <w:rsid w:val="00377935"/>
    <w:rsid w:val="00380BB4"/>
    <w:rsid w:val="00383096"/>
    <w:rsid w:val="00383771"/>
    <w:rsid w:val="00384CB9"/>
    <w:rsid w:val="00385223"/>
    <w:rsid w:val="003864B5"/>
    <w:rsid w:val="003912D0"/>
    <w:rsid w:val="00391725"/>
    <w:rsid w:val="00392C0A"/>
    <w:rsid w:val="00392E4B"/>
    <w:rsid w:val="00392E71"/>
    <w:rsid w:val="00392FBC"/>
    <w:rsid w:val="0039322B"/>
    <w:rsid w:val="0039413C"/>
    <w:rsid w:val="00394AE9"/>
    <w:rsid w:val="00394C8C"/>
    <w:rsid w:val="00394E13"/>
    <w:rsid w:val="00395712"/>
    <w:rsid w:val="00396724"/>
    <w:rsid w:val="00397738"/>
    <w:rsid w:val="003A18E7"/>
    <w:rsid w:val="003A30FC"/>
    <w:rsid w:val="003A3B88"/>
    <w:rsid w:val="003A5ED8"/>
    <w:rsid w:val="003A74CF"/>
    <w:rsid w:val="003A7978"/>
    <w:rsid w:val="003B0B4C"/>
    <w:rsid w:val="003B142A"/>
    <w:rsid w:val="003B1957"/>
    <w:rsid w:val="003B2F6D"/>
    <w:rsid w:val="003B2FFF"/>
    <w:rsid w:val="003B3286"/>
    <w:rsid w:val="003B32B6"/>
    <w:rsid w:val="003B3A91"/>
    <w:rsid w:val="003B4B6A"/>
    <w:rsid w:val="003B6FE5"/>
    <w:rsid w:val="003B706D"/>
    <w:rsid w:val="003B77A7"/>
    <w:rsid w:val="003C084C"/>
    <w:rsid w:val="003C095F"/>
    <w:rsid w:val="003C0C7E"/>
    <w:rsid w:val="003C0D41"/>
    <w:rsid w:val="003C0D91"/>
    <w:rsid w:val="003C1C03"/>
    <w:rsid w:val="003C1F3A"/>
    <w:rsid w:val="003C21F5"/>
    <w:rsid w:val="003C4193"/>
    <w:rsid w:val="003C4A7F"/>
    <w:rsid w:val="003C4C88"/>
    <w:rsid w:val="003C5510"/>
    <w:rsid w:val="003D1E6C"/>
    <w:rsid w:val="003D2A1E"/>
    <w:rsid w:val="003D31B0"/>
    <w:rsid w:val="003D42CF"/>
    <w:rsid w:val="003D44C5"/>
    <w:rsid w:val="003D4A93"/>
    <w:rsid w:val="003D4B03"/>
    <w:rsid w:val="003D4C5B"/>
    <w:rsid w:val="003D64B8"/>
    <w:rsid w:val="003D6BAB"/>
    <w:rsid w:val="003D7F63"/>
    <w:rsid w:val="003D7F9A"/>
    <w:rsid w:val="003E00AB"/>
    <w:rsid w:val="003E02C8"/>
    <w:rsid w:val="003E038D"/>
    <w:rsid w:val="003E0F31"/>
    <w:rsid w:val="003E2AE8"/>
    <w:rsid w:val="003E6E09"/>
    <w:rsid w:val="003E7F12"/>
    <w:rsid w:val="003F03E7"/>
    <w:rsid w:val="003F1995"/>
    <w:rsid w:val="003F1CC5"/>
    <w:rsid w:val="003F25AC"/>
    <w:rsid w:val="003F364B"/>
    <w:rsid w:val="003F46F2"/>
    <w:rsid w:val="003F4A50"/>
    <w:rsid w:val="003F5545"/>
    <w:rsid w:val="00400163"/>
    <w:rsid w:val="00400AFE"/>
    <w:rsid w:val="00400CE2"/>
    <w:rsid w:val="0040257D"/>
    <w:rsid w:val="0040396E"/>
    <w:rsid w:val="00403DB7"/>
    <w:rsid w:val="00404E2A"/>
    <w:rsid w:val="00404EB5"/>
    <w:rsid w:val="004057CE"/>
    <w:rsid w:val="00406716"/>
    <w:rsid w:val="00406B5A"/>
    <w:rsid w:val="00406F7A"/>
    <w:rsid w:val="00407F3D"/>
    <w:rsid w:val="004110D4"/>
    <w:rsid w:val="00411599"/>
    <w:rsid w:val="00411D73"/>
    <w:rsid w:val="004127ED"/>
    <w:rsid w:val="00412CB0"/>
    <w:rsid w:val="00413706"/>
    <w:rsid w:val="00413965"/>
    <w:rsid w:val="004139A0"/>
    <w:rsid w:val="00415649"/>
    <w:rsid w:val="00415BC5"/>
    <w:rsid w:val="0041640E"/>
    <w:rsid w:val="004165DA"/>
    <w:rsid w:val="00416948"/>
    <w:rsid w:val="00416AA9"/>
    <w:rsid w:val="0041757C"/>
    <w:rsid w:val="004206F5"/>
    <w:rsid w:val="00421168"/>
    <w:rsid w:val="00422603"/>
    <w:rsid w:val="004226C2"/>
    <w:rsid w:val="004227F9"/>
    <w:rsid w:val="0042288F"/>
    <w:rsid w:val="00423567"/>
    <w:rsid w:val="004236C6"/>
    <w:rsid w:val="00423CB9"/>
    <w:rsid w:val="004240BC"/>
    <w:rsid w:val="0042488A"/>
    <w:rsid w:val="00424BAB"/>
    <w:rsid w:val="00424D8F"/>
    <w:rsid w:val="00425052"/>
    <w:rsid w:val="004253AE"/>
    <w:rsid w:val="004256A4"/>
    <w:rsid w:val="004256E7"/>
    <w:rsid w:val="00427C5B"/>
    <w:rsid w:val="0043053B"/>
    <w:rsid w:val="00430E4A"/>
    <w:rsid w:val="004310C8"/>
    <w:rsid w:val="00432782"/>
    <w:rsid w:val="004330C7"/>
    <w:rsid w:val="00433808"/>
    <w:rsid w:val="00433BB0"/>
    <w:rsid w:val="004340FC"/>
    <w:rsid w:val="004346CB"/>
    <w:rsid w:val="00436C79"/>
    <w:rsid w:val="00436C85"/>
    <w:rsid w:val="00437045"/>
    <w:rsid w:val="00440369"/>
    <w:rsid w:val="004423BF"/>
    <w:rsid w:val="00442FE1"/>
    <w:rsid w:val="00444597"/>
    <w:rsid w:val="004465E2"/>
    <w:rsid w:val="00447F58"/>
    <w:rsid w:val="0045003F"/>
    <w:rsid w:val="00450421"/>
    <w:rsid w:val="004514B8"/>
    <w:rsid w:val="0045244F"/>
    <w:rsid w:val="00452EE0"/>
    <w:rsid w:val="004536EC"/>
    <w:rsid w:val="004551E0"/>
    <w:rsid w:val="00455898"/>
    <w:rsid w:val="00456159"/>
    <w:rsid w:val="0045619A"/>
    <w:rsid w:val="00456E8D"/>
    <w:rsid w:val="00456FA3"/>
    <w:rsid w:val="004608C3"/>
    <w:rsid w:val="00460CFB"/>
    <w:rsid w:val="00460E22"/>
    <w:rsid w:val="00462D58"/>
    <w:rsid w:val="00462E27"/>
    <w:rsid w:val="004641CD"/>
    <w:rsid w:val="00464250"/>
    <w:rsid w:val="00465D84"/>
    <w:rsid w:val="00466008"/>
    <w:rsid w:val="00466909"/>
    <w:rsid w:val="00467A14"/>
    <w:rsid w:val="00467C29"/>
    <w:rsid w:val="004709D8"/>
    <w:rsid w:val="00470B55"/>
    <w:rsid w:val="00470BDE"/>
    <w:rsid w:val="004716AF"/>
    <w:rsid w:val="00472082"/>
    <w:rsid w:val="00473085"/>
    <w:rsid w:val="0047340B"/>
    <w:rsid w:val="00474440"/>
    <w:rsid w:val="0047482F"/>
    <w:rsid w:val="00475DF2"/>
    <w:rsid w:val="00476508"/>
    <w:rsid w:val="0047677D"/>
    <w:rsid w:val="00476B63"/>
    <w:rsid w:val="0047759F"/>
    <w:rsid w:val="00477EDF"/>
    <w:rsid w:val="00477F19"/>
    <w:rsid w:val="00480AF9"/>
    <w:rsid w:val="0048135E"/>
    <w:rsid w:val="00482483"/>
    <w:rsid w:val="004836DB"/>
    <w:rsid w:val="00483811"/>
    <w:rsid w:val="00483815"/>
    <w:rsid w:val="00483D56"/>
    <w:rsid w:val="00485007"/>
    <w:rsid w:val="00485A67"/>
    <w:rsid w:val="004860CD"/>
    <w:rsid w:val="004865F3"/>
    <w:rsid w:val="00486CD6"/>
    <w:rsid w:val="00486D5D"/>
    <w:rsid w:val="0048799B"/>
    <w:rsid w:val="00487A51"/>
    <w:rsid w:val="00490DAF"/>
    <w:rsid w:val="004912DD"/>
    <w:rsid w:val="00492487"/>
    <w:rsid w:val="00492887"/>
    <w:rsid w:val="00492959"/>
    <w:rsid w:val="00493AE1"/>
    <w:rsid w:val="00493FA1"/>
    <w:rsid w:val="004945E7"/>
    <w:rsid w:val="004952BF"/>
    <w:rsid w:val="004953C5"/>
    <w:rsid w:val="00495A65"/>
    <w:rsid w:val="00495B86"/>
    <w:rsid w:val="00495FF6"/>
    <w:rsid w:val="00496B4B"/>
    <w:rsid w:val="00496E97"/>
    <w:rsid w:val="00496F46"/>
    <w:rsid w:val="00497D82"/>
    <w:rsid w:val="00497D95"/>
    <w:rsid w:val="004A0691"/>
    <w:rsid w:val="004A06E6"/>
    <w:rsid w:val="004A0DC1"/>
    <w:rsid w:val="004A114A"/>
    <w:rsid w:val="004A141E"/>
    <w:rsid w:val="004A2614"/>
    <w:rsid w:val="004A2C6E"/>
    <w:rsid w:val="004A2DB6"/>
    <w:rsid w:val="004A30E2"/>
    <w:rsid w:val="004A325A"/>
    <w:rsid w:val="004A4015"/>
    <w:rsid w:val="004A4048"/>
    <w:rsid w:val="004A40A2"/>
    <w:rsid w:val="004A4422"/>
    <w:rsid w:val="004A44C5"/>
    <w:rsid w:val="004A52C7"/>
    <w:rsid w:val="004A5AAA"/>
    <w:rsid w:val="004A5CC4"/>
    <w:rsid w:val="004A5F56"/>
    <w:rsid w:val="004A6FC6"/>
    <w:rsid w:val="004A7D27"/>
    <w:rsid w:val="004B1CE5"/>
    <w:rsid w:val="004B20E8"/>
    <w:rsid w:val="004B25EF"/>
    <w:rsid w:val="004B2656"/>
    <w:rsid w:val="004B2C76"/>
    <w:rsid w:val="004B3055"/>
    <w:rsid w:val="004B324D"/>
    <w:rsid w:val="004B430A"/>
    <w:rsid w:val="004B4C49"/>
    <w:rsid w:val="004B5995"/>
    <w:rsid w:val="004B5FB2"/>
    <w:rsid w:val="004B6ED3"/>
    <w:rsid w:val="004B6F7D"/>
    <w:rsid w:val="004B7A9A"/>
    <w:rsid w:val="004C07A5"/>
    <w:rsid w:val="004C0E16"/>
    <w:rsid w:val="004C1458"/>
    <w:rsid w:val="004C1506"/>
    <w:rsid w:val="004C1FEA"/>
    <w:rsid w:val="004C2516"/>
    <w:rsid w:val="004C26A3"/>
    <w:rsid w:val="004C2A43"/>
    <w:rsid w:val="004C2EF0"/>
    <w:rsid w:val="004C308E"/>
    <w:rsid w:val="004C38DE"/>
    <w:rsid w:val="004C3FCC"/>
    <w:rsid w:val="004C53CC"/>
    <w:rsid w:val="004C5827"/>
    <w:rsid w:val="004C5833"/>
    <w:rsid w:val="004C6BC1"/>
    <w:rsid w:val="004C70D7"/>
    <w:rsid w:val="004C7270"/>
    <w:rsid w:val="004C7932"/>
    <w:rsid w:val="004D0A66"/>
    <w:rsid w:val="004D1A3F"/>
    <w:rsid w:val="004D1DD7"/>
    <w:rsid w:val="004D30EF"/>
    <w:rsid w:val="004D3E3E"/>
    <w:rsid w:val="004D44C1"/>
    <w:rsid w:val="004D61AB"/>
    <w:rsid w:val="004D6A1C"/>
    <w:rsid w:val="004D79CC"/>
    <w:rsid w:val="004D7C6C"/>
    <w:rsid w:val="004D7E56"/>
    <w:rsid w:val="004D7EAC"/>
    <w:rsid w:val="004D7EBD"/>
    <w:rsid w:val="004E0CED"/>
    <w:rsid w:val="004E1DC3"/>
    <w:rsid w:val="004E3623"/>
    <w:rsid w:val="004E38C5"/>
    <w:rsid w:val="004E3D9C"/>
    <w:rsid w:val="004E4A5A"/>
    <w:rsid w:val="004E4A6F"/>
    <w:rsid w:val="004E5E5F"/>
    <w:rsid w:val="004E6207"/>
    <w:rsid w:val="004E6286"/>
    <w:rsid w:val="004E689F"/>
    <w:rsid w:val="004E6925"/>
    <w:rsid w:val="004E7529"/>
    <w:rsid w:val="004F08CD"/>
    <w:rsid w:val="004F1178"/>
    <w:rsid w:val="004F1376"/>
    <w:rsid w:val="004F1419"/>
    <w:rsid w:val="004F1B99"/>
    <w:rsid w:val="004F1EEE"/>
    <w:rsid w:val="004F2A2B"/>
    <w:rsid w:val="004F34D9"/>
    <w:rsid w:val="004F3B98"/>
    <w:rsid w:val="004F3C07"/>
    <w:rsid w:val="004F55E1"/>
    <w:rsid w:val="00500ACF"/>
    <w:rsid w:val="00501543"/>
    <w:rsid w:val="00502961"/>
    <w:rsid w:val="00502AE1"/>
    <w:rsid w:val="00502CC6"/>
    <w:rsid w:val="0050328A"/>
    <w:rsid w:val="00503D3F"/>
    <w:rsid w:val="00505105"/>
    <w:rsid w:val="00505544"/>
    <w:rsid w:val="00506094"/>
    <w:rsid w:val="0050619A"/>
    <w:rsid w:val="005062D2"/>
    <w:rsid w:val="00506710"/>
    <w:rsid w:val="0050693C"/>
    <w:rsid w:val="005078BC"/>
    <w:rsid w:val="00507A77"/>
    <w:rsid w:val="0051448C"/>
    <w:rsid w:val="00514B2F"/>
    <w:rsid w:val="005176B8"/>
    <w:rsid w:val="005176C2"/>
    <w:rsid w:val="0052174D"/>
    <w:rsid w:val="00521C9A"/>
    <w:rsid w:val="005229C4"/>
    <w:rsid w:val="00522F15"/>
    <w:rsid w:val="0052397A"/>
    <w:rsid w:val="00525217"/>
    <w:rsid w:val="00525374"/>
    <w:rsid w:val="005265D0"/>
    <w:rsid w:val="00526AA8"/>
    <w:rsid w:val="005279C6"/>
    <w:rsid w:val="0053132B"/>
    <w:rsid w:val="00531995"/>
    <w:rsid w:val="00531D15"/>
    <w:rsid w:val="00532015"/>
    <w:rsid w:val="00532214"/>
    <w:rsid w:val="0053289E"/>
    <w:rsid w:val="00533256"/>
    <w:rsid w:val="0053349F"/>
    <w:rsid w:val="00533615"/>
    <w:rsid w:val="00534C90"/>
    <w:rsid w:val="00535B6C"/>
    <w:rsid w:val="00535DDC"/>
    <w:rsid w:val="00536FA8"/>
    <w:rsid w:val="005378D4"/>
    <w:rsid w:val="00537C5C"/>
    <w:rsid w:val="00540858"/>
    <w:rsid w:val="005412B0"/>
    <w:rsid w:val="0054140E"/>
    <w:rsid w:val="00541595"/>
    <w:rsid w:val="00541A44"/>
    <w:rsid w:val="005420A2"/>
    <w:rsid w:val="005426CB"/>
    <w:rsid w:val="00542BB4"/>
    <w:rsid w:val="005431B7"/>
    <w:rsid w:val="00544213"/>
    <w:rsid w:val="005447D0"/>
    <w:rsid w:val="005447DC"/>
    <w:rsid w:val="005454FB"/>
    <w:rsid w:val="0054795D"/>
    <w:rsid w:val="00547AEE"/>
    <w:rsid w:val="00547DEE"/>
    <w:rsid w:val="005503CD"/>
    <w:rsid w:val="0055296C"/>
    <w:rsid w:val="00552E43"/>
    <w:rsid w:val="00553A79"/>
    <w:rsid w:val="00553EF3"/>
    <w:rsid w:val="0055494E"/>
    <w:rsid w:val="00554BF8"/>
    <w:rsid w:val="00554C26"/>
    <w:rsid w:val="0055510C"/>
    <w:rsid w:val="00556B84"/>
    <w:rsid w:val="00557159"/>
    <w:rsid w:val="00557D64"/>
    <w:rsid w:val="005627B3"/>
    <w:rsid w:val="005631DD"/>
    <w:rsid w:val="005641C6"/>
    <w:rsid w:val="0056599B"/>
    <w:rsid w:val="00565BB0"/>
    <w:rsid w:val="00565D92"/>
    <w:rsid w:val="00570E94"/>
    <w:rsid w:val="00570F93"/>
    <w:rsid w:val="005715C2"/>
    <w:rsid w:val="005719E0"/>
    <w:rsid w:val="00571EC2"/>
    <w:rsid w:val="00573627"/>
    <w:rsid w:val="00573FDA"/>
    <w:rsid w:val="00574AEE"/>
    <w:rsid w:val="00575FF1"/>
    <w:rsid w:val="00576277"/>
    <w:rsid w:val="00576469"/>
    <w:rsid w:val="0057671C"/>
    <w:rsid w:val="00577023"/>
    <w:rsid w:val="005778AE"/>
    <w:rsid w:val="005802B3"/>
    <w:rsid w:val="005803A1"/>
    <w:rsid w:val="005812AA"/>
    <w:rsid w:val="00581E9A"/>
    <w:rsid w:val="005823AF"/>
    <w:rsid w:val="00582A06"/>
    <w:rsid w:val="00582B9F"/>
    <w:rsid w:val="00583A40"/>
    <w:rsid w:val="0058474C"/>
    <w:rsid w:val="00585F1A"/>
    <w:rsid w:val="0058637C"/>
    <w:rsid w:val="005866E3"/>
    <w:rsid w:val="00586F77"/>
    <w:rsid w:val="005874DA"/>
    <w:rsid w:val="005876A7"/>
    <w:rsid w:val="00587FF1"/>
    <w:rsid w:val="005909DB"/>
    <w:rsid w:val="00590CD0"/>
    <w:rsid w:val="005916FF"/>
    <w:rsid w:val="00592194"/>
    <w:rsid w:val="005923DC"/>
    <w:rsid w:val="00592558"/>
    <w:rsid w:val="005926BD"/>
    <w:rsid w:val="005930FF"/>
    <w:rsid w:val="00593C27"/>
    <w:rsid w:val="0059429B"/>
    <w:rsid w:val="00595DD9"/>
    <w:rsid w:val="00596FA5"/>
    <w:rsid w:val="005973D1"/>
    <w:rsid w:val="005974ED"/>
    <w:rsid w:val="005A0ABD"/>
    <w:rsid w:val="005A164F"/>
    <w:rsid w:val="005A37C4"/>
    <w:rsid w:val="005A4FFE"/>
    <w:rsid w:val="005A5BD3"/>
    <w:rsid w:val="005A627B"/>
    <w:rsid w:val="005B02A9"/>
    <w:rsid w:val="005B096C"/>
    <w:rsid w:val="005B0DEE"/>
    <w:rsid w:val="005B1039"/>
    <w:rsid w:val="005B17D8"/>
    <w:rsid w:val="005B2042"/>
    <w:rsid w:val="005B3721"/>
    <w:rsid w:val="005B418C"/>
    <w:rsid w:val="005B4C38"/>
    <w:rsid w:val="005B5E5A"/>
    <w:rsid w:val="005B68F1"/>
    <w:rsid w:val="005B6A50"/>
    <w:rsid w:val="005B7576"/>
    <w:rsid w:val="005C0285"/>
    <w:rsid w:val="005C0675"/>
    <w:rsid w:val="005C0733"/>
    <w:rsid w:val="005C0946"/>
    <w:rsid w:val="005C0F38"/>
    <w:rsid w:val="005C2698"/>
    <w:rsid w:val="005C32CD"/>
    <w:rsid w:val="005C33DE"/>
    <w:rsid w:val="005C4AB0"/>
    <w:rsid w:val="005C4E58"/>
    <w:rsid w:val="005C5F70"/>
    <w:rsid w:val="005C61E5"/>
    <w:rsid w:val="005C6442"/>
    <w:rsid w:val="005C6FAC"/>
    <w:rsid w:val="005C719C"/>
    <w:rsid w:val="005C7C94"/>
    <w:rsid w:val="005D0587"/>
    <w:rsid w:val="005D1350"/>
    <w:rsid w:val="005D137B"/>
    <w:rsid w:val="005D294D"/>
    <w:rsid w:val="005D313B"/>
    <w:rsid w:val="005D3915"/>
    <w:rsid w:val="005D3C00"/>
    <w:rsid w:val="005D3E44"/>
    <w:rsid w:val="005D52FB"/>
    <w:rsid w:val="005D7AE1"/>
    <w:rsid w:val="005E199A"/>
    <w:rsid w:val="005E1D1D"/>
    <w:rsid w:val="005E2898"/>
    <w:rsid w:val="005E28EC"/>
    <w:rsid w:val="005E305C"/>
    <w:rsid w:val="005E3BD9"/>
    <w:rsid w:val="005E6D02"/>
    <w:rsid w:val="005E7047"/>
    <w:rsid w:val="005E70DC"/>
    <w:rsid w:val="005E7C62"/>
    <w:rsid w:val="005E7EF9"/>
    <w:rsid w:val="005F044C"/>
    <w:rsid w:val="005F0D5C"/>
    <w:rsid w:val="005F0D9A"/>
    <w:rsid w:val="005F127E"/>
    <w:rsid w:val="005F1CB9"/>
    <w:rsid w:val="005F1F0C"/>
    <w:rsid w:val="005F202F"/>
    <w:rsid w:val="005F39D2"/>
    <w:rsid w:val="005F3DF3"/>
    <w:rsid w:val="005F3F6A"/>
    <w:rsid w:val="005F40B0"/>
    <w:rsid w:val="005F4D1F"/>
    <w:rsid w:val="005F505D"/>
    <w:rsid w:val="005F52F2"/>
    <w:rsid w:val="005F530B"/>
    <w:rsid w:val="005F594A"/>
    <w:rsid w:val="005F76D2"/>
    <w:rsid w:val="005F7782"/>
    <w:rsid w:val="006002C3"/>
    <w:rsid w:val="00600920"/>
    <w:rsid w:val="00600FA1"/>
    <w:rsid w:val="00601CD3"/>
    <w:rsid w:val="00601E57"/>
    <w:rsid w:val="006022CB"/>
    <w:rsid w:val="0060368F"/>
    <w:rsid w:val="0060443F"/>
    <w:rsid w:val="00605A99"/>
    <w:rsid w:val="00606C11"/>
    <w:rsid w:val="00606ECC"/>
    <w:rsid w:val="0060765C"/>
    <w:rsid w:val="006077B6"/>
    <w:rsid w:val="00607CEE"/>
    <w:rsid w:val="00607FE1"/>
    <w:rsid w:val="00610FEC"/>
    <w:rsid w:val="00611379"/>
    <w:rsid w:val="00612BAE"/>
    <w:rsid w:val="00613A14"/>
    <w:rsid w:val="00614411"/>
    <w:rsid w:val="006144C0"/>
    <w:rsid w:val="00615A9F"/>
    <w:rsid w:val="00615B53"/>
    <w:rsid w:val="006171ED"/>
    <w:rsid w:val="006176FE"/>
    <w:rsid w:val="00621FF3"/>
    <w:rsid w:val="0062212E"/>
    <w:rsid w:val="006232EA"/>
    <w:rsid w:val="00624C2D"/>
    <w:rsid w:val="00624E94"/>
    <w:rsid w:val="00625219"/>
    <w:rsid w:val="006256FA"/>
    <w:rsid w:val="00626087"/>
    <w:rsid w:val="006267D1"/>
    <w:rsid w:val="00627001"/>
    <w:rsid w:val="006310F8"/>
    <w:rsid w:val="00631AA3"/>
    <w:rsid w:val="0063275C"/>
    <w:rsid w:val="00633B79"/>
    <w:rsid w:val="00633F7E"/>
    <w:rsid w:val="00634C3D"/>
    <w:rsid w:val="00634DFF"/>
    <w:rsid w:val="00634E98"/>
    <w:rsid w:val="00636115"/>
    <w:rsid w:val="00636ED7"/>
    <w:rsid w:val="006374ED"/>
    <w:rsid w:val="00641AA9"/>
    <w:rsid w:val="00641EC1"/>
    <w:rsid w:val="006423DA"/>
    <w:rsid w:val="00645A8A"/>
    <w:rsid w:val="00645DBD"/>
    <w:rsid w:val="00645E2E"/>
    <w:rsid w:val="006460FE"/>
    <w:rsid w:val="006465B1"/>
    <w:rsid w:val="00646CFE"/>
    <w:rsid w:val="006473CA"/>
    <w:rsid w:val="00650287"/>
    <w:rsid w:val="00652294"/>
    <w:rsid w:val="00652B29"/>
    <w:rsid w:val="0065312E"/>
    <w:rsid w:val="006555FF"/>
    <w:rsid w:val="00655A15"/>
    <w:rsid w:val="00655A41"/>
    <w:rsid w:val="00655BA3"/>
    <w:rsid w:val="00656561"/>
    <w:rsid w:val="00657A75"/>
    <w:rsid w:val="006602FB"/>
    <w:rsid w:val="00661205"/>
    <w:rsid w:val="0066184C"/>
    <w:rsid w:val="00662138"/>
    <w:rsid w:val="00662302"/>
    <w:rsid w:val="006636D1"/>
    <w:rsid w:val="00663DE1"/>
    <w:rsid w:val="006644F4"/>
    <w:rsid w:val="00665A81"/>
    <w:rsid w:val="00666028"/>
    <w:rsid w:val="00666143"/>
    <w:rsid w:val="00667A13"/>
    <w:rsid w:val="00667AF8"/>
    <w:rsid w:val="00667BFB"/>
    <w:rsid w:val="00671C37"/>
    <w:rsid w:val="00671C68"/>
    <w:rsid w:val="00671FF6"/>
    <w:rsid w:val="00673245"/>
    <w:rsid w:val="0067324D"/>
    <w:rsid w:val="0067336B"/>
    <w:rsid w:val="00674FA4"/>
    <w:rsid w:val="0067558C"/>
    <w:rsid w:val="006755CB"/>
    <w:rsid w:val="00680883"/>
    <w:rsid w:val="00680893"/>
    <w:rsid w:val="00680B9D"/>
    <w:rsid w:val="00680D5B"/>
    <w:rsid w:val="00681DD1"/>
    <w:rsid w:val="00682540"/>
    <w:rsid w:val="0068274C"/>
    <w:rsid w:val="00684318"/>
    <w:rsid w:val="00684854"/>
    <w:rsid w:val="00684A21"/>
    <w:rsid w:val="00684B62"/>
    <w:rsid w:val="00685175"/>
    <w:rsid w:val="00687F57"/>
    <w:rsid w:val="006905E8"/>
    <w:rsid w:val="006911A9"/>
    <w:rsid w:val="00691E85"/>
    <w:rsid w:val="00692375"/>
    <w:rsid w:val="006926FC"/>
    <w:rsid w:val="006931CA"/>
    <w:rsid w:val="006940CA"/>
    <w:rsid w:val="00694416"/>
    <w:rsid w:val="006963A7"/>
    <w:rsid w:val="00696996"/>
    <w:rsid w:val="00697FD2"/>
    <w:rsid w:val="006A0162"/>
    <w:rsid w:val="006A18A5"/>
    <w:rsid w:val="006A23F7"/>
    <w:rsid w:val="006A2E3D"/>
    <w:rsid w:val="006A2F77"/>
    <w:rsid w:val="006A46A1"/>
    <w:rsid w:val="006A771C"/>
    <w:rsid w:val="006A7D2E"/>
    <w:rsid w:val="006A7F9D"/>
    <w:rsid w:val="006B0B15"/>
    <w:rsid w:val="006B0D78"/>
    <w:rsid w:val="006B18E3"/>
    <w:rsid w:val="006B2100"/>
    <w:rsid w:val="006B2D50"/>
    <w:rsid w:val="006B47C4"/>
    <w:rsid w:val="006B4C34"/>
    <w:rsid w:val="006B5447"/>
    <w:rsid w:val="006B6350"/>
    <w:rsid w:val="006B6687"/>
    <w:rsid w:val="006B6C75"/>
    <w:rsid w:val="006B757E"/>
    <w:rsid w:val="006B7827"/>
    <w:rsid w:val="006C0287"/>
    <w:rsid w:val="006C03B4"/>
    <w:rsid w:val="006C0CA5"/>
    <w:rsid w:val="006C1ADE"/>
    <w:rsid w:val="006C1DFB"/>
    <w:rsid w:val="006C2CDD"/>
    <w:rsid w:val="006C3E85"/>
    <w:rsid w:val="006C4DF8"/>
    <w:rsid w:val="006C4F1F"/>
    <w:rsid w:val="006C51F4"/>
    <w:rsid w:val="006C5373"/>
    <w:rsid w:val="006C621B"/>
    <w:rsid w:val="006C667A"/>
    <w:rsid w:val="006C76CD"/>
    <w:rsid w:val="006C7A43"/>
    <w:rsid w:val="006D050F"/>
    <w:rsid w:val="006D06B0"/>
    <w:rsid w:val="006D0801"/>
    <w:rsid w:val="006D295D"/>
    <w:rsid w:val="006D2C17"/>
    <w:rsid w:val="006D2F8F"/>
    <w:rsid w:val="006D36C7"/>
    <w:rsid w:val="006D43FF"/>
    <w:rsid w:val="006D45CE"/>
    <w:rsid w:val="006D5489"/>
    <w:rsid w:val="006D566E"/>
    <w:rsid w:val="006D5DB7"/>
    <w:rsid w:val="006D629A"/>
    <w:rsid w:val="006D676F"/>
    <w:rsid w:val="006D69DF"/>
    <w:rsid w:val="006D7FC4"/>
    <w:rsid w:val="006E021C"/>
    <w:rsid w:val="006E1736"/>
    <w:rsid w:val="006E1A03"/>
    <w:rsid w:val="006E32E5"/>
    <w:rsid w:val="006E39EB"/>
    <w:rsid w:val="006E3E11"/>
    <w:rsid w:val="006E446A"/>
    <w:rsid w:val="006E4492"/>
    <w:rsid w:val="006E45DD"/>
    <w:rsid w:val="006E50CB"/>
    <w:rsid w:val="006E54AF"/>
    <w:rsid w:val="006E5A6F"/>
    <w:rsid w:val="006E6CB6"/>
    <w:rsid w:val="006F02B4"/>
    <w:rsid w:val="006F0415"/>
    <w:rsid w:val="006F1009"/>
    <w:rsid w:val="006F229D"/>
    <w:rsid w:val="006F22D4"/>
    <w:rsid w:val="006F344C"/>
    <w:rsid w:val="006F37E4"/>
    <w:rsid w:val="006F3A00"/>
    <w:rsid w:val="006F3A98"/>
    <w:rsid w:val="006F42EB"/>
    <w:rsid w:val="006F4314"/>
    <w:rsid w:val="006F4463"/>
    <w:rsid w:val="006F5243"/>
    <w:rsid w:val="006F569C"/>
    <w:rsid w:val="006F6AAD"/>
    <w:rsid w:val="006F6BD7"/>
    <w:rsid w:val="006F6FC3"/>
    <w:rsid w:val="006F72EC"/>
    <w:rsid w:val="0070154D"/>
    <w:rsid w:val="00701BAF"/>
    <w:rsid w:val="00701E72"/>
    <w:rsid w:val="00702E07"/>
    <w:rsid w:val="00703376"/>
    <w:rsid w:val="00703980"/>
    <w:rsid w:val="007042DC"/>
    <w:rsid w:val="00706534"/>
    <w:rsid w:val="007065B7"/>
    <w:rsid w:val="007072C0"/>
    <w:rsid w:val="00710768"/>
    <w:rsid w:val="00711145"/>
    <w:rsid w:val="007113B0"/>
    <w:rsid w:val="00712604"/>
    <w:rsid w:val="00713524"/>
    <w:rsid w:val="0071361B"/>
    <w:rsid w:val="007145B7"/>
    <w:rsid w:val="00714FDB"/>
    <w:rsid w:val="007157BD"/>
    <w:rsid w:val="00717805"/>
    <w:rsid w:val="00717B6A"/>
    <w:rsid w:val="0072039F"/>
    <w:rsid w:val="007209CC"/>
    <w:rsid w:val="00720C8F"/>
    <w:rsid w:val="007217AD"/>
    <w:rsid w:val="007218D0"/>
    <w:rsid w:val="0072194E"/>
    <w:rsid w:val="00721C69"/>
    <w:rsid w:val="007227AD"/>
    <w:rsid w:val="00722C28"/>
    <w:rsid w:val="00722C44"/>
    <w:rsid w:val="00723294"/>
    <w:rsid w:val="00723D60"/>
    <w:rsid w:val="00724357"/>
    <w:rsid w:val="00724C43"/>
    <w:rsid w:val="0072524A"/>
    <w:rsid w:val="007255BC"/>
    <w:rsid w:val="007258B1"/>
    <w:rsid w:val="007259D7"/>
    <w:rsid w:val="00725B77"/>
    <w:rsid w:val="00725E8A"/>
    <w:rsid w:val="007262CC"/>
    <w:rsid w:val="00726F45"/>
    <w:rsid w:val="00727A7C"/>
    <w:rsid w:val="0073007B"/>
    <w:rsid w:val="00730E31"/>
    <w:rsid w:val="00731B2D"/>
    <w:rsid w:val="00731E08"/>
    <w:rsid w:val="00731ED7"/>
    <w:rsid w:val="00732076"/>
    <w:rsid w:val="007331EC"/>
    <w:rsid w:val="00733365"/>
    <w:rsid w:val="00733478"/>
    <w:rsid w:val="00733E22"/>
    <w:rsid w:val="00734199"/>
    <w:rsid w:val="0073438E"/>
    <w:rsid w:val="00734E0C"/>
    <w:rsid w:val="007360DF"/>
    <w:rsid w:val="00736A4C"/>
    <w:rsid w:val="00736CCB"/>
    <w:rsid w:val="007370C7"/>
    <w:rsid w:val="00737A95"/>
    <w:rsid w:val="007404F8"/>
    <w:rsid w:val="00740590"/>
    <w:rsid w:val="007423A0"/>
    <w:rsid w:val="007429E4"/>
    <w:rsid w:val="007431C9"/>
    <w:rsid w:val="00743B91"/>
    <w:rsid w:val="00743D8D"/>
    <w:rsid w:val="00745B19"/>
    <w:rsid w:val="007461E1"/>
    <w:rsid w:val="0074678B"/>
    <w:rsid w:val="00746F75"/>
    <w:rsid w:val="00747B2B"/>
    <w:rsid w:val="0075003B"/>
    <w:rsid w:val="0075144B"/>
    <w:rsid w:val="007518A8"/>
    <w:rsid w:val="00752B2B"/>
    <w:rsid w:val="00756E1F"/>
    <w:rsid w:val="00757180"/>
    <w:rsid w:val="007614CE"/>
    <w:rsid w:val="00761F67"/>
    <w:rsid w:val="00762078"/>
    <w:rsid w:val="00762098"/>
    <w:rsid w:val="00762946"/>
    <w:rsid w:val="00762E09"/>
    <w:rsid w:val="00763995"/>
    <w:rsid w:val="00763E10"/>
    <w:rsid w:val="007640B1"/>
    <w:rsid w:val="00765A38"/>
    <w:rsid w:val="00765FC8"/>
    <w:rsid w:val="00766192"/>
    <w:rsid w:val="00766BCD"/>
    <w:rsid w:val="007672E2"/>
    <w:rsid w:val="007679AC"/>
    <w:rsid w:val="00770422"/>
    <w:rsid w:val="00770A5C"/>
    <w:rsid w:val="00770E46"/>
    <w:rsid w:val="00771B56"/>
    <w:rsid w:val="007720AC"/>
    <w:rsid w:val="00772F29"/>
    <w:rsid w:val="007744DC"/>
    <w:rsid w:val="007745FC"/>
    <w:rsid w:val="007747C5"/>
    <w:rsid w:val="007750F0"/>
    <w:rsid w:val="007753E9"/>
    <w:rsid w:val="007760E8"/>
    <w:rsid w:val="0077737E"/>
    <w:rsid w:val="00777902"/>
    <w:rsid w:val="00780399"/>
    <w:rsid w:val="007817A2"/>
    <w:rsid w:val="007827D5"/>
    <w:rsid w:val="007829DE"/>
    <w:rsid w:val="007829E6"/>
    <w:rsid w:val="00785543"/>
    <w:rsid w:val="00785EFD"/>
    <w:rsid w:val="00786CA9"/>
    <w:rsid w:val="00792E10"/>
    <w:rsid w:val="00793756"/>
    <w:rsid w:val="00793DFD"/>
    <w:rsid w:val="00794494"/>
    <w:rsid w:val="00795FC7"/>
    <w:rsid w:val="007964A5"/>
    <w:rsid w:val="00796987"/>
    <w:rsid w:val="00796B87"/>
    <w:rsid w:val="00796FD9"/>
    <w:rsid w:val="007977D4"/>
    <w:rsid w:val="00797F42"/>
    <w:rsid w:val="007A6064"/>
    <w:rsid w:val="007A6377"/>
    <w:rsid w:val="007A6D01"/>
    <w:rsid w:val="007A6FF2"/>
    <w:rsid w:val="007A728C"/>
    <w:rsid w:val="007A74BA"/>
    <w:rsid w:val="007A762B"/>
    <w:rsid w:val="007B123C"/>
    <w:rsid w:val="007B18A1"/>
    <w:rsid w:val="007B1CA5"/>
    <w:rsid w:val="007B26A2"/>
    <w:rsid w:val="007B3542"/>
    <w:rsid w:val="007B4252"/>
    <w:rsid w:val="007B459E"/>
    <w:rsid w:val="007B58BF"/>
    <w:rsid w:val="007B5C0B"/>
    <w:rsid w:val="007B6277"/>
    <w:rsid w:val="007B7AD9"/>
    <w:rsid w:val="007C0B87"/>
    <w:rsid w:val="007C11F3"/>
    <w:rsid w:val="007C1A7A"/>
    <w:rsid w:val="007C2BFB"/>
    <w:rsid w:val="007C2D4D"/>
    <w:rsid w:val="007C3F33"/>
    <w:rsid w:val="007C4C3A"/>
    <w:rsid w:val="007C4F62"/>
    <w:rsid w:val="007C51F6"/>
    <w:rsid w:val="007C6433"/>
    <w:rsid w:val="007C6B6C"/>
    <w:rsid w:val="007C7919"/>
    <w:rsid w:val="007D0B27"/>
    <w:rsid w:val="007D2926"/>
    <w:rsid w:val="007D2DA0"/>
    <w:rsid w:val="007D329F"/>
    <w:rsid w:val="007D36CB"/>
    <w:rsid w:val="007D480B"/>
    <w:rsid w:val="007D65AE"/>
    <w:rsid w:val="007D7D0E"/>
    <w:rsid w:val="007E00C2"/>
    <w:rsid w:val="007E0E3A"/>
    <w:rsid w:val="007E1781"/>
    <w:rsid w:val="007E18BC"/>
    <w:rsid w:val="007E19FB"/>
    <w:rsid w:val="007E2E0B"/>
    <w:rsid w:val="007E2F77"/>
    <w:rsid w:val="007E3098"/>
    <w:rsid w:val="007E36FC"/>
    <w:rsid w:val="007E564D"/>
    <w:rsid w:val="007E5E04"/>
    <w:rsid w:val="007E5ED8"/>
    <w:rsid w:val="007E6793"/>
    <w:rsid w:val="007E76FC"/>
    <w:rsid w:val="007E7F82"/>
    <w:rsid w:val="007E7FBC"/>
    <w:rsid w:val="007F03E6"/>
    <w:rsid w:val="007F18EF"/>
    <w:rsid w:val="007F19E1"/>
    <w:rsid w:val="007F1BA0"/>
    <w:rsid w:val="007F2262"/>
    <w:rsid w:val="007F24A8"/>
    <w:rsid w:val="007F26BC"/>
    <w:rsid w:val="007F321A"/>
    <w:rsid w:val="007F4C58"/>
    <w:rsid w:val="007F587D"/>
    <w:rsid w:val="007F7A28"/>
    <w:rsid w:val="0080070B"/>
    <w:rsid w:val="00800F4E"/>
    <w:rsid w:val="008016B8"/>
    <w:rsid w:val="008025F3"/>
    <w:rsid w:val="00803AD6"/>
    <w:rsid w:val="0080522F"/>
    <w:rsid w:val="00805521"/>
    <w:rsid w:val="00805FDA"/>
    <w:rsid w:val="008070E3"/>
    <w:rsid w:val="00807A0D"/>
    <w:rsid w:val="008116C6"/>
    <w:rsid w:val="00813546"/>
    <w:rsid w:val="00814281"/>
    <w:rsid w:val="00814474"/>
    <w:rsid w:val="00814877"/>
    <w:rsid w:val="00815261"/>
    <w:rsid w:val="00816640"/>
    <w:rsid w:val="00816C6B"/>
    <w:rsid w:val="00817142"/>
    <w:rsid w:val="0081747D"/>
    <w:rsid w:val="00817D5E"/>
    <w:rsid w:val="00817E7F"/>
    <w:rsid w:val="00817EC2"/>
    <w:rsid w:val="00820202"/>
    <w:rsid w:val="00820328"/>
    <w:rsid w:val="008213EC"/>
    <w:rsid w:val="00821422"/>
    <w:rsid w:val="00821AC6"/>
    <w:rsid w:val="00822400"/>
    <w:rsid w:val="00823122"/>
    <w:rsid w:val="008248EF"/>
    <w:rsid w:val="00824BC8"/>
    <w:rsid w:val="00825D1D"/>
    <w:rsid w:val="00826636"/>
    <w:rsid w:val="0082755F"/>
    <w:rsid w:val="0083007D"/>
    <w:rsid w:val="0083130C"/>
    <w:rsid w:val="00832B35"/>
    <w:rsid w:val="00832CD4"/>
    <w:rsid w:val="008345A5"/>
    <w:rsid w:val="00834BD7"/>
    <w:rsid w:val="00834CF2"/>
    <w:rsid w:val="00835338"/>
    <w:rsid w:val="00836C1D"/>
    <w:rsid w:val="0083715F"/>
    <w:rsid w:val="0083729F"/>
    <w:rsid w:val="0084015E"/>
    <w:rsid w:val="00842514"/>
    <w:rsid w:val="00842F74"/>
    <w:rsid w:val="00843299"/>
    <w:rsid w:val="00843D7D"/>
    <w:rsid w:val="00845E7A"/>
    <w:rsid w:val="00847044"/>
    <w:rsid w:val="008515A8"/>
    <w:rsid w:val="00851A81"/>
    <w:rsid w:val="00852CCB"/>
    <w:rsid w:val="00853324"/>
    <w:rsid w:val="008534D6"/>
    <w:rsid w:val="0085354B"/>
    <w:rsid w:val="00853631"/>
    <w:rsid w:val="00853B6A"/>
    <w:rsid w:val="008542B1"/>
    <w:rsid w:val="00854C13"/>
    <w:rsid w:val="00854D54"/>
    <w:rsid w:val="00855303"/>
    <w:rsid w:val="00855A75"/>
    <w:rsid w:val="00855D8A"/>
    <w:rsid w:val="008569A0"/>
    <w:rsid w:val="00856EF7"/>
    <w:rsid w:val="00857612"/>
    <w:rsid w:val="008576DB"/>
    <w:rsid w:val="00857D83"/>
    <w:rsid w:val="00861B63"/>
    <w:rsid w:val="00861EE4"/>
    <w:rsid w:val="008624E3"/>
    <w:rsid w:val="00862791"/>
    <w:rsid w:val="00862CF4"/>
    <w:rsid w:val="00863AE5"/>
    <w:rsid w:val="00865821"/>
    <w:rsid w:val="00865D32"/>
    <w:rsid w:val="00867360"/>
    <w:rsid w:val="00867EFF"/>
    <w:rsid w:val="00870344"/>
    <w:rsid w:val="00870D61"/>
    <w:rsid w:val="00871345"/>
    <w:rsid w:val="00871491"/>
    <w:rsid w:val="00871498"/>
    <w:rsid w:val="00871810"/>
    <w:rsid w:val="00871C47"/>
    <w:rsid w:val="008729DD"/>
    <w:rsid w:val="00872B99"/>
    <w:rsid w:val="00872C6B"/>
    <w:rsid w:val="00874430"/>
    <w:rsid w:val="008746A8"/>
    <w:rsid w:val="0087470D"/>
    <w:rsid w:val="00874B47"/>
    <w:rsid w:val="008765F6"/>
    <w:rsid w:val="008769B5"/>
    <w:rsid w:val="00876C0D"/>
    <w:rsid w:val="0087787B"/>
    <w:rsid w:val="00877A52"/>
    <w:rsid w:val="00880068"/>
    <w:rsid w:val="008831EB"/>
    <w:rsid w:val="0088505E"/>
    <w:rsid w:val="00885B46"/>
    <w:rsid w:val="008869AC"/>
    <w:rsid w:val="00886B1B"/>
    <w:rsid w:val="008871F0"/>
    <w:rsid w:val="008878D7"/>
    <w:rsid w:val="00887F7F"/>
    <w:rsid w:val="00887FCD"/>
    <w:rsid w:val="0089005E"/>
    <w:rsid w:val="00891C2D"/>
    <w:rsid w:val="00891D19"/>
    <w:rsid w:val="008924B3"/>
    <w:rsid w:val="0089250D"/>
    <w:rsid w:val="00892B9A"/>
    <w:rsid w:val="00893577"/>
    <w:rsid w:val="0089381C"/>
    <w:rsid w:val="008938CF"/>
    <w:rsid w:val="00894D45"/>
    <w:rsid w:val="00896260"/>
    <w:rsid w:val="008968DA"/>
    <w:rsid w:val="00897DC2"/>
    <w:rsid w:val="008A0B21"/>
    <w:rsid w:val="008A1345"/>
    <w:rsid w:val="008A28F4"/>
    <w:rsid w:val="008A2B3F"/>
    <w:rsid w:val="008A2BA4"/>
    <w:rsid w:val="008A3314"/>
    <w:rsid w:val="008A35CC"/>
    <w:rsid w:val="008A44E0"/>
    <w:rsid w:val="008A457D"/>
    <w:rsid w:val="008A504F"/>
    <w:rsid w:val="008A664B"/>
    <w:rsid w:val="008A72AE"/>
    <w:rsid w:val="008B01E4"/>
    <w:rsid w:val="008B0E12"/>
    <w:rsid w:val="008B13F7"/>
    <w:rsid w:val="008B15C2"/>
    <w:rsid w:val="008B2A2C"/>
    <w:rsid w:val="008B3628"/>
    <w:rsid w:val="008B3A1E"/>
    <w:rsid w:val="008B3F90"/>
    <w:rsid w:val="008B524E"/>
    <w:rsid w:val="008B52EE"/>
    <w:rsid w:val="008B5E69"/>
    <w:rsid w:val="008B636A"/>
    <w:rsid w:val="008B6C5E"/>
    <w:rsid w:val="008B6D6A"/>
    <w:rsid w:val="008C0CF1"/>
    <w:rsid w:val="008C0EB4"/>
    <w:rsid w:val="008C12DC"/>
    <w:rsid w:val="008C16E5"/>
    <w:rsid w:val="008C1A6F"/>
    <w:rsid w:val="008C22AF"/>
    <w:rsid w:val="008C232C"/>
    <w:rsid w:val="008C29C8"/>
    <w:rsid w:val="008C2D06"/>
    <w:rsid w:val="008C2F37"/>
    <w:rsid w:val="008C3E61"/>
    <w:rsid w:val="008C40F1"/>
    <w:rsid w:val="008C473D"/>
    <w:rsid w:val="008C47BF"/>
    <w:rsid w:val="008C671F"/>
    <w:rsid w:val="008C6DEF"/>
    <w:rsid w:val="008D02B4"/>
    <w:rsid w:val="008D17B3"/>
    <w:rsid w:val="008D317E"/>
    <w:rsid w:val="008D3988"/>
    <w:rsid w:val="008D5ACE"/>
    <w:rsid w:val="008E08A1"/>
    <w:rsid w:val="008E096B"/>
    <w:rsid w:val="008E0DFE"/>
    <w:rsid w:val="008E13E8"/>
    <w:rsid w:val="008E1EE4"/>
    <w:rsid w:val="008E23CD"/>
    <w:rsid w:val="008E3158"/>
    <w:rsid w:val="008E4EF5"/>
    <w:rsid w:val="008E5DB2"/>
    <w:rsid w:val="008E5DD9"/>
    <w:rsid w:val="008E651F"/>
    <w:rsid w:val="008E7A80"/>
    <w:rsid w:val="008E7AEF"/>
    <w:rsid w:val="008F19F9"/>
    <w:rsid w:val="008F2344"/>
    <w:rsid w:val="008F2833"/>
    <w:rsid w:val="008F4868"/>
    <w:rsid w:val="008F563F"/>
    <w:rsid w:val="008F7B65"/>
    <w:rsid w:val="009016BA"/>
    <w:rsid w:val="009016E6"/>
    <w:rsid w:val="00901A3C"/>
    <w:rsid w:val="0090476B"/>
    <w:rsid w:val="009048C8"/>
    <w:rsid w:val="00904A80"/>
    <w:rsid w:val="00904A81"/>
    <w:rsid w:val="00904C01"/>
    <w:rsid w:val="00904F04"/>
    <w:rsid w:val="00910567"/>
    <w:rsid w:val="0091067C"/>
    <w:rsid w:val="00910692"/>
    <w:rsid w:val="009106C1"/>
    <w:rsid w:val="00910FAA"/>
    <w:rsid w:val="00911875"/>
    <w:rsid w:val="0091326B"/>
    <w:rsid w:val="00913A83"/>
    <w:rsid w:val="00914C8F"/>
    <w:rsid w:val="00915674"/>
    <w:rsid w:val="0091696F"/>
    <w:rsid w:val="009174A9"/>
    <w:rsid w:val="009174F3"/>
    <w:rsid w:val="00917715"/>
    <w:rsid w:val="00917858"/>
    <w:rsid w:val="00917C2B"/>
    <w:rsid w:val="0092081F"/>
    <w:rsid w:val="00920983"/>
    <w:rsid w:val="00920ADF"/>
    <w:rsid w:val="0092120F"/>
    <w:rsid w:val="00921D22"/>
    <w:rsid w:val="00921D79"/>
    <w:rsid w:val="00922545"/>
    <w:rsid w:val="00922906"/>
    <w:rsid w:val="0092326E"/>
    <w:rsid w:val="00923E72"/>
    <w:rsid w:val="0092532C"/>
    <w:rsid w:val="0092595F"/>
    <w:rsid w:val="00925DEC"/>
    <w:rsid w:val="00927712"/>
    <w:rsid w:val="009279F1"/>
    <w:rsid w:val="00927B4F"/>
    <w:rsid w:val="00927E70"/>
    <w:rsid w:val="009308AE"/>
    <w:rsid w:val="0093276A"/>
    <w:rsid w:val="00932CF8"/>
    <w:rsid w:val="009403F7"/>
    <w:rsid w:val="0094073E"/>
    <w:rsid w:val="00940BB4"/>
    <w:rsid w:val="00941C97"/>
    <w:rsid w:val="00943118"/>
    <w:rsid w:val="00944464"/>
    <w:rsid w:val="0094457A"/>
    <w:rsid w:val="00944FF2"/>
    <w:rsid w:val="0094685D"/>
    <w:rsid w:val="00946972"/>
    <w:rsid w:val="00946E35"/>
    <w:rsid w:val="00947301"/>
    <w:rsid w:val="009509C5"/>
    <w:rsid w:val="0095194D"/>
    <w:rsid w:val="00951FC9"/>
    <w:rsid w:val="00952305"/>
    <w:rsid w:val="00952734"/>
    <w:rsid w:val="00952DA7"/>
    <w:rsid w:val="009541CF"/>
    <w:rsid w:val="009548FC"/>
    <w:rsid w:val="00955277"/>
    <w:rsid w:val="0095575B"/>
    <w:rsid w:val="00955A44"/>
    <w:rsid w:val="009560E4"/>
    <w:rsid w:val="0095614D"/>
    <w:rsid w:val="00956731"/>
    <w:rsid w:val="009567BF"/>
    <w:rsid w:val="00956CB1"/>
    <w:rsid w:val="009576DB"/>
    <w:rsid w:val="00957AD8"/>
    <w:rsid w:val="009606B4"/>
    <w:rsid w:val="00961168"/>
    <w:rsid w:val="009618C1"/>
    <w:rsid w:val="00961E6C"/>
    <w:rsid w:val="00962355"/>
    <w:rsid w:val="00962681"/>
    <w:rsid w:val="00963B0C"/>
    <w:rsid w:val="00963E58"/>
    <w:rsid w:val="00964DF4"/>
    <w:rsid w:val="00965DA0"/>
    <w:rsid w:val="0096689E"/>
    <w:rsid w:val="009705A8"/>
    <w:rsid w:val="0097063F"/>
    <w:rsid w:val="00970BD4"/>
    <w:rsid w:val="009711DB"/>
    <w:rsid w:val="0097245D"/>
    <w:rsid w:val="00972D08"/>
    <w:rsid w:val="00973288"/>
    <w:rsid w:val="0097430A"/>
    <w:rsid w:val="00975557"/>
    <w:rsid w:val="00975E7C"/>
    <w:rsid w:val="00976C8B"/>
    <w:rsid w:val="00977111"/>
    <w:rsid w:val="0097737C"/>
    <w:rsid w:val="0097755C"/>
    <w:rsid w:val="00980DB8"/>
    <w:rsid w:val="009813CE"/>
    <w:rsid w:val="009816AD"/>
    <w:rsid w:val="00983130"/>
    <w:rsid w:val="00983C9B"/>
    <w:rsid w:val="00983E2C"/>
    <w:rsid w:val="009851A1"/>
    <w:rsid w:val="00985818"/>
    <w:rsid w:val="00986725"/>
    <w:rsid w:val="00986BE8"/>
    <w:rsid w:val="0098714D"/>
    <w:rsid w:val="00987917"/>
    <w:rsid w:val="00987D99"/>
    <w:rsid w:val="00987DE5"/>
    <w:rsid w:val="0099028C"/>
    <w:rsid w:val="0099152E"/>
    <w:rsid w:val="00993C0E"/>
    <w:rsid w:val="00993C5E"/>
    <w:rsid w:val="0099411E"/>
    <w:rsid w:val="00994C0D"/>
    <w:rsid w:val="009952D1"/>
    <w:rsid w:val="00996370"/>
    <w:rsid w:val="009966A4"/>
    <w:rsid w:val="00996DDA"/>
    <w:rsid w:val="00997004"/>
    <w:rsid w:val="00997545"/>
    <w:rsid w:val="0099766F"/>
    <w:rsid w:val="00997949"/>
    <w:rsid w:val="00997F15"/>
    <w:rsid w:val="009A035A"/>
    <w:rsid w:val="009A07E4"/>
    <w:rsid w:val="009A0F51"/>
    <w:rsid w:val="009A1751"/>
    <w:rsid w:val="009A2050"/>
    <w:rsid w:val="009A21FE"/>
    <w:rsid w:val="009A2A91"/>
    <w:rsid w:val="009A442C"/>
    <w:rsid w:val="009A5588"/>
    <w:rsid w:val="009A5BAB"/>
    <w:rsid w:val="009A5F2B"/>
    <w:rsid w:val="009A61E5"/>
    <w:rsid w:val="009A6B15"/>
    <w:rsid w:val="009A7D20"/>
    <w:rsid w:val="009B03D5"/>
    <w:rsid w:val="009B071E"/>
    <w:rsid w:val="009B07BF"/>
    <w:rsid w:val="009B0DA5"/>
    <w:rsid w:val="009B0ED9"/>
    <w:rsid w:val="009B158C"/>
    <w:rsid w:val="009B1648"/>
    <w:rsid w:val="009B23F9"/>
    <w:rsid w:val="009B6B7D"/>
    <w:rsid w:val="009B7B71"/>
    <w:rsid w:val="009C1539"/>
    <w:rsid w:val="009C1797"/>
    <w:rsid w:val="009C1C06"/>
    <w:rsid w:val="009C3028"/>
    <w:rsid w:val="009C32A7"/>
    <w:rsid w:val="009C3F62"/>
    <w:rsid w:val="009C4022"/>
    <w:rsid w:val="009C5431"/>
    <w:rsid w:val="009C5488"/>
    <w:rsid w:val="009C59E2"/>
    <w:rsid w:val="009C5F63"/>
    <w:rsid w:val="009C6EAD"/>
    <w:rsid w:val="009C7627"/>
    <w:rsid w:val="009D05DA"/>
    <w:rsid w:val="009D0E0A"/>
    <w:rsid w:val="009D1E34"/>
    <w:rsid w:val="009D2107"/>
    <w:rsid w:val="009D3734"/>
    <w:rsid w:val="009D3BAB"/>
    <w:rsid w:val="009D4591"/>
    <w:rsid w:val="009D56F6"/>
    <w:rsid w:val="009D5AF4"/>
    <w:rsid w:val="009D5E07"/>
    <w:rsid w:val="009D714E"/>
    <w:rsid w:val="009D78F3"/>
    <w:rsid w:val="009D7E66"/>
    <w:rsid w:val="009E00FA"/>
    <w:rsid w:val="009E0242"/>
    <w:rsid w:val="009E055C"/>
    <w:rsid w:val="009E0FB1"/>
    <w:rsid w:val="009E10BE"/>
    <w:rsid w:val="009E179B"/>
    <w:rsid w:val="009E1F08"/>
    <w:rsid w:val="009E1F4B"/>
    <w:rsid w:val="009E2652"/>
    <w:rsid w:val="009E2EE4"/>
    <w:rsid w:val="009E3F2C"/>
    <w:rsid w:val="009E452A"/>
    <w:rsid w:val="009E4848"/>
    <w:rsid w:val="009E4EA0"/>
    <w:rsid w:val="009E5158"/>
    <w:rsid w:val="009E5299"/>
    <w:rsid w:val="009E5C09"/>
    <w:rsid w:val="009E64E6"/>
    <w:rsid w:val="009F0852"/>
    <w:rsid w:val="009F0D61"/>
    <w:rsid w:val="009F1428"/>
    <w:rsid w:val="009F1821"/>
    <w:rsid w:val="009F1EA4"/>
    <w:rsid w:val="009F224E"/>
    <w:rsid w:val="009F2BD5"/>
    <w:rsid w:val="009F3469"/>
    <w:rsid w:val="009F3B94"/>
    <w:rsid w:val="009F4DFC"/>
    <w:rsid w:val="009F54E6"/>
    <w:rsid w:val="009F6C1B"/>
    <w:rsid w:val="009F7052"/>
    <w:rsid w:val="009F72DA"/>
    <w:rsid w:val="00A01DDF"/>
    <w:rsid w:val="00A02141"/>
    <w:rsid w:val="00A024C0"/>
    <w:rsid w:val="00A025E2"/>
    <w:rsid w:val="00A02D65"/>
    <w:rsid w:val="00A02E4D"/>
    <w:rsid w:val="00A03CAB"/>
    <w:rsid w:val="00A03D45"/>
    <w:rsid w:val="00A047E0"/>
    <w:rsid w:val="00A05320"/>
    <w:rsid w:val="00A05C08"/>
    <w:rsid w:val="00A05D0D"/>
    <w:rsid w:val="00A05E83"/>
    <w:rsid w:val="00A060B0"/>
    <w:rsid w:val="00A0635E"/>
    <w:rsid w:val="00A067FB"/>
    <w:rsid w:val="00A06CEE"/>
    <w:rsid w:val="00A06FB7"/>
    <w:rsid w:val="00A075DA"/>
    <w:rsid w:val="00A07A52"/>
    <w:rsid w:val="00A07D0B"/>
    <w:rsid w:val="00A07DB5"/>
    <w:rsid w:val="00A1091C"/>
    <w:rsid w:val="00A10D90"/>
    <w:rsid w:val="00A113F2"/>
    <w:rsid w:val="00A118E5"/>
    <w:rsid w:val="00A1324D"/>
    <w:rsid w:val="00A13420"/>
    <w:rsid w:val="00A134D6"/>
    <w:rsid w:val="00A14DC1"/>
    <w:rsid w:val="00A16650"/>
    <w:rsid w:val="00A17195"/>
    <w:rsid w:val="00A20913"/>
    <w:rsid w:val="00A22283"/>
    <w:rsid w:val="00A223AC"/>
    <w:rsid w:val="00A22A5C"/>
    <w:rsid w:val="00A236CF"/>
    <w:rsid w:val="00A237F1"/>
    <w:rsid w:val="00A23E98"/>
    <w:rsid w:val="00A242A3"/>
    <w:rsid w:val="00A25D58"/>
    <w:rsid w:val="00A2650B"/>
    <w:rsid w:val="00A27919"/>
    <w:rsid w:val="00A27AFD"/>
    <w:rsid w:val="00A3042B"/>
    <w:rsid w:val="00A305B8"/>
    <w:rsid w:val="00A3070F"/>
    <w:rsid w:val="00A30CC5"/>
    <w:rsid w:val="00A3143B"/>
    <w:rsid w:val="00A32632"/>
    <w:rsid w:val="00A32B2F"/>
    <w:rsid w:val="00A32E7B"/>
    <w:rsid w:val="00A32FE9"/>
    <w:rsid w:val="00A34757"/>
    <w:rsid w:val="00A34B0A"/>
    <w:rsid w:val="00A34C5F"/>
    <w:rsid w:val="00A34DB4"/>
    <w:rsid w:val="00A34E20"/>
    <w:rsid w:val="00A34FEF"/>
    <w:rsid w:val="00A36D06"/>
    <w:rsid w:val="00A374FA"/>
    <w:rsid w:val="00A3795A"/>
    <w:rsid w:val="00A40367"/>
    <w:rsid w:val="00A41321"/>
    <w:rsid w:val="00A42221"/>
    <w:rsid w:val="00A42A71"/>
    <w:rsid w:val="00A42BCB"/>
    <w:rsid w:val="00A43A05"/>
    <w:rsid w:val="00A44705"/>
    <w:rsid w:val="00A45712"/>
    <w:rsid w:val="00A45758"/>
    <w:rsid w:val="00A45D05"/>
    <w:rsid w:val="00A463ED"/>
    <w:rsid w:val="00A469F5"/>
    <w:rsid w:val="00A46BFE"/>
    <w:rsid w:val="00A46D39"/>
    <w:rsid w:val="00A46F7B"/>
    <w:rsid w:val="00A47329"/>
    <w:rsid w:val="00A473E5"/>
    <w:rsid w:val="00A47F52"/>
    <w:rsid w:val="00A50368"/>
    <w:rsid w:val="00A508C5"/>
    <w:rsid w:val="00A5180E"/>
    <w:rsid w:val="00A51960"/>
    <w:rsid w:val="00A51C0F"/>
    <w:rsid w:val="00A55F00"/>
    <w:rsid w:val="00A562F0"/>
    <w:rsid w:val="00A56E5F"/>
    <w:rsid w:val="00A57383"/>
    <w:rsid w:val="00A57C7D"/>
    <w:rsid w:val="00A609F2"/>
    <w:rsid w:val="00A60B5A"/>
    <w:rsid w:val="00A60C4C"/>
    <w:rsid w:val="00A61DC6"/>
    <w:rsid w:val="00A6233E"/>
    <w:rsid w:val="00A62824"/>
    <w:rsid w:val="00A62B89"/>
    <w:rsid w:val="00A62E55"/>
    <w:rsid w:val="00A643EC"/>
    <w:rsid w:val="00A653A6"/>
    <w:rsid w:val="00A657DE"/>
    <w:rsid w:val="00A66018"/>
    <w:rsid w:val="00A66A0C"/>
    <w:rsid w:val="00A66A71"/>
    <w:rsid w:val="00A66CFF"/>
    <w:rsid w:val="00A67221"/>
    <w:rsid w:val="00A6743C"/>
    <w:rsid w:val="00A71020"/>
    <w:rsid w:val="00A71283"/>
    <w:rsid w:val="00A7369D"/>
    <w:rsid w:val="00A74293"/>
    <w:rsid w:val="00A74853"/>
    <w:rsid w:val="00A75122"/>
    <w:rsid w:val="00A767F8"/>
    <w:rsid w:val="00A76D28"/>
    <w:rsid w:val="00A77BFD"/>
    <w:rsid w:val="00A8070F"/>
    <w:rsid w:val="00A81B4D"/>
    <w:rsid w:val="00A83135"/>
    <w:rsid w:val="00A83824"/>
    <w:rsid w:val="00A838C8"/>
    <w:rsid w:val="00A83C80"/>
    <w:rsid w:val="00A8476E"/>
    <w:rsid w:val="00A84EF3"/>
    <w:rsid w:val="00A85839"/>
    <w:rsid w:val="00A85BB2"/>
    <w:rsid w:val="00A85C11"/>
    <w:rsid w:val="00A86D72"/>
    <w:rsid w:val="00A90391"/>
    <w:rsid w:val="00A90BD0"/>
    <w:rsid w:val="00A90F1E"/>
    <w:rsid w:val="00A91B8E"/>
    <w:rsid w:val="00A938DE"/>
    <w:rsid w:val="00A94608"/>
    <w:rsid w:val="00A9554A"/>
    <w:rsid w:val="00A959CD"/>
    <w:rsid w:val="00A95B65"/>
    <w:rsid w:val="00A95BD3"/>
    <w:rsid w:val="00A960BD"/>
    <w:rsid w:val="00A96266"/>
    <w:rsid w:val="00A97527"/>
    <w:rsid w:val="00AA0A9B"/>
    <w:rsid w:val="00AA1733"/>
    <w:rsid w:val="00AA236C"/>
    <w:rsid w:val="00AA29DC"/>
    <w:rsid w:val="00AA2AD7"/>
    <w:rsid w:val="00AA32F3"/>
    <w:rsid w:val="00AA3C09"/>
    <w:rsid w:val="00AA409B"/>
    <w:rsid w:val="00AA55B4"/>
    <w:rsid w:val="00AA657D"/>
    <w:rsid w:val="00AA74A9"/>
    <w:rsid w:val="00AA7CBE"/>
    <w:rsid w:val="00AB0419"/>
    <w:rsid w:val="00AB067E"/>
    <w:rsid w:val="00AB17B4"/>
    <w:rsid w:val="00AB2C84"/>
    <w:rsid w:val="00AB31CB"/>
    <w:rsid w:val="00AB3993"/>
    <w:rsid w:val="00AB3E2E"/>
    <w:rsid w:val="00AB528E"/>
    <w:rsid w:val="00AB5AD3"/>
    <w:rsid w:val="00AB6AFB"/>
    <w:rsid w:val="00AB7C0C"/>
    <w:rsid w:val="00AB7C88"/>
    <w:rsid w:val="00AC006C"/>
    <w:rsid w:val="00AC01E4"/>
    <w:rsid w:val="00AC0EF4"/>
    <w:rsid w:val="00AC2E24"/>
    <w:rsid w:val="00AC36CC"/>
    <w:rsid w:val="00AC3CFC"/>
    <w:rsid w:val="00AC3DAB"/>
    <w:rsid w:val="00AC3EC2"/>
    <w:rsid w:val="00AC45B4"/>
    <w:rsid w:val="00AC512A"/>
    <w:rsid w:val="00AC5C4E"/>
    <w:rsid w:val="00AC6FCF"/>
    <w:rsid w:val="00AC7228"/>
    <w:rsid w:val="00AC7C88"/>
    <w:rsid w:val="00AD047C"/>
    <w:rsid w:val="00AD0831"/>
    <w:rsid w:val="00AD0C87"/>
    <w:rsid w:val="00AD0D29"/>
    <w:rsid w:val="00AD1957"/>
    <w:rsid w:val="00AD213B"/>
    <w:rsid w:val="00AD3513"/>
    <w:rsid w:val="00AD3B7F"/>
    <w:rsid w:val="00AD44BD"/>
    <w:rsid w:val="00AD57C3"/>
    <w:rsid w:val="00AD672D"/>
    <w:rsid w:val="00AD6AAC"/>
    <w:rsid w:val="00AD6D86"/>
    <w:rsid w:val="00AE0027"/>
    <w:rsid w:val="00AE00B5"/>
    <w:rsid w:val="00AE0A62"/>
    <w:rsid w:val="00AE159B"/>
    <w:rsid w:val="00AE1EEB"/>
    <w:rsid w:val="00AE27FC"/>
    <w:rsid w:val="00AE2ACC"/>
    <w:rsid w:val="00AE2E38"/>
    <w:rsid w:val="00AE376F"/>
    <w:rsid w:val="00AE39A5"/>
    <w:rsid w:val="00AE3AA8"/>
    <w:rsid w:val="00AE466C"/>
    <w:rsid w:val="00AE4FEC"/>
    <w:rsid w:val="00AE600C"/>
    <w:rsid w:val="00AE6815"/>
    <w:rsid w:val="00AE69AB"/>
    <w:rsid w:val="00AF0E3C"/>
    <w:rsid w:val="00AF1D1F"/>
    <w:rsid w:val="00AF28E0"/>
    <w:rsid w:val="00AF2D61"/>
    <w:rsid w:val="00AF412C"/>
    <w:rsid w:val="00AF4883"/>
    <w:rsid w:val="00AF4987"/>
    <w:rsid w:val="00AF53F2"/>
    <w:rsid w:val="00AF56D2"/>
    <w:rsid w:val="00AF655F"/>
    <w:rsid w:val="00AF6C64"/>
    <w:rsid w:val="00AF704E"/>
    <w:rsid w:val="00AF7838"/>
    <w:rsid w:val="00B0026A"/>
    <w:rsid w:val="00B0112F"/>
    <w:rsid w:val="00B014AB"/>
    <w:rsid w:val="00B01EA6"/>
    <w:rsid w:val="00B02B0D"/>
    <w:rsid w:val="00B0322F"/>
    <w:rsid w:val="00B0452D"/>
    <w:rsid w:val="00B04F7F"/>
    <w:rsid w:val="00B0503A"/>
    <w:rsid w:val="00B050A2"/>
    <w:rsid w:val="00B05E3D"/>
    <w:rsid w:val="00B1107D"/>
    <w:rsid w:val="00B1110F"/>
    <w:rsid w:val="00B115E6"/>
    <w:rsid w:val="00B11A2A"/>
    <w:rsid w:val="00B11DCC"/>
    <w:rsid w:val="00B124A1"/>
    <w:rsid w:val="00B139C7"/>
    <w:rsid w:val="00B15CC9"/>
    <w:rsid w:val="00B16AF9"/>
    <w:rsid w:val="00B17337"/>
    <w:rsid w:val="00B2107B"/>
    <w:rsid w:val="00B212C8"/>
    <w:rsid w:val="00B21F72"/>
    <w:rsid w:val="00B2249F"/>
    <w:rsid w:val="00B22CB3"/>
    <w:rsid w:val="00B234B1"/>
    <w:rsid w:val="00B23A8A"/>
    <w:rsid w:val="00B23E96"/>
    <w:rsid w:val="00B24BDF"/>
    <w:rsid w:val="00B24D4C"/>
    <w:rsid w:val="00B24D5F"/>
    <w:rsid w:val="00B25370"/>
    <w:rsid w:val="00B256AC"/>
    <w:rsid w:val="00B25D9D"/>
    <w:rsid w:val="00B25F46"/>
    <w:rsid w:val="00B26AD7"/>
    <w:rsid w:val="00B27833"/>
    <w:rsid w:val="00B3071D"/>
    <w:rsid w:val="00B30C1B"/>
    <w:rsid w:val="00B30E4D"/>
    <w:rsid w:val="00B31E3C"/>
    <w:rsid w:val="00B31EB9"/>
    <w:rsid w:val="00B321BF"/>
    <w:rsid w:val="00B3345C"/>
    <w:rsid w:val="00B33553"/>
    <w:rsid w:val="00B33B64"/>
    <w:rsid w:val="00B34B72"/>
    <w:rsid w:val="00B34EAA"/>
    <w:rsid w:val="00B35939"/>
    <w:rsid w:val="00B35A07"/>
    <w:rsid w:val="00B35E5D"/>
    <w:rsid w:val="00B36B22"/>
    <w:rsid w:val="00B371A6"/>
    <w:rsid w:val="00B3731F"/>
    <w:rsid w:val="00B37C60"/>
    <w:rsid w:val="00B37E7A"/>
    <w:rsid w:val="00B40B91"/>
    <w:rsid w:val="00B40F39"/>
    <w:rsid w:val="00B41C8F"/>
    <w:rsid w:val="00B420F0"/>
    <w:rsid w:val="00B43021"/>
    <w:rsid w:val="00B43820"/>
    <w:rsid w:val="00B43E4E"/>
    <w:rsid w:val="00B46272"/>
    <w:rsid w:val="00B46F9F"/>
    <w:rsid w:val="00B514BA"/>
    <w:rsid w:val="00B52A17"/>
    <w:rsid w:val="00B534AF"/>
    <w:rsid w:val="00B53C4F"/>
    <w:rsid w:val="00B5479C"/>
    <w:rsid w:val="00B54A48"/>
    <w:rsid w:val="00B54D5B"/>
    <w:rsid w:val="00B56A76"/>
    <w:rsid w:val="00B56C0B"/>
    <w:rsid w:val="00B57259"/>
    <w:rsid w:val="00B57A93"/>
    <w:rsid w:val="00B6198E"/>
    <w:rsid w:val="00B61C9B"/>
    <w:rsid w:val="00B62095"/>
    <w:rsid w:val="00B629AB"/>
    <w:rsid w:val="00B62ED5"/>
    <w:rsid w:val="00B63720"/>
    <w:rsid w:val="00B63845"/>
    <w:rsid w:val="00B64704"/>
    <w:rsid w:val="00B65A95"/>
    <w:rsid w:val="00B65FB0"/>
    <w:rsid w:val="00B66A57"/>
    <w:rsid w:val="00B671B9"/>
    <w:rsid w:val="00B673EF"/>
    <w:rsid w:val="00B67B25"/>
    <w:rsid w:val="00B70DBA"/>
    <w:rsid w:val="00B70DD1"/>
    <w:rsid w:val="00B71B6C"/>
    <w:rsid w:val="00B72B33"/>
    <w:rsid w:val="00B730A1"/>
    <w:rsid w:val="00B73CAC"/>
    <w:rsid w:val="00B73F42"/>
    <w:rsid w:val="00B74C20"/>
    <w:rsid w:val="00B74E50"/>
    <w:rsid w:val="00B75A75"/>
    <w:rsid w:val="00B75B63"/>
    <w:rsid w:val="00B764BA"/>
    <w:rsid w:val="00B76947"/>
    <w:rsid w:val="00B77C12"/>
    <w:rsid w:val="00B77F06"/>
    <w:rsid w:val="00B80405"/>
    <w:rsid w:val="00B825D5"/>
    <w:rsid w:val="00B82BE6"/>
    <w:rsid w:val="00B83AB4"/>
    <w:rsid w:val="00B848B1"/>
    <w:rsid w:val="00B85117"/>
    <w:rsid w:val="00B85AD4"/>
    <w:rsid w:val="00B865AA"/>
    <w:rsid w:val="00B86A1C"/>
    <w:rsid w:val="00B86F2E"/>
    <w:rsid w:val="00B86F4E"/>
    <w:rsid w:val="00B8748B"/>
    <w:rsid w:val="00B87604"/>
    <w:rsid w:val="00B87974"/>
    <w:rsid w:val="00B87F92"/>
    <w:rsid w:val="00B903C1"/>
    <w:rsid w:val="00B903DD"/>
    <w:rsid w:val="00B90BA3"/>
    <w:rsid w:val="00B90FBE"/>
    <w:rsid w:val="00B91207"/>
    <w:rsid w:val="00B91CEB"/>
    <w:rsid w:val="00B92B7F"/>
    <w:rsid w:val="00B92FF0"/>
    <w:rsid w:val="00B936D7"/>
    <w:rsid w:val="00B93982"/>
    <w:rsid w:val="00B94583"/>
    <w:rsid w:val="00B94B50"/>
    <w:rsid w:val="00B94FCA"/>
    <w:rsid w:val="00B95347"/>
    <w:rsid w:val="00B9538B"/>
    <w:rsid w:val="00B955A2"/>
    <w:rsid w:val="00B96890"/>
    <w:rsid w:val="00B96AA7"/>
    <w:rsid w:val="00B96E37"/>
    <w:rsid w:val="00B971D4"/>
    <w:rsid w:val="00BA11B6"/>
    <w:rsid w:val="00BA162B"/>
    <w:rsid w:val="00BA21CB"/>
    <w:rsid w:val="00BA2921"/>
    <w:rsid w:val="00BA292E"/>
    <w:rsid w:val="00BA2941"/>
    <w:rsid w:val="00BA2B88"/>
    <w:rsid w:val="00BA2E5F"/>
    <w:rsid w:val="00BA500A"/>
    <w:rsid w:val="00BA52D7"/>
    <w:rsid w:val="00BA5721"/>
    <w:rsid w:val="00BA5D77"/>
    <w:rsid w:val="00BA6C9E"/>
    <w:rsid w:val="00BA7D9C"/>
    <w:rsid w:val="00BA7FD3"/>
    <w:rsid w:val="00BB0630"/>
    <w:rsid w:val="00BB0809"/>
    <w:rsid w:val="00BB0C66"/>
    <w:rsid w:val="00BB1CA5"/>
    <w:rsid w:val="00BB25CE"/>
    <w:rsid w:val="00BB3327"/>
    <w:rsid w:val="00BB3A96"/>
    <w:rsid w:val="00BB3B5B"/>
    <w:rsid w:val="00BB3E70"/>
    <w:rsid w:val="00BB42DF"/>
    <w:rsid w:val="00BC0535"/>
    <w:rsid w:val="00BC152F"/>
    <w:rsid w:val="00BC15A8"/>
    <w:rsid w:val="00BC1A06"/>
    <w:rsid w:val="00BC3BA9"/>
    <w:rsid w:val="00BC3BD2"/>
    <w:rsid w:val="00BC4064"/>
    <w:rsid w:val="00BC4AF1"/>
    <w:rsid w:val="00BC4B86"/>
    <w:rsid w:val="00BC53E3"/>
    <w:rsid w:val="00BC5498"/>
    <w:rsid w:val="00BC6CF4"/>
    <w:rsid w:val="00BC7B20"/>
    <w:rsid w:val="00BD13DB"/>
    <w:rsid w:val="00BD2A3B"/>
    <w:rsid w:val="00BD2BD1"/>
    <w:rsid w:val="00BD317C"/>
    <w:rsid w:val="00BD4435"/>
    <w:rsid w:val="00BD49FD"/>
    <w:rsid w:val="00BD542E"/>
    <w:rsid w:val="00BD7278"/>
    <w:rsid w:val="00BD7788"/>
    <w:rsid w:val="00BE08D0"/>
    <w:rsid w:val="00BE0D6E"/>
    <w:rsid w:val="00BE0DCB"/>
    <w:rsid w:val="00BE0FAA"/>
    <w:rsid w:val="00BE2B41"/>
    <w:rsid w:val="00BE2EE5"/>
    <w:rsid w:val="00BE2F2A"/>
    <w:rsid w:val="00BE2F49"/>
    <w:rsid w:val="00BE3697"/>
    <w:rsid w:val="00BE3895"/>
    <w:rsid w:val="00BE465B"/>
    <w:rsid w:val="00BE4EA2"/>
    <w:rsid w:val="00BE574C"/>
    <w:rsid w:val="00BE66E7"/>
    <w:rsid w:val="00BE6F09"/>
    <w:rsid w:val="00BF0BC7"/>
    <w:rsid w:val="00BF2377"/>
    <w:rsid w:val="00BF29B2"/>
    <w:rsid w:val="00BF2A48"/>
    <w:rsid w:val="00BF3755"/>
    <w:rsid w:val="00BF4AAC"/>
    <w:rsid w:val="00BF4E7B"/>
    <w:rsid w:val="00BF5F8F"/>
    <w:rsid w:val="00BF650A"/>
    <w:rsid w:val="00BF6C03"/>
    <w:rsid w:val="00BF6E51"/>
    <w:rsid w:val="00BF7344"/>
    <w:rsid w:val="00BF7F45"/>
    <w:rsid w:val="00C00BCD"/>
    <w:rsid w:val="00C01677"/>
    <w:rsid w:val="00C01A0B"/>
    <w:rsid w:val="00C01A69"/>
    <w:rsid w:val="00C02343"/>
    <w:rsid w:val="00C03089"/>
    <w:rsid w:val="00C032CF"/>
    <w:rsid w:val="00C04B75"/>
    <w:rsid w:val="00C06403"/>
    <w:rsid w:val="00C06E9F"/>
    <w:rsid w:val="00C10ED7"/>
    <w:rsid w:val="00C11B85"/>
    <w:rsid w:val="00C11BC4"/>
    <w:rsid w:val="00C122C1"/>
    <w:rsid w:val="00C13142"/>
    <w:rsid w:val="00C13819"/>
    <w:rsid w:val="00C13D3A"/>
    <w:rsid w:val="00C14BB5"/>
    <w:rsid w:val="00C15C4E"/>
    <w:rsid w:val="00C15C62"/>
    <w:rsid w:val="00C169EE"/>
    <w:rsid w:val="00C1730D"/>
    <w:rsid w:val="00C17CDA"/>
    <w:rsid w:val="00C20792"/>
    <w:rsid w:val="00C2084E"/>
    <w:rsid w:val="00C20A6D"/>
    <w:rsid w:val="00C2116C"/>
    <w:rsid w:val="00C21A69"/>
    <w:rsid w:val="00C22B9E"/>
    <w:rsid w:val="00C238C4"/>
    <w:rsid w:val="00C23D11"/>
    <w:rsid w:val="00C24661"/>
    <w:rsid w:val="00C24784"/>
    <w:rsid w:val="00C248FF"/>
    <w:rsid w:val="00C24BF0"/>
    <w:rsid w:val="00C24C65"/>
    <w:rsid w:val="00C24D48"/>
    <w:rsid w:val="00C24ED1"/>
    <w:rsid w:val="00C266A3"/>
    <w:rsid w:val="00C273BB"/>
    <w:rsid w:val="00C276E8"/>
    <w:rsid w:val="00C30F05"/>
    <w:rsid w:val="00C31060"/>
    <w:rsid w:val="00C311B8"/>
    <w:rsid w:val="00C31E59"/>
    <w:rsid w:val="00C326C2"/>
    <w:rsid w:val="00C32BBE"/>
    <w:rsid w:val="00C32DB1"/>
    <w:rsid w:val="00C32ED8"/>
    <w:rsid w:val="00C34261"/>
    <w:rsid w:val="00C34369"/>
    <w:rsid w:val="00C34844"/>
    <w:rsid w:val="00C34F0C"/>
    <w:rsid w:val="00C3582C"/>
    <w:rsid w:val="00C36152"/>
    <w:rsid w:val="00C40087"/>
    <w:rsid w:val="00C403CB"/>
    <w:rsid w:val="00C40CD0"/>
    <w:rsid w:val="00C42ABD"/>
    <w:rsid w:val="00C42F73"/>
    <w:rsid w:val="00C43187"/>
    <w:rsid w:val="00C432C3"/>
    <w:rsid w:val="00C4479A"/>
    <w:rsid w:val="00C4487E"/>
    <w:rsid w:val="00C4536A"/>
    <w:rsid w:val="00C4560E"/>
    <w:rsid w:val="00C46836"/>
    <w:rsid w:val="00C46C51"/>
    <w:rsid w:val="00C4777A"/>
    <w:rsid w:val="00C47FFC"/>
    <w:rsid w:val="00C5299F"/>
    <w:rsid w:val="00C54368"/>
    <w:rsid w:val="00C544E5"/>
    <w:rsid w:val="00C553A3"/>
    <w:rsid w:val="00C5583D"/>
    <w:rsid w:val="00C5598B"/>
    <w:rsid w:val="00C55A1F"/>
    <w:rsid w:val="00C5696A"/>
    <w:rsid w:val="00C56B71"/>
    <w:rsid w:val="00C607C1"/>
    <w:rsid w:val="00C6330F"/>
    <w:rsid w:val="00C63345"/>
    <w:rsid w:val="00C63EB0"/>
    <w:rsid w:val="00C66619"/>
    <w:rsid w:val="00C6665D"/>
    <w:rsid w:val="00C66918"/>
    <w:rsid w:val="00C66C47"/>
    <w:rsid w:val="00C66D1E"/>
    <w:rsid w:val="00C66ED9"/>
    <w:rsid w:val="00C67348"/>
    <w:rsid w:val="00C674A2"/>
    <w:rsid w:val="00C67AD3"/>
    <w:rsid w:val="00C70794"/>
    <w:rsid w:val="00C722B9"/>
    <w:rsid w:val="00C72593"/>
    <w:rsid w:val="00C72DD1"/>
    <w:rsid w:val="00C73351"/>
    <w:rsid w:val="00C73B00"/>
    <w:rsid w:val="00C73D2B"/>
    <w:rsid w:val="00C74662"/>
    <w:rsid w:val="00C749BE"/>
    <w:rsid w:val="00C74E04"/>
    <w:rsid w:val="00C7648B"/>
    <w:rsid w:val="00C766B3"/>
    <w:rsid w:val="00C76848"/>
    <w:rsid w:val="00C76FE4"/>
    <w:rsid w:val="00C77F61"/>
    <w:rsid w:val="00C80CB6"/>
    <w:rsid w:val="00C80E86"/>
    <w:rsid w:val="00C8110E"/>
    <w:rsid w:val="00C84281"/>
    <w:rsid w:val="00C84EA0"/>
    <w:rsid w:val="00C85692"/>
    <w:rsid w:val="00C85789"/>
    <w:rsid w:val="00C8620B"/>
    <w:rsid w:val="00C86271"/>
    <w:rsid w:val="00C86451"/>
    <w:rsid w:val="00C876E5"/>
    <w:rsid w:val="00C90AB0"/>
    <w:rsid w:val="00C90B2F"/>
    <w:rsid w:val="00C918EE"/>
    <w:rsid w:val="00C91C50"/>
    <w:rsid w:val="00C91CF2"/>
    <w:rsid w:val="00C932EB"/>
    <w:rsid w:val="00C94467"/>
    <w:rsid w:val="00C946DB"/>
    <w:rsid w:val="00C94935"/>
    <w:rsid w:val="00C95FE0"/>
    <w:rsid w:val="00CA0057"/>
    <w:rsid w:val="00CA1194"/>
    <w:rsid w:val="00CA150C"/>
    <w:rsid w:val="00CA1895"/>
    <w:rsid w:val="00CA226D"/>
    <w:rsid w:val="00CA28E3"/>
    <w:rsid w:val="00CA3C57"/>
    <w:rsid w:val="00CA43F4"/>
    <w:rsid w:val="00CA4442"/>
    <w:rsid w:val="00CA48E4"/>
    <w:rsid w:val="00CA4D52"/>
    <w:rsid w:val="00CA569A"/>
    <w:rsid w:val="00CA588B"/>
    <w:rsid w:val="00CA5CB0"/>
    <w:rsid w:val="00CA649B"/>
    <w:rsid w:val="00CA651E"/>
    <w:rsid w:val="00CA7295"/>
    <w:rsid w:val="00CA7410"/>
    <w:rsid w:val="00CB00D7"/>
    <w:rsid w:val="00CB0D52"/>
    <w:rsid w:val="00CB1EBE"/>
    <w:rsid w:val="00CB2371"/>
    <w:rsid w:val="00CB2CCB"/>
    <w:rsid w:val="00CB33D2"/>
    <w:rsid w:val="00CB4DE4"/>
    <w:rsid w:val="00CB6122"/>
    <w:rsid w:val="00CB7048"/>
    <w:rsid w:val="00CB726F"/>
    <w:rsid w:val="00CB73EB"/>
    <w:rsid w:val="00CC01EB"/>
    <w:rsid w:val="00CC0A9F"/>
    <w:rsid w:val="00CC0E3E"/>
    <w:rsid w:val="00CC13F0"/>
    <w:rsid w:val="00CC290F"/>
    <w:rsid w:val="00CC2EF1"/>
    <w:rsid w:val="00CC3571"/>
    <w:rsid w:val="00CC38F8"/>
    <w:rsid w:val="00CC447E"/>
    <w:rsid w:val="00CC4921"/>
    <w:rsid w:val="00CC60B4"/>
    <w:rsid w:val="00CC642E"/>
    <w:rsid w:val="00CC6A91"/>
    <w:rsid w:val="00CC6E4D"/>
    <w:rsid w:val="00CC7C8C"/>
    <w:rsid w:val="00CC7F5D"/>
    <w:rsid w:val="00CD0B79"/>
    <w:rsid w:val="00CD120B"/>
    <w:rsid w:val="00CD19BD"/>
    <w:rsid w:val="00CD2227"/>
    <w:rsid w:val="00CD2FC7"/>
    <w:rsid w:val="00CD4F88"/>
    <w:rsid w:val="00CD53D3"/>
    <w:rsid w:val="00CD5669"/>
    <w:rsid w:val="00CD5DA8"/>
    <w:rsid w:val="00CD5FBC"/>
    <w:rsid w:val="00CD6C97"/>
    <w:rsid w:val="00CD7CCE"/>
    <w:rsid w:val="00CE00B2"/>
    <w:rsid w:val="00CE10A9"/>
    <w:rsid w:val="00CE21C1"/>
    <w:rsid w:val="00CE2DE5"/>
    <w:rsid w:val="00CE3129"/>
    <w:rsid w:val="00CE5173"/>
    <w:rsid w:val="00CE5594"/>
    <w:rsid w:val="00CE5E09"/>
    <w:rsid w:val="00CF037F"/>
    <w:rsid w:val="00CF0B66"/>
    <w:rsid w:val="00CF1652"/>
    <w:rsid w:val="00CF16B3"/>
    <w:rsid w:val="00CF1962"/>
    <w:rsid w:val="00CF27AF"/>
    <w:rsid w:val="00CF2C0C"/>
    <w:rsid w:val="00CF3078"/>
    <w:rsid w:val="00CF3254"/>
    <w:rsid w:val="00CF3386"/>
    <w:rsid w:val="00CF4C0E"/>
    <w:rsid w:val="00CF507C"/>
    <w:rsid w:val="00CF6103"/>
    <w:rsid w:val="00CF6B18"/>
    <w:rsid w:val="00CF7368"/>
    <w:rsid w:val="00CF7551"/>
    <w:rsid w:val="00D00B27"/>
    <w:rsid w:val="00D01905"/>
    <w:rsid w:val="00D01AD3"/>
    <w:rsid w:val="00D028CF"/>
    <w:rsid w:val="00D02944"/>
    <w:rsid w:val="00D02C0F"/>
    <w:rsid w:val="00D02EAF"/>
    <w:rsid w:val="00D031EC"/>
    <w:rsid w:val="00D04802"/>
    <w:rsid w:val="00D04EE8"/>
    <w:rsid w:val="00D055E5"/>
    <w:rsid w:val="00D056E4"/>
    <w:rsid w:val="00D0684B"/>
    <w:rsid w:val="00D07341"/>
    <w:rsid w:val="00D1146C"/>
    <w:rsid w:val="00D121C5"/>
    <w:rsid w:val="00D12C9B"/>
    <w:rsid w:val="00D130F6"/>
    <w:rsid w:val="00D143FC"/>
    <w:rsid w:val="00D15E0C"/>
    <w:rsid w:val="00D16BEA"/>
    <w:rsid w:val="00D17586"/>
    <w:rsid w:val="00D17D99"/>
    <w:rsid w:val="00D213A4"/>
    <w:rsid w:val="00D21810"/>
    <w:rsid w:val="00D2267F"/>
    <w:rsid w:val="00D23AC7"/>
    <w:rsid w:val="00D23E95"/>
    <w:rsid w:val="00D246BB"/>
    <w:rsid w:val="00D24C35"/>
    <w:rsid w:val="00D25038"/>
    <w:rsid w:val="00D25127"/>
    <w:rsid w:val="00D2515C"/>
    <w:rsid w:val="00D25191"/>
    <w:rsid w:val="00D253FE"/>
    <w:rsid w:val="00D2570B"/>
    <w:rsid w:val="00D25FF3"/>
    <w:rsid w:val="00D26D3D"/>
    <w:rsid w:val="00D279FD"/>
    <w:rsid w:val="00D27CBF"/>
    <w:rsid w:val="00D333D7"/>
    <w:rsid w:val="00D33C2E"/>
    <w:rsid w:val="00D34B33"/>
    <w:rsid w:val="00D35D85"/>
    <w:rsid w:val="00D3781E"/>
    <w:rsid w:val="00D40141"/>
    <w:rsid w:val="00D40DE5"/>
    <w:rsid w:val="00D4171F"/>
    <w:rsid w:val="00D423AD"/>
    <w:rsid w:val="00D430E5"/>
    <w:rsid w:val="00D43780"/>
    <w:rsid w:val="00D4458B"/>
    <w:rsid w:val="00D44DE5"/>
    <w:rsid w:val="00D45DCD"/>
    <w:rsid w:val="00D46A11"/>
    <w:rsid w:val="00D46EC3"/>
    <w:rsid w:val="00D46FDE"/>
    <w:rsid w:val="00D47185"/>
    <w:rsid w:val="00D47714"/>
    <w:rsid w:val="00D47FA0"/>
    <w:rsid w:val="00D50358"/>
    <w:rsid w:val="00D506A1"/>
    <w:rsid w:val="00D50B23"/>
    <w:rsid w:val="00D51A2F"/>
    <w:rsid w:val="00D52C35"/>
    <w:rsid w:val="00D52D20"/>
    <w:rsid w:val="00D52D7E"/>
    <w:rsid w:val="00D53022"/>
    <w:rsid w:val="00D5351B"/>
    <w:rsid w:val="00D554AA"/>
    <w:rsid w:val="00D557FC"/>
    <w:rsid w:val="00D57CA2"/>
    <w:rsid w:val="00D60337"/>
    <w:rsid w:val="00D60C75"/>
    <w:rsid w:val="00D61775"/>
    <w:rsid w:val="00D6202C"/>
    <w:rsid w:val="00D6212F"/>
    <w:rsid w:val="00D62731"/>
    <w:rsid w:val="00D63167"/>
    <w:rsid w:val="00D63A9F"/>
    <w:rsid w:val="00D64100"/>
    <w:rsid w:val="00D641F1"/>
    <w:rsid w:val="00D645D9"/>
    <w:rsid w:val="00D65B6E"/>
    <w:rsid w:val="00D66507"/>
    <w:rsid w:val="00D66BB5"/>
    <w:rsid w:val="00D66FA9"/>
    <w:rsid w:val="00D671B5"/>
    <w:rsid w:val="00D6790F"/>
    <w:rsid w:val="00D67BFD"/>
    <w:rsid w:val="00D71010"/>
    <w:rsid w:val="00D716C9"/>
    <w:rsid w:val="00D716D1"/>
    <w:rsid w:val="00D71FB5"/>
    <w:rsid w:val="00D74CE8"/>
    <w:rsid w:val="00D75711"/>
    <w:rsid w:val="00D76EFB"/>
    <w:rsid w:val="00D771DD"/>
    <w:rsid w:val="00D81B96"/>
    <w:rsid w:val="00D838F7"/>
    <w:rsid w:val="00D840C1"/>
    <w:rsid w:val="00D84892"/>
    <w:rsid w:val="00D84EBB"/>
    <w:rsid w:val="00D84EDA"/>
    <w:rsid w:val="00D863CB"/>
    <w:rsid w:val="00D867CC"/>
    <w:rsid w:val="00D908C1"/>
    <w:rsid w:val="00D90B66"/>
    <w:rsid w:val="00D90C5E"/>
    <w:rsid w:val="00D90F40"/>
    <w:rsid w:val="00D9170F"/>
    <w:rsid w:val="00D9484F"/>
    <w:rsid w:val="00D94C95"/>
    <w:rsid w:val="00D95D36"/>
    <w:rsid w:val="00D962EE"/>
    <w:rsid w:val="00D96535"/>
    <w:rsid w:val="00D97337"/>
    <w:rsid w:val="00D97F88"/>
    <w:rsid w:val="00DA064F"/>
    <w:rsid w:val="00DA0732"/>
    <w:rsid w:val="00DA3007"/>
    <w:rsid w:val="00DA3776"/>
    <w:rsid w:val="00DA49CD"/>
    <w:rsid w:val="00DA4BBB"/>
    <w:rsid w:val="00DA4BC6"/>
    <w:rsid w:val="00DA5597"/>
    <w:rsid w:val="00DA5E25"/>
    <w:rsid w:val="00DA6E7B"/>
    <w:rsid w:val="00DA7384"/>
    <w:rsid w:val="00DB0C68"/>
    <w:rsid w:val="00DB1A2B"/>
    <w:rsid w:val="00DB1F52"/>
    <w:rsid w:val="00DB2C78"/>
    <w:rsid w:val="00DB49B9"/>
    <w:rsid w:val="00DB508C"/>
    <w:rsid w:val="00DB554D"/>
    <w:rsid w:val="00DB5664"/>
    <w:rsid w:val="00DB6035"/>
    <w:rsid w:val="00DB67A8"/>
    <w:rsid w:val="00DB6AC6"/>
    <w:rsid w:val="00DB6BDC"/>
    <w:rsid w:val="00DB7BD5"/>
    <w:rsid w:val="00DB7DDC"/>
    <w:rsid w:val="00DC0C13"/>
    <w:rsid w:val="00DC135D"/>
    <w:rsid w:val="00DC1976"/>
    <w:rsid w:val="00DC23BB"/>
    <w:rsid w:val="00DC3B5E"/>
    <w:rsid w:val="00DC452A"/>
    <w:rsid w:val="00DC4691"/>
    <w:rsid w:val="00DC4740"/>
    <w:rsid w:val="00DC50E4"/>
    <w:rsid w:val="00DC510A"/>
    <w:rsid w:val="00DC579A"/>
    <w:rsid w:val="00DC6033"/>
    <w:rsid w:val="00DC6343"/>
    <w:rsid w:val="00DC67C5"/>
    <w:rsid w:val="00DC745A"/>
    <w:rsid w:val="00DC77CA"/>
    <w:rsid w:val="00DC7EF8"/>
    <w:rsid w:val="00DD02AE"/>
    <w:rsid w:val="00DD1AE7"/>
    <w:rsid w:val="00DD4D9C"/>
    <w:rsid w:val="00DD4F15"/>
    <w:rsid w:val="00DD5773"/>
    <w:rsid w:val="00DD5C9F"/>
    <w:rsid w:val="00DE102A"/>
    <w:rsid w:val="00DE1A3B"/>
    <w:rsid w:val="00DE2843"/>
    <w:rsid w:val="00DE2850"/>
    <w:rsid w:val="00DE2FAD"/>
    <w:rsid w:val="00DE3315"/>
    <w:rsid w:val="00DE331F"/>
    <w:rsid w:val="00DE4163"/>
    <w:rsid w:val="00DE49DA"/>
    <w:rsid w:val="00DE5523"/>
    <w:rsid w:val="00DE5851"/>
    <w:rsid w:val="00DE6591"/>
    <w:rsid w:val="00DE6887"/>
    <w:rsid w:val="00DE79E5"/>
    <w:rsid w:val="00DE7AC2"/>
    <w:rsid w:val="00DE7D7F"/>
    <w:rsid w:val="00DF1096"/>
    <w:rsid w:val="00DF20E2"/>
    <w:rsid w:val="00DF2257"/>
    <w:rsid w:val="00DF2ECC"/>
    <w:rsid w:val="00DF30CF"/>
    <w:rsid w:val="00DF337B"/>
    <w:rsid w:val="00DF3805"/>
    <w:rsid w:val="00DF39C6"/>
    <w:rsid w:val="00DF41AD"/>
    <w:rsid w:val="00DF50E5"/>
    <w:rsid w:val="00DF51C8"/>
    <w:rsid w:val="00DF5456"/>
    <w:rsid w:val="00DF6007"/>
    <w:rsid w:val="00DF631C"/>
    <w:rsid w:val="00DF6397"/>
    <w:rsid w:val="00E00D3F"/>
    <w:rsid w:val="00E00D6D"/>
    <w:rsid w:val="00E00F6F"/>
    <w:rsid w:val="00E01042"/>
    <w:rsid w:val="00E0134C"/>
    <w:rsid w:val="00E01C04"/>
    <w:rsid w:val="00E02178"/>
    <w:rsid w:val="00E024A9"/>
    <w:rsid w:val="00E052C2"/>
    <w:rsid w:val="00E055EA"/>
    <w:rsid w:val="00E05D1C"/>
    <w:rsid w:val="00E06CBF"/>
    <w:rsid w:val="00E06CFE"/>
    <w:rsid w:val="00E1009F"/>
    <w:rsid w:val="00E106D2"/>
    <w:rsid w:val="00E122C2"/>
    <w:rsid w:val="00E1263B"/>
    <w:rsid w:val="00E12BD5"/>
    <w:rsid w:val="00E12FE4"/>
    <w:rsid w:val="00E132AD"/>
    <w:rsid w:val="00E13A69"/>
    <w:rsid w:val="00E13F38"/>
    <w:rsid w:val="00E14F0B"/>
    <w:rsid w:val="00E14F27"/>
    <w:rsid w:val="00E162B5"/>
    <w:rsid w:val="00E168A6"/>
    <w:rsid w:val="00E16DCF"/>
    <w:rsid w:val="00E1749A"/>
    <w:rsid w:val="00E17722"/>
    <w:rsid w:val="00E2145D"/>
    <w:rsid w:val="00E22A32"/>
    <w:rsid w:val="00E23448"/>
    <w:rsid w:val="00E235B2"/>
    <w:rsid w:val="00E2418F"/>
    <w:rsid w:val="00E245BA"/>
    <w:rsid w:val="00E24904"/>
    <w:rsid w:val="00E25827"/>
    <w:rsid w:val="00E26211"/>
    <w:rsid w:val="00E26BE1"/>
    <w:rsid w:val="00E27DE8"/>
    <w:rsid w:val="00E30B76"/>
    <w:rsid w:val="00E312BB"/>
    <w:rsid w:val="00E31DDF"/>
    <w:rsid w:val="00E320E8"/>
    <w:rsid w:val="00E32EBD"/>
    <w:rsid w:val="00E3303B"/>
    <w:rsid w:val="00E331E5"/>
    <w:rsid w:val="00E33738"/>
    <w:rsid w:val="00E34A7F"/>
    <w:rsid w:val="00E352C2"/>
    <w:rsid w:val="00E35986"/>
    <w:rsid w:val="00E35AF0"/>
    <w:rsid w:val="00E36F79"/>
    <w:rsid w:val="00E37EDB"/>
    <w:rsid w:val="00E37F86"/>
    <w:rsid w:val="00E40FA4"/>
    <w:rsid w:val="00E4129B"/>
    <w:rsid w:val="00E413D0"/>
    <w:rsid w:val="00E41CDD"/>
    <w:rsid w:val="00E43321"/>
    <w:rsid w:val="00E4458C"/>
    <w:rsid w:val="00E44CCD"/>
    <w:rsid w:val="00E453CF"/>
    <w:rsid w:val="00E456BD"/>
    <w:rsid w:val="00E45EE7"/>
    <w:rsid w:val="00E462DD"/>
    <w:rsid w:val="00E464C4"/>
    <w:rsid w:val="00E46AC2"/>
    <w:rsid w:val="00E47080"/>
    <w:rsid w:val="00E47119"/>
    <w:rsid w:val="00E4757F"/>
    <w:rsid w:val="00E47884"/>
    <w:rsid w:val="00E509AD"/>
    <w:rsid w:val="00E51040"/>
    <w:rsid w:val="00E516AF"/>
    <w:rsid w:val="00E521E1"/>
    <w:rsid w:val="00E52BB2"/>
    <w:rsid w:val="00E549E2"/>
    <w:rsid w:val="00E57E04"/>
    <w:rsid w:val="00E6087F"/>
    <w:rsid w:val="00E60CAA"/>
    <w:rsid w:val="00E62330"/>
    <w:rsid w:val="00E63734"/>
    <w:rsid w:val="00E63B3A"/>
    <w:rsid w:val="00E64735"/>
    <w:rsid w:val="00E64758"/>
    <w:rsid w:val="00E654A6"/>
    <w:rsid w:val="00E65674"/>
    <w:rsid w:val="00E66289"/>
    <w:rsid w:val="00E67471"/>
    <w:rsid w:val="00E67D6E"/>
    <w:rsid w:val="00E704CC"/>
    <w:rsid w:val="00E70616"/>
    <w:rsid w:val="00E71675"/>
    <w:rsid w:val="00E7188E"/>
    <w:rsid w:val="00E72771"/>
    <w:rsid w:val="00E72C55"/>
    <w:rsid w:val="00E72FE5"/>
    <w:rsid w:val="00E740E8"/>
    <w:rsid w:val="00E743A0"/>
    <w:rsid w:val="00E743DB"/>
    <w:rsid w:val="00E74D2E"/>
    <w:rsid w:val="00E75CE3"/>
    <w:rsid w:val="00E76993"/>
    <w:rsid w:val="00E7773C"/>
    <w:rsid w:val="00E777AB"/>
    <w:rsid w:val="00E807B4"/>
    <w:rsid w:val="00E816C2"/>
    <w:rsid w:val="00E82296"/>
    <w:rsid w:val="00E822AE"/>
    <w:rsid w:val="00E824BC"/>
    <w:rsid w:val="00E8360A"/>
    <w:rsid w:val="00E8450A"/>
    <w:rsid w:val="00E857FD"/>
    <w:rsid w:val="00E86A5F"/>
    <w:rsid w:val="00E87A43"/>
    <w:rsid w:val="00E87FF7"/>
    <w:rsid w:val="00E9057B"/>
    <w:rsid w:val="00E90F33"/>
    <w:rsid w:val="00E9174B"/>
    <w:rsid w:val="00E922BF"/>
    <w:rsid w:val="00E92358"/>
    <w:rsid w:val="00E92552"/>
    <w:rsid w:val="00E93279"/>
    <w:rsid w:val="00E93990"/>
    <w:rsid w:val="00E94166"/>
    <w:rsid w:val="00E947D2"/>
    <w:rsid w:val="00E95100"/>
    <w:rsid w:val="00E95110"/>
    <w:rsid w:val="00E95FAC"/>
    <w:rsid w:val="00E96B59"/>
    <w:rsid w:val="00E9762D"/>
    <w:rsid w:val="00E977E3"/>
    <w:rsid w:val="00EA047F"/>
    <w:rsid w:val="00EA0486"/>
    <w:rsid w:val="00EA0531"/>
    <w:rsid w:val="00EA0539"/>
    <w:rsid w:val="00EA1393"/>
    <w:rsid w:val="00EA1E22"/>
    <w:rsid w:val="00EA20F0"/>
    <w:rsid w:val="00EA263E"/>
    <w:rsid w:val="00EA2A47"/>
    <w:rsid w:val="00EA30F2"/>
    <w:rsid w:val="00EA3EDE"/>
    <w:rsid w:val="00EA42A7"/>
    <w:rsid w:val="00EA48C6"/>
    <w:rsid w:val="00EA5044"/>
    <w:rsid w:val="00EA5928"/>
    <w:rsid w:val="00EA5A99"/>
    <w:rsid w:val="00EA6C90"/>
    <w:rsid w:val="00EA7BFB"/>
    <w:rsid w:val="00EB08DE"/>
    <w:rsid w:val="00EB09B9"/>
    <w:rsid w:val="00EB1574"/>
    <w:rsid w:val="00EB1614"/>
    <w:rsid w:val="00EB1EF3"/>
    <w:rsid w:val="00EB2798"/>
    <w:rsid w:val="00EB32D5"/>
    <w:rsid w:val="00EB3E47"/>
    <w:rsid w:val="00EB405D"/>
    <w:rsid w:val="00EB53E1"/>
    <w:rsid w:val="00EB541E"/>
    <w:rsid w:val="00EB5BCA"/>
    <w:rsid w:val="00EB650A"/>
    <w:rsid w:val="00EB671F"/>
    <w:rsid w:val="00EB6A4C"/>
    <w:rsid w:val="00EB6D32"/>
    <w:rsid w:val="00EB6D59"/>
    <w:rsid w:val="00EB731C"/>
    <w:rsid w:val="00EB7521"/>
    <w:rsid w:val="00EB7679"/>
    <w:rsid w:val="00EC0640"/>
    <w:rsid w:val="00EC3789"/>
    <w:rsid w:val="00EC3965"/>
    <w:rsid w:val="00EC3DFD"/>
    <w:rsid w:val="00EC424F"/>
    <w:rsid w:val="00EC42D8"/>
    <w:rsid w:val="00EC543E"/>
    <w:rsid w:val="00EC5D40"/>
    <w:rsid w:val="00EC5E41"/>
    <w:rsid w:val="00EC5F23"/>
    <w:rsid w:val="00EC62EF"/>
    <w:rsid w:val="00EC677A"/>
    <w:rsid w:val="00EC715D"/>
    <w:rsid w:val="00EC75FE"/>
    <w:rsid w:val="00EC7940"/>
    <w:rsid w:val="00ED0CB3"/>
    <w:rsid w:val="00ED29A0"/>
    <w:rsid w:val="00ED2EF4"/>
    <w:rsid w:val="00ED400F"/>
    <w:rsid w:val="00ED44A3"/>
    <w:rsid w:val="00ED4ED6"/>
    <w:rsid w:val="00ED4F5C"/>
    <w:rsid w:val="00ED5A12"/>
    <w:rsid w:val="00ED6113"/>
    <w:rsid w:val="00ED6BB7"/>
    <w:rsid w:val="00ED6EDF"/>
    <w:rsid w:val="00EE0DCE"/>
    <w:rsid w:val="00EE17C0"/>
    <w:rsid w:val="00EE1FF2"/>
    <w:rsid w:val="00EE212C"/>
    <w:rsid w:val="00EE3371"/>
    <w:rsid w:val="00EE38C4"/>
    <w:rsid w:val="00EE58A3"/>
    <w:rsid w:val="00EE69A0"/>
    <w:rsid w:val="00EE769C"/>
    <w:rsid w:val="00EE7E3C"/>
    <w:rsid w:val="00EF0F3A"/>
    <w:rsid w:val="00EF124E"/>
    <w:rsid w:val="00EF1376"/>
    <w:rsid w:val="00EF15F6"/>
    <w:rsid w:val="00EF2188"/>
    <w:rsid w:val="00EF3814"/>
    <w:rsid w:val="00EF3980"/>
    <w:rsid w:val="00EF5021"/>
    <w:rsid w:val="00EF50B8"/>
    <w:rsid w:val="00EF527B"/>
    <w:rsid w:val="00EF547C"/>
    <w:rsid w:val="00EF5602"/>
    <w:rsid w:val="00EF68F3"/>
    <w:rsid w:val="00EF6A0B"/>
    <w:rsid w:val="00EF71F1"/>
    <w:rsid w:val="00F00A8B"/>
    <w:rsid w:val="00F01527"/>
    <w:rsid w:val="00F017A2"/>
    <w:rsid w:val="00F02910"/>
    <w:rsid w:val="00F039A2"/>
    <w:rsid w:val="00F039B8"/>
    <w:rsid w:val="00F05075"/>
    <w:rsid w:val="00F06808"/>
    <w:rsid w:val="00F10539"/>
    <w:rsid w:val="00F11292"/>
    <w:rsid w:val="00F11435"/>
    <w:rsid w:val="00F119E2"/>
    <w:rsid w:val="00F1411B"/>
    <w:rsid w:val="00F1449E"/>
    <w:rsid w:val="00F1480B"/>
    <w:rsid w:val="00F14835"/>
    <w:rsid w:val="00F14C6C"/>
    <w:rsid w:val="00F15A55"/>
    <w:rsid w:val="00F171D2"/>
    <w:rsid w:val="00F22088"/>
    <w:rsid w:val="00F227C2"/>
    <w:rsid w:val="00F22A35"/>
    <w:rsid w:val="00F23679"/>
    <w:rsid w:val="00F24584"/>
    <w:rsid w:val="00F24BFB"/>
    <w:rsid w:val="00F24FD5"/>
    <w:rsid w:val="00F255A2"/>
    <w:rsid w:val="00F26221"/>
    <w:rsid w:val="00F270AD"/>
    <w:rsid w:val="00F2749D"/>
    <w:rsid w:val="00F27DF4"/>
    <w:rsid w:val="00F31205"/>
    <w:rsid w:val="00F3137D"/>
    <w:rsid w:val="00F313FB"/>
    <w:rsid w:val="00F31637"/>
    <w:rsid w:val="00F318FF"/>
    <w:rsid w:val="00F32667"/>
    <w:rsid w:val="00F328B2"/>
    <w:rsid w:val="00F331EE"/>
    <w:rsid w:val="00F3368B"/>
    <w:rsid w:val="00F33A0B"/>
    <w:rsid w:val="00F33BA0"/>
    <w:rsid w:val="00F343E6"/>
    <w:rsid w:val="00F345A1"/>
    <w:rsid w:val="00F34C65"/>
    <w:rsid w:val="00F356E5"/>
    <w:rsid w:val="00F35A3F"/>
    <w:rsid w:val="00F35B4F"/>
    <w:rsid w:val="00F40829"/>
    <w:rsid w:val="00F40CE8"/>
    <w:rsid w:val="00F40EB1"/>
    <w:rsid w:val="00F416BD"/>
    <w:rsid w:val="00F41784"/>
    <w:rsid w:val="00F41D42"/>
    <w:rsid w:val="00F41DA3"/>
    <w:rsid w:val="00F43186"/>
    <w:rsid w:val="00F45214"/>
    <w:rsid w:val="00F46146"/>
    <w:rsid w:val="00F46539"/>
    <w:rsid w:val="00F469B4"/>
    <w:rsid w:val="00F50ABE"/>
    <w:rsid w:val="00F50F20"/>
    <w:rsid w:val="00F5157A"/>
    <w:rsid w:val="00F52F99"/>
    <w:rsid w:val="00F530F0"/>
    <w:rsid w:val="00F539C8"/>
    <w:rsid w:val="00F53AE8"/>
    <w:rsid w:val="00F53BBA"/>
    <w:rsid w:val="00F54EFA"/>
    <w:rsid w:val="00F55DEF"/>
    <w:rsid w:val="00F57B52"/>
    <w:rsid w:val="00F57F6A"/>
    <w:rsid w:val="00F60718"/>
    <w:rsid w:val="00F609CC"/>
    <w:rsid w:val="00F61C6E"/>
    <w:rsid w:val="00F61EF9"/>
    <w:rsid w:val="00F63127"/>
    <w:rsid w:val="00F6468C"/>
    <w:rsid w:val="00F65F09"/>
    <w:rsid w:val="00F666E3"/>
    <w:rsid w:val="00F67129"/>
    <w:rsid w:val="00F67138"/>
    <w:rsid w:val="00F67BF6"/>
    <w:rsid w:val="00F701C1"/>
    <w:rsid w:val="00F71E00"/>
    <w:rsid w:val="00F7211D"/>
    <w:rsid w:val="00F72B78"/>
    <w:rsid w:val="00F7503A"/>
    <w:rsid w:val="00F751FF"/>
    <w:rsid w:val="00F76A22"/>
    <w:rsid w:val="00F77275"/>
    <w:rsid w:val="00F803AF"/>
    <w:rsid w:val="00F8113A"/>
    <w:rsid w:val="00F81D50"/>
    <w:rsid w:val="00F82D65"/>
    <w:rsid w:val="00F830A4"/>
    <w:rsid w:val="00F83E30"/>
    <w:rsid w:val="00F84669"/>
    <w:rsid w:val="00F84D2D"/>
    <w:rsid w:val="00F853EB"/>
    <w:rsid w:val="00F87A3C"/>
    <w:rsid w:val="00F87BA3"/>
    <w:rsid w:val="00F90329"/>
    <w:rsid w:val="00F91D73"/>
    <w:rsid w:val="00F92725"/>
    <w:rsid w:val="00F92F14"/>
    <w:rsid w:val="00F932BD"/>
    <w:rsid w:val="00F94C67"/>
    <w:rsid w:val="00F9537B"/>
    <w:rsid w:val="00F96476"/>
    <w:rsid w:val="00F96BD7"/>
    <w:rsid w:val="00F972EC"/>
    <w:rsid w:val="00F97844"/>
    <w:rsid w:val="00FA3B31"/>
    <w:rsid w:val="00FA4703"/>
    <w:rsid w:val="00FA6560"/>
    <w:rsid w:val="00FB1B5C"/>
    <w:rsid w:val="00FB24DA"/>
    <w:rsid w:val="00FB2DD1"/>
    <w:rsid w:val="00FB386B"/>
    <w:rsid w:val="00FB423D"/>
    <w:rsid w:val="00FB44FE"/>
    <w:rsid w:val="00FB4520"/>
    <w:rsid w:val="00FB4A00"/>
    <w:rsid w:val="00FB5828"/>
    <w:rsid w:val="00FB5E78"/>
    <w:rsid w:val="00FB65D5"/>
    <w:rsid w:val="00FB7E04"/>
    <w:rsid w:val="00FC0038"/>
    <w:rsid w:val="00FC03B7"/>
    <w:rsid w:val="00FC17C3"/>
    <w:rsid w:val="00FC2BC0"/>
    <w:rsid w:val="00FC2D9B"/>
    <w:rsid w:val="00FC2F28"/>
    <w:rsid w:val="00FC3BA3"/>
    <w:rsid w:val="00FC4C90"/>
    <w:rsid w:val="00FC546D"/>
    <w:rsid w:val="00FC62BD"/>
    <w:rsid w:val="00FC6F68"/>
    <w:rsid w:val="00FC7D1C"/>
    <w:rsid w:val="00FD0CFF"/>
    <w:rsid w:val="00FD1656"/>
    <w:rsid w:val="00FD252C"/>
    <w:rsid w:val="00FD29D6"/>
    <w:rsid w:val="00FD2DD4"/>
    <w:rsid w:val="00FD31CE"/>
    <w:rsid w:val="00FD32C9"/>
    <w:rsid w:val="00FD33BF"/>
    <w:rsid w:val="00FD3AFE"/>
    <w:rsid w:val="00FD4092"/>
    <w:rsid w:val="00FD443A"/>
    <w:rsid w:val="00FD5171"/>
    <w:rsid w:val="00FD5FE0"/>
    <w:rsid w:val="00FD6127"/>
    <w:rsid w:val="00FD670F"/>
    <w:rsid w:val="00FD7282"/>
    <w:rsid w:val="00FD7526"/>
    <w:rsid w:val="00FD7D33"/>
    <w:rsid w:val="00FE0856"/>
    <w:rsid w:val="00FE0A1F"/>
    <w:rsid w:val="00FE0DC8"/>
    <w:rsid w:val="00FE2290"/>
    <w:rsid w:val="00FE4458"/>
    <w:rsid w:val="00FE44A7"/>
    <w:rsid w:val="00FE5AA6"/>
    <w:rsid w:val="00FE60A3"/>
    <w:rsid w:val="00FE73AE"/>
    <w:rsid w:val="00FE799F"/>
    <w:rsid w:val="00FE7C1D"/>
    <w:rsid w:val="00FE7C6E"/>
    <w:rsid w:val="00FE7E71"/>
    <w:rsid w:val="00FF0F3A"/>
    <w:rsid w:val="00FF2A03"/>
    <w:rsid w:val="00FF2C7A"/>
    <w:rsid w:val="00FF2F19"/>
    <w:rsid w:val="00FF395D"/>
    <w:rsid w:val="00FF3B4D"/>
    <w:rsid w:val="00FF3F0B"/>
    <w:rsid w:val="00FF47EB"/>
    <w:rsid w:val="00FF5402"/>
    <w:rsid w:val="00FF6152"/>
    <w:rsid w:val="00FF69BE"/>
    <w:rsid w:val="00FF7341"/>
    <w:rsid w:val="00FF7D44"/>
    <w:rsid w:val="00FF7E59"/>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26B6B5"/>
  <w15:docId w15:val="{4B138787-2667-41DD-B58B-B116E4199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5"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10D90"/>
    <w:pPr>
      <w:tabs>
        <w:tab w:val="left" w:pos="567"/>
      </w:tabs>
      <w:suppressAutoHyphens/>
    </w:pPr>
    <w:rPr>
      <w:noProof/>
      <w:sz w:val="22"/>
      <w:szCs w:val="24"/>
      <w:lang w:val="en-US" w:eastAsia="en-US"/>
    </w:rPr>
  </w:style>
  <w:style w:type="paragraph" w:styleId="Heading1">
    <w:name w:val="heading 1"/>
    <w:basedOn w:val="Normal"/>
    <w:next w:val="Normal"/>
    <w:link w:val="Heading1Char"/>
    <w:qFormat/>
    <w:rsid w:val="009F1821"/>
    <w:pPr>
      <w:spacing w:before="240" w:after="120"/>
      <w:ind w:left="357" w:hanging="357"/>
      <w:outlineLvl w:val="0"/>
    </w:pPr>
    <w:rPr>
      <w:b/>
      <w:caps/>
      <w:noProof w:val="0"/>
      <w:sz w:val="26"/>
    </w:rPr>
  </w:style>
  <w:style w:type="paragraph" w:styleId="Heading2">
    <w:name w:val="heading 2"/>
    <w:basedOn w:val="Normal"/>
    <w:next w:val="Normal"/>
    <w:link w:val="Heading2Char"/>
    <w:qFormat/>
    <w:rsid w:val="009F1821"/>
    <w:pPr>
      <w:keepNext/>
      <w:spacing w:before="240" w:after="60"/>
      <w:outlineLvl w:val="1"/>
    </w:pPr>
    <w:rPr>
      <w:rFonts w:ascii="Helvetica" w:hAnsi="Helvetica"/>
      <w:b/>
      <w:i/>
      <w:sz w:val="24"/>
    </w:rPr>
  </w:style>
  <w:style w:type="paragraph" w:styleId="Heading3">
    <w:name w:val="heading 3"/>
    <w:basedOn w:val="Normal"/>
    <w:next w:val="Normal"/>
    <w:link w:val="Heading3Char"/>
    <w:qFormat/>
    <w:rsid w:val="009F1821"/>
    <w:pPr>
      <w:keepNext/>
      <w:keepLines/>
      <w:spacing w:before="120" w:after="80"/>
      <w:outlineLvl w:val="2"/>
    </w:pPr>
    <w:rPr>
      <w:b/>
      <w:noProof w:val="0"/>
      <w:kern w:val="28"/>
      <w:sz w:val="24"/>
    </w:rPr>
  </w:style>
  <w:style w:type="paragraph" w:styleId="Heading4">
    <w:name w:val="heading 4"/>
    <w:basedOn w:val="Normal"/>
    <w:next w:val="Normal"/>
    <w:link w:val="Heading4Char"/>
    <w:qFormat/>
    <w:rsid w:val="009F1821"/>
    <w:pPr>
      <w:keepNext/>
      <w:jc w:val="both"/>
      <w:outlineLvl w:val="3"/>
    </w:pPr>
    <w:rPr>
      <w:b/>
    </w:rPr>
  </w:style>
  <w:style w:type="paragraph" w:styleId="Heading5">
    <w:name w:val="heading 5"/>
    <w:basedOn w:val="Normal"/>
    <w:next w:val="Normal"/>
    <w:link w:val="Heading5Char"/>
    <w:qFormat/>
    <w:rsid w:val="009F1821"/>
    <w:pPr>
      <w:keepNext/>
      <w:jc w:val="both"/>
      <w:outlineLvl w:val="4"/>
    </w:pPr>
  </w:style>
  <w:style w:type="paragraph" w:styleId="Heading6">
    <w:name w:val="heading 6"/>
    <w:basedOn w:val="Normal"/>
    <w:next w:val="Normal"/>
    <w:link w:val="Heading6Char"/>
    <w:qFormat/>
    <w:rsid w:val="009F1821"/>
    <w:pPr>
      <w:keepNext/>
      <w:tabs>
        <w:tab w:val="left" w:pos="-720"/>
        <w:tab w:val="left" w:pos="4536"/>
      </w:tabs>
      <w:outlineLvl w:val="5"/>
    </w:pPr>
    <w:rPr>
      <w:i/>
    </w:rPr>
  </w:style>
  <w:style w:type="paragraph" w:styleId="Heading7">
    <w:name w:val="heading 7"/>
    <w:basedOn w:val="Normal"/>
    <w:next w:val="Normal"/>
    <w:link w:val="Heading7Char"/>
    <w:qFormat/>
    <w:rsid w:val="009F1821"/>
    <w:pPr>
      <w:keepNext/>
      <w:tabs>
        <w:tab w:val="left" w:pos="-720"/>
        <w:tab w:val="left" w:pos="4536"/>
      </w:tabs>
      <w:jc w:val="both"/>
      <w:outlineLvl w:val="6"/>
    </w:pPr>
    <w:rPr>
      <w:i/>
    </w:rPr>
  </w:style>
  <w:style w:type="paragraph" w:styleId="Heading8">
    <w:name w:val="heading 8"/>
    <w:basedOn w:val="Normal"/>
    <w:next w:val="Normal"/>
    <w:link w:val="Heading8Char"/>
    <w:qFormat/>
    <w:rsid w:val="009F1821"/>
    <w:pPr>
      <w:keepNext/>
      <w:ind w:left="567" w:hanging="567"/>
      <w:jc w:val="both"/>
      <w:outlineLvl w:val="7"/>
    </w:pPr>
    <w:rPr>
      <w:b/>
      <w:i/>
    </w:rPr>
  </w:style>
  <w:style w:type="paragraph" w:styleId="Heading9">
    <w:name w:val="heading 9"/>
    <w:basedOn w:val="Normal"/>
    <w:next w:val="Normal"/>
    <w:link w:val="Heading9Char"/>
    <w:qFormat/>
    <w:rsid w:val="009F1821"/>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E17722"/>
    <w:rPr>
      <w:b/>
      <w:caps/>
      <w:sz w:val="26"/>
      <w:szCs w:val="24"/>
      <w:lang w:val="en-US" w:eastAsia="en-US"/>
    </w:rPr>
  </w:style>
  <w:style w:type="character" w:customStyle="1" w:styleId="Heading2Char">
    <w:name w:val="Heading 2 Char"/>
    <w:link w:val="Heading2"/>
    <w:locked/>
    <w:rsid w:val="00E17722"/>
    <w:rPr>
      <w:rFonts w:ascii="Helvetica" w:hAnsi="Helvetica"/>
      <w:b/>
      <w:i/>
      <w:noProof/>
      <w:sz w:val="24"/>
      <w:szCs w:val="24"/>
      <w:lang w:val="en-US" w:eastAsia="en-US"/>
    </w:rPr>
  </w:style>
  <w:style w:type="character" w:customStyle="1" w:styleId="Heading3Char">
    <w:name w:val="Heading 3 Char"/>
    <w:link w:val="Heading3"/>
    <w:locked/>
    <w:rsid w:val="00E17722"/>
    <w:rPr>
      <w:b/>
      <w:kern w:val="28"/>
      <w:sz w:val="24"/>
      <w:szCs w:val="24"/>
      <w:lang w:val="en-US" w:eastAsia="en-US"/>
    </w:rPr>
  </w:style>
  <w:style w:type="character" w:customStyle="1" w:styleId="Heading4Char">
    <w:name w:val="Heading 4 Char"/>
    <w:link w:val="Heading4"/>
    <w:locked/>
    <w:rsid w:val="00E17722"/>
    <w:rPr>
      <w:b/>
      <w:noProof/>
      <w:sz w:val="22"/>
      <w:szCs w:val="24"/>
      <w:lang w:val="en-US" w:eastAsia="en-US"/>
    </w:rPr>
  </w:style>
  <w:style w:type="character" w:customStyle="1" w:styleId="Heading5Char">
    <w:name w:val="Heading 5 Char"/>
    <w:link w:val="Heading5"/>
    <w:locked/>
    <w:rsid w:val="00E17722"/>
    <w:rPr>
      <w:noProof/>
      <w:sz w:val="22"/>
      <w:szCs w:val="24"/>
      <w:lang w:val="en-US" w:eastAsia="en-US"/>
    </w:rPr>
  </w:style>
  <w:style w:type="character" w:customStyle="1" w:styleId="Heading6Char">
    <w:name w:val="Heading 6 Char"/>
    <w:link w:val="Heading6"/>
    <w:locked/>
    <w:rsid w:val="00E17722"/>
    <w:rPr>
      <w:i/>
      <w:noProof/>
      <w:sz w:val="22"/>
      <w:szCs w:val="24"/>
      <w:lang w:val="en-US" w:eastAsia="en-US"/>
    </w:rPr>
  </w:style>
  <w:style w:type="character" w:customStyle="1" w:styleId="Heading7Char">
    <w:name w:val="Heading 7 Char"/>
    <w:link w:val="Heading7"/>
    <w:locked/>
    <w:rsid w:val="00E17722"/>
    <w:rPr>
      <w:i/>
      <w:noProof/>
      <w:sz w:val="22"/>
      <w:szCs w:val="24"/>
      <w:lang w:val="en-US" w:eastAsia="en-US"/>
    </w:rPr>
  </w:style>
  <w:style w:type="character" w:customStyle="1" w:styleId="Heading8Char">
    <w:name w:val="Heading 8 Char"/>
    <w:link w:val="Heading8"/>
    <w:locked/>
    <w:rsid w:val="00E17722"/>
    <w:rPr>
      <w:b/>
      <w:i/>
      <w:noProof/>
      <w:sz w:val="22"/>
      <w:szCs w:val="24"/>
      <w:lang w:val="en-US" w:eastAsia="en-US"/>
    </w:rPr>
  </w:style>
  <w:style w:type="character" w:customStyle="1" w:styleId="Heading9Char">
    <w:name w:val="Heading 9 Char"/>
    <w:link w:val="Heading9"/>
    <w:locked/>
    <w:rsid w:val="00E17722"/>
    <w:rPr>
      <w:b/>
      <w:i/>
      <w:noProof/>
      <w:sz w:val="22"/>
      <w:szCs w:val="24"/>
      <w:lang w:val="en-US" w:eastAsia="en-US"/>
    </w:rPr>
  </w:style>
  <w:style w:type="paragraph" w:styleId="Footer">
    <w:name w:val="footer"/>
    <w:basedOn w:val="Normal"/>
    <w:link w:val="FooterChar"/>
    <w:rsid w:val="002E20AC"/>
    <w:pPr>
      <w:tabs>
        <w:tab w:val="center" w:pos="4536"/>
        <w:tab w:val="right" w:pos="9072"/>
      </w:tabs>
    </w:pPr>
  </w:style>
  <w:style w:type="character" w:customStyle="1" w:styleId="FooterChar">
    <w:name w:val="Footer Char"/>
    <w:link w:val="Footer"/>
    <w:semiHidden/>
    <w:locked/>
    <w:rsid w:val="00E17722"/>
    <w:rPr>
      <w:rFonts w:cs="Times New Roman"/>
      <w:noProof/>
      <w:sz w:val="24"/>
      <w:szCs w:val="24"/>
      <w:lang w:val="da-DK"/>
    </w:rPr>
  </w:style>
  <w:style w:type="paragraph" w:styleId="Header">
    <w:name w:val="header"/>
    <w:basedOn w:val="Normal"/>
    <w:link w:val="HeaderChar"/>
    <w:rsid w:val="002E20AC"/>
    <w:pPr>
      <w:tabs>
        <w:tab w:val="center" w:pos="4536"/>
        <w:tab w:val="right" w:pos="9072"/>
      </w:tabs>
    </w:pPr>
  </w:style>
  <w:style w:type="character" w:customStyle="1" w:styleId="HeaderChar">
    <w:name w:val="Header Char"/>
    <w:link w:val="Header"/>
    <w:semiHidden/>
    <w:locked/>
    <w:rsid w:val="00E17722"/>
    <w:rPr>
      <w:rFonts w:cs="Times New Roman"/>
      <w:noProof/>
      <w:sz w:val="24"/>
      <w:szCs w:val="24"/>
      <w:lang w:val="da-DK"/>
    </w:rPr>
  </w:style>
  <w:style w:type="paragraph" w:styleId="TOC9">
    <w:name w:val="toc 9"/>
    <w:basedOn w:val="Normal"/>
    <w:next w:val="Normal"/>
    <w:semiHidden/>
    <w:rsid w:val="002E20AC"/>
    <w:pPr>
      <w:tabs>
        <w:tab w:val="right" w:leader="dot" w:pos="9071"/>
      </w:tabs>
      <w:ind w:left="1600"/>
    </w:pPr>
  </w:style>
  <w:style w:type="character" w:customStyle="1" w:styleId="CommentReference1">
    <w:name w:val="Comment Reference1"/>
    <w:semiHidden/>
    <w:rsid w:val="002E20AC"/>
    <w:rPr>
      <w:rFonts w:cs="Times New Roman"/>
      <w:sz w:val="16"/>
    </w:rPr>
  </w:style>
  <w:style w:type="paragraph" w:styleId="BodyText2">
    <w:name w:val="Body Text 2"/>
    <w:basedOn w:val="Normal"/>
    <w:link w:val="BodyText2Char"/>
    <w:rsid w:val="002E20AC"/>
    <w:pPr>
      <w:tabs>
        <w:tab w:val="left" w:pos="4536"/>
      </w:tabs>
      <w:spacing w:line="260" w:lineRule="exact"/>
      <w:jc w:val="both"/>
    </w:pPr>
    <w:rPr>
      <w:b/>
    </w:rPr>
  </w:style>
  <w:style w:type="character" w:customStyle="1" w:styleId="BodyText2Char">
    <w:name w:val="Body Text 2 Char"/>
    <w:link w:val="BodyText2"/>
    <w:semiHidden/>
    <w:locked/>
    <w:rsid w:val="00E17722"/>
    <w:rPr>
      <w:rFonts w:cs="Times New Roman"/>
      <w:noProof/>
      <w:sz w:val="24"/>
      <w:szCs w:val="24"/>
      <w:lang w:val="da-DK"/>
    </w:rPr>
  </w:style>
  <w:style w:type="paragraph" w:styleId="BodyText3">
    <w:name w:val="Body Text 3"/>
    <w:basedOn w:val="Normal"/>
    <w:link w:val="BodyText3Char"/>
    <w:rsid w:val="002E20AC"/>
    <w:pPr>
      <w:spacing w:line="260" w:lineRule="exact"/>
      <w:jc w:val="both"/>
    </w:pPr>
    <w:rPr>
      <w:b/>
      <w:i/>
    </w:rPr>
  </w:style>
  <w:style w:type="character" w:customStyle="1" w:styleId="BodyText3Char">
    <w:name w:val="Body Text 3 Char"/>
    <w:link w:val="BodyText3"/>
    <w:semiHidden/>
    <w:locked/>
    <w:rsid w:val="00E17722"/>
    <w:rPr>
      <w:rFonts w:cs="Times New Roman"/>
      <w:noProof/>
      <w:sz w:val="16"/>
      <w:szCs w:val="16"/>
      <w:lang w:val="da-DK"/>
    </w:rPr>
  </w:style>
  <w:style w:type="paragraph" w:styleId="BodyTextIndent2">
    <w:name w:val="Body Text Indent 2"/>
    <w:basedOn w:val="Normal"/>
    <w:link w:val="BodyTextIndent2Char"/>
    <w:rsid w:val="002E20AC"/>
    <w:pPr>
      <w:spacing w:line="260" w:lineRule="exact"/>
      <w:ind w:left="567" w:hanging="567"/>
      <w:jc w:val="both"/>
    </w:pPr>
    <w:rPr>
      <w:b/>
    </w:rPr>
  </w:style>
  <w:style w:type="character" w:customStyle="1" w:styleId="BodyTextIndent2Char">
    <w:name w:val="Body Text Indent 2 Char"/>
    <w:link w:val="BodyTextIndent2"/>
    <w:semiHidden/>
    <w:locked/>
    <w:rsid w:val="00E17722"/>
    <w:rPr>
      <w:rFonts w:cs="Times New Roman"/>
      <w:noProof/>
      <w:sz w:val="24"/>
      <w:szCs w:val="24"/>
      <w:lang w:val="da-DK"/>
    </w:rPr>
  </w:style>
  <w:style w:type="paragraph" w:styleId="BodyTextIndent3">
    <w:name w:val="Body Text Indent 3"/>
    <w:basedOn w:val="Normal"/>
    <w:link w:val="BodyTextIndent3Char"/>
    <w:rsid w:val="002E20AC"/>
    <w:pPr>
      <w:spacing w:line="260" w:lineRule="exact"/>
      <w:ind w:left="567" w:hanging="567"/>
    </w:pPr>
    <w:rPr>
      <w:i/>
      <w:color w:val="008000"/>
    </w:rPr>
  </w:style>
  <w:style w:type="character" w:customStyle="1" w:styleId="BodyTextIndent3Char">
    <w:name w:val="Body Text Indent 3 Char"/>
    <w:link w:val="BodyTextIndent3"/>
    <w:semiHidden/>
    <w:locked/>
    <w:rsid w:val="00E17722"/>
    <w:rPr>
      <w:rFonts w:cs="Times New Roman"/>
      <w:noProof/>
      <w:sz w:val="16"/>
      <w:szCs w:val="16"/>
      <w:lang w:val="da-DK"/>
    </w:rPr>
  </w:style>
  <w:style w:type="character" w:styleId="CommentReference">
    <w:name w:val="annotation reference"/>
    <w:semiHidden/>
    <w:rsid w:val="002E20AC"/>
    <w:rPr>
      <w:rFonts w:cs="Times New Roman"/>
      <w:sz w:val="16"/>
    </w:rPr>
  </w:style>
  <w:style w:type="paragraph" w:styleId="CommentText">
    <w:name w:val="annotation text"/>
    <w:basedOn w:val="Normal"/>
    <w:link w:val="CommentTextChar"/>
    <w:semiHidden/>
    <w:rsid w:val="002E20AC"/>
    <w:pPr>
      <w:widowControl w:val="0"/>
    </w:pPr>
  </w:style>
  <w:style w:type="character" w:customStyle="1" w:styleId="CommentTextChar">
    <w:name w:val="Comment Text Char"/>
    <w:link w:val="CommentText"/>
    <w:semiHidden/>
    <w:locked/>
    <w:rsid w:val="00E17722"/>
    <w:rPr>
      <w:rFonts w:cs="Times New Roman"/>
      <w:noProof/>
      <w:lang w:val="da-DK"/>
    </w:rPr>
  </w:style>
  <w:style w:type="paragraph" w:styleId="EndnoteText">
    <w:name w:val="endnote text"/>
    <w:basedOn w:val="Normal"/>
    <w:link w:val="EndnoteTextChar"/>
    <w:semiHidden/>
    <w:rsid w:val="002E20AC"/>
  </w:style>
  <w:style w:type="character" w:customStyle="1" w:styleId="EndnoteTextChar">
    <w:name w:val="Endnote Text Char"/>
    <w:link w:val="EndnoteText"/>
    <w:semiHidden/>
    <w:locked/>
    <w:rsid w:val="00E17722"/>
    <w:rPr>
      <w:rFonts w:cs="Times New Roman"/>
      <w:noProof/>
      <w:lang w:val="da-DK"/>
    </w:rPr>
  </w:style>
  <w:style w:type="character" w:styleId="PageNumber">
    <w:name w:val="page number"/>
    <w:uiPriority w:val="5"/>
    <w:rsid w:val="002E20AC"/>
    <w:rPr>
      <w:rFonts w:cs="Times New Roman"/>
    </w:rPr>
  </w:style>
  <w:style w:type="paragraph" w:customStyle="1" w:styleId="berschrift1">
    <w:name w:val="Überschrift 1"/>
    <w:basedOn w:val="Normal"/>
    <w:next w:val="Normal"/>
    <w:rsid w:val="002E20AC"/>
    <w:pPr>
      <w:keepNext/>
      <w:widowControl w:val="0"/>
      <w:overflowPunct w:val="0"/>
      <w:autoSpaceDE w:val="0"/>
      <w:autoSpaceDN w:val="0"/>
      <w:adjustRightInd w:val="0"/>
      <w:textAlignment w:val="baseline"/>
    </w:pPr>
    <w:rPr>
      <w:b/>
      <w:noProof w:val="0"/>
      <w:sz w:val="28"/>
      <w:lang w:val="de-DE"/>
    </w:rPr>
  </w:style>
  <w:style w:type="paragraph" w:customStyle="1" w:styleId="berschrift2">
    <w:name w:val="Überschrift 2"/>
    <w:basedOn w:val="Normal"/>
    <w:next w:val="Normal"/>
    <w:rsid w:val="002E20AC"/>
    <w:pPr>
      <w:keepNext/>
      <w:widowControl w:val="0"/>
      <w:overflowPunct w:val="0"/>
      <w:autoSpaceDE w:val="0"/>
      <w:autoSpaceDN w:val="0"/>
      <w:adjustRightInd w:val="0"/>
      <w:textAlignment w:val="baseline"/>
    </w:pPr>
    <w:rPr>
      <w:b/>
      <w:noProof w:val="0"/>
      <w:lang w:val="de-DE"/>
    </w:rPr>
  </w:style>
  <w:style w:type="paragraph" w:customStyle="1" w:styleId="Textkrper-Einzug">
    <w:name w:val="Textkörper-Einzug"/>
    <w:basedOn w:val="Normal"/>
    <w:rsid w:val="002E20AC"/>
    <w:pPr>
      <w:widowControl w:val="0"/>
      <w:overflowPunct w:val="0"/>
      <w:autoSpaceDE w:val="0"/>
      <w:autoSpaceDN w:val="0"/>
      <w:adjustRightInd w:val="0"/>
      <w:ind w:left="360"/>
      <w:textAlignment w:val="baseline"/>
    </w:pPr>
    <w:rPr>
      <w:i/>
      <w:noProof w:val="0"/>
      <w:lang w:val="de-DE"/>
    </w:rPr>
  </w:style>
  <w:style w:type="paragraph" w:customStyle="1" w:styleId="Textkrper">
    <w:name w:val="Textkörper"/>
    <w:basedOn w:val="Normal"/>
    <w:rsid w:val="002E20AC"/>
    <w:pPr>
      <w:widowControl w:val="0"/>
      <w:overflowPunct w:val="0"/>
      <w:autoSpaceDE w:val="0"/>
      <w:autoSpaceDN w:val="0"/>
      <w:adjustRightInd w:val="0"/>
      <w:textAlignment w:val="baseline"/>
    </w:pPr>
    <w:rPr>
      <w:i/>
      <w:noProof w:val="0"/>
      <w:lang w:val="de-DE"/>
    </w:rPr>
  </w:style>
  <w:style w:type="paragraph" w:styleId="BodyText">
    <w:name w:val="Body Text"/>
    <w:basedOn w:val="Normal"/>
    <w:link w:val="BodyTextChar"/>
    <w:rsid w:val="002E20AC"/>
    <w:pPr>
      <w:tabs>
        <w:tab w:val="left" w:pos="142"/>
        <w:tab w:val="left" w:pos="483"/>
        <w:tab w:val="left" w:pos="596"/>
        <w:tab w:val="left" w:pos="710"/>
        <w:tab w:val="left" w:pos="822"/>
        <w:tab w:val="left" w:pos="936"/>
        <w:tab w:val="left" w:pos="1049"/>
        <w:tab w:val="left" w:pos="1163"/>
        <w:tab w:val="left" w:pos="1276"/>
        <w:tab w:val="left" w:pos="1559"/>
        <w:tab w:val="left" w:pos="2127"/>
        <w:tab w:val="left" w:pos="2693"/>
        <w:tab w:val="left" w:pos="3261"/>
        <w:tab w:val="left" w:pos="3827"/>
        <w:tab w:val="left" w:pos="4395"/>
        <w:tab w:val="left" w:pos="4961"/>
      </w:tabs>
      <w:spacing w:after="240"/>
    </w:pPr>
    <w:rPr>
      <w:noProof w:val="0"/>
      <w:lang w:val="de-DE"/>
    </w:rPr>
  </w:style>
  <w:style w:type="character" w:customStyle="1" w:styleId="BodyTextChar">
    <w:name w:val="Body Text Char"/>
    <w:link w:val="BodyText"/>
    <w:semiHidden/>
    <w:locked/>
    <w:rsid w:val="00E17722"/>
    <w:rPr>
      <w:rFonts w:cs="Times New Roman"/>
      <w:noProof/>
      <w:sz w:val="24"/>
      <w:szCs w:val="24"/>
      <w:lang w:val="da-DK"/>
    </w:rPr>
  </w:style>
  <w:style w:type="paragraph" w:styleId="FootnoteText">
    <w:name w:val="footnote text"/>
    <w:basedOn w:val="Normal"/>
    <w:link w:val="FootnoteTextChar"/>
    <w:semiHidden/>
    <w:rsid w:val="002E20AC"/>
    <w:pPr>
      <w:spacing w:line="260" w:lineRule="exact"/>
    </w:pPr>
  </w:style>
  <w:style w:type="character" w:customStyle="1" w:styleId="FootnoteTextChar">
    <w:name w:val="Footnote Text Char"/>
    <w:link w:val="FootnoteText"/>
    <w:semiHidden/>
    <w:locked/>
    <w:rsid w:val="00E17722"/>
    <w:rPr>
      <w:rFonts w:cs="Times New Roman"/>
      <w:noProof/>
      <w:lang w:val="da-DK"/>
    </w:rPr>
  </w:style>
  <w:style w:type="paragraph" w:customStyle="1" w:styleId="EMEABodyTextIndent">
    <w:name w:val="EMEA Body Text Indent"/>
    <w:basedOn w:val="EMEABodyText"/>
    <w:next w:val="EMEABodyText"/>
    <w:rsid w:val="002E20AC"/>
    <w:pPr>
      <w:numPr>
        <w:numId w:val="22"/>
      </w:numPr>
      <w:tabs>
        <w:tab w:val="clear" w:pos="360"/>
      </w:tabs>
      <w:ind w:left="567" w:hanging="567"/>
    </w:pPr>
  </w:style>
  <w:style w:type="paragraph" w:customStyle="1" w:styleId="EMEABodyText">
    <w:name w:val="EMEA Body Text"/>
    <w:basedOn w:val="Normal"/>
    <w:rsid w:val="002E20AC"/>
    <w:pPr>
      <w:spacing w:before="120" w:after="120"/>
    </w:pPr>
  </w:style>
  <w:style w:type="paragraph" w:styleId="BalloonText">
    <w:name w:val="Balloon Text"/>
    <w:basedOn w:val="Normal"/>
    <w:link w:val="BalloonTextChar"/>
    <w:semiHidden/>
    <w:rsid w:val="002E20AC"/>
    <w:rPr>
      <w:rFonts w:ascii="Tahoma" w:hAnsi="Tahoma" w:cs="Tahoma"/>
      <w:sz w:val="16"/>
      <w:szCs w:val="16"/>
    </w:rPr>
  </w:style>
  <w:style w:type="character" w:customStyle="1" w:styleId="BalloonTextChar">
    <w:name w:val="Balloon Text Char"/>
    <w:link w:val="BalloonText"/>
    <w:semiHidden/>
    <w:locked/>
    <w:rsid w:val="00E17722"/>
    <w:rPr>
      <w:rFonts w:cs="Times New Roman"/>
      <w:noProof/>
      <w:sz w:val="2"/>
      <w:lang w:val="da-DK"/>
    </w:rPr>
  </w:style>
  <w:style w:type="paragraph" w:styleId="PlainText">
    <w:name w:val="Plain Text"/>
    <w:basedOn w:val="Normal"/>
    <w:link w:val="PlainTextChar"/>
    <w:rsid w:val="002E20AC"/>
    <w:rPr>
      <w:rFonts w:ascii="Courier" w:hAnsi="Courier"/>
      <w:lang w:eastAsia="de-DE"/>
    </w:rPr>
  </w:style>
  <w:style w:type="character" w:customStyle="1" w:styleId="PlainTextChar">
    <w:name w:val="Plain Text Char"/>
    <w:link w:val="PlainText"/>
    <w:semiHidden/>
    <w:locked/>
    <w:rsid w:val="00E17722"/>
    <w:rPr>
      <w:rFonts w:ascii="Courier New" w:hAnsi="Courier New" w:cs="Courier New"/>
      <w:noProof/>
      <w:lang w:val="da-DK"/>
    </w:rPr>
  </w:style>
  <w:style w:type="paragraph" w:styleId="ListBullet">
    <w:name w:val="List Bullet"/>
    <w:basedOn w:val="Normal"/>
    <w:autoRedefine/>
    <w:rsid w:val="002E20AC"/>
    <w:pPr>
      <w:tabs>
        <w:tab w:val="clear" w:pos="567"/>
        <w:tab w:val="num" w:pos="570"/>
      </w:tabs>
      <w:ind w:left="360" w:hanging="360"/>
    </w:pPr>
  </w:style>
  <w:style w:type="table" w:styleId="TableGrid">
    <w:name w:val="Table Grid"/>
    <w:basedOn w:val="TableNormal"/>
    <w:rsid w:val="005F3F6A"/>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rsid w:val="00116AA2"/>
    <w:pPr>
      <w:widowControl w:val="0"/>
      <w:tabs>
        <w:tab w:val="clear" w:pos="567"/>
      </w:tabs>
      <w:autoSpaceDE w:val="0"/>
      <w:autoSpaceDN w:val="0"/>
      <w:adjustRightInd w:val="0"/>
      <w:spacing w:line="170" w:lineRule="atLeast"/>
      <w:textAlignment w:val="center"/>
    </w:pPr>
    <w:rPr>
      <w:rFonts w:ascii="AFrutiger55" w:hAnsi="AFrutiger55"/>
      <w:noProof w:val="0"/>
      <w:color w:val="002BA6"/>
      <w:sz w:val="16"/>
      <w:szCs w:val="16"/>
      <w:lang w:val="en-GB"/>
    </w:rPr>
  </w:style>
  <w:style w:type="character" w:customStyle="1" w:styleId="Importantinformation">
    <w:name w:val="Important information"/>
    <w:rsid w:val="00116AA2"/>
    <w:rPr>
      <w:rFonts w:ascii="WBMNormal" w:hAnsi="WBMNormal"/>
      <w:color w:val="002BA6"/>
      <w:position w:val="2"/>
      <w:sz w:val="16"/>
      <w:u w:val="none"/>
      <w:vertAlign w:val="baseline"/>
    </w:rPr>
  </w:style>
  <w:style w:type="paragraph" w:customStyle="1" w:styleId="EMEA1">
    <w:name w:val="EMEA1"/>
    <w:basedOn w:val="Normal"/>
    <w:link w:val="EMEA1Char"/>
    <w:qFormat/>
    <w:rsid w:val="009F1821"/>
    <w:pPr>
      <w:jc w:val="center"/>
    </w:pPr>
    <w:rPr>
      <w:b/>
      <w:szCs w:val="22"/>
      <w:lang w:val="da-DK"/>
    </w:rPr>
  </w:style>
  <w:style w:type="paragraph" w:customStyle="1" w:styleId="EMEA2">
    <w:name w:val="EMEA2"/>
    <w:basedOn w:val="Normal"/>
    <w:qFormat/>
    <w:rsid w:val="009F1821"/>
    <w:pPr>
      <w:ind w:left="567" w:hanging="567"/>
    </w:pPr>
    <w:rPr>
      <w:b/>
      <w:lang w:val="da-DK"/>
    </w:rPr>
  </w:style>
  <w:style w:type="character" w:customStyle="1" w:styleId="EMEA1Char">
    <w:name w:val="EMEA1 Char"/>
    <w:link w:val="EMEA1"/>
    <w:locked/>
    <w:rsid w:val="008213EC"/>
    <w:rPr>
      <w:b/>
      <w:noProof/>
      <w:sz w:val="22"/>
      <w:szCs w:val="22"/>
      <w:lang w:val="da-DK" w:eastAsia="en-US"/>
    </w:rPr>
  </w:style>
  <w:style w:type="character" w:styleId="Hyperlink">
    <w:name w:val="Hyperlink"/>
    <w:rsid w:val="000D6497"/>
    <w:rPr>
      <w:rFonts w:cs="Times New Roman"/>
      <w:color w:val="0000FF"/>
      <w:u w:val="single"/>
    </w:rPr>
  </w:style>
  <w:style w:type="paragraph" w:styleId="CommentSubject">
    <w:name w:val="annotation subject"/>
    <w:basedOn w:val="CommentText"/>
    <w:next w:val="CommentText"/>
    <w:semiHidden/>
    <w:rsid w:val="009B0ED9"/>
    <w:pPr>
      <w:widowControl/>
    </w:pPr>
    <w:rPr>
      <w:b/>
      <w:bCs/>
      <w:sz w:val="20"/>
      <w:szCs w:val="20"/>
    </w:rPr>
  </w:style>
  <w:style w:type="paragraph" w:styleId="Revision">
    <w:name w:val="Revision"/>
    <w:hidden/>
    <w:uiPriority w:val="99"/>
    <w:semiHidden/>
    <w:rsid w:val="00075B91"/>
    <w:rPr>
      <w:noProof/>
      <w:sz w:val="22"/>
      <w:szCs w:val="24"/>
      <w:lang w:val="da-DK" w:eastAsia="en-US"/>
    </w:rPr>
  </w:style>
  <w:style w:type="paragraph" w:styleId="Caption">
    <w:name w:val="caption"/>
    <w:aliases w:val="Char1,Caption Char,Char1 Char,Caption Char1,Caption Char Char1,Caption Char1 Char1 Char,Caption Char Char1 Char Char,Char1 Char Char1 Char Char,Caption Char Char Char Char Char,Char1 Char Char Char Char Char,Caption Char1 Char Char Char,Char"/>
    <w:next w:val="BodyText"/>
    <w:link w:val="CaptionChar2"/>
    <w:qFormat/>
    <w:locked/>
    <w:rsid w:val="009F1821"/>
    <w:pPr>
      <w:tabs>
        <w:tab w:val="left" w:pos="1134"/>
      </w:tabs>
      <w:suppressAutoHyphens/>
      <w:spacing w:before="120" w:after="60"/>
      <w:ind w:left="1134" w:hanging="1134"/>
    </w:pPr>
    <w:rPr>
      <w:b/>
      <w:bCs/>
      <w:sz w:val="24"/>
      <w:lang w:eastAsia="en-US"/>
    </w:rPr>
  </w:style>
  <w:style w:type="character" w:customStyle="1" w:styleId="CaptionChar2">
    <w:name w:val="Caption Char2"/>
    <w:aliases w:val="Char1 Char1,Caption Char Char,Char1 Char Char,Caption Char1 Char,Caption Char Char1 Char,Caption Char1 Char1 Char Char,Caption Char Char1 Char Char Char,Char1 Char Char1 Char Char Char,Caption Char Char Char Char Char Char,Char Char"/>
    <w:link w:val="Caption"/>
    <w:rsid w:val="009F1821"/>
    <w:rPr>
      <w:b/>
      <w:bCs/>
      <w:sz w:val="24"/>
      <w:lang w:eastAsia="en-US"/>
    </w:rPr>
  </w:style>
  <w:style w:type="character" w:styleId="Emphasis">
    <w:name w:val="Emphasis"/>
    <w:qFormat/>
    <w:locked/>
    <w:rsid w:val="009F1821"/>
    <w:rPr>
      <w:i/>
      <w:iCs/>
    </w:rPr>
  </w:style>
  <w:style w:type="paragraph" w:styleId="ListParagraph">
    <w:name w:val="List Paragraph"/>
    <w:basedOn w:val="Normal"/>
    <w:uiPriority w:val="34"/>
    <w:qFormat/>
    <w:rsid w:val="00B2249F"/>
    <w:pPr>
      <w:ind w:left="720"/>
      <w:contextualSpacing/>
    </w:pPr>
  </w:style>
  <w:style w:type="paragraph" w:styleId="Title">
    <w:name w:val="Title"/>
    <w:basedOn w:val="Normal"/>
    <w:next w:val="Normal"/>
    <w:link w:val="TitleChar"/>
    <w:qFormat/>
    <w:rsid w:val="003912D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3912D0"/>
    <w:rPr>
      <w:rFonts w:asciiTheme="majorHAnsi" w:eastAsiaTheme="majorEastAsia" w:hAnsiTheme="majorHAnsi" w:cstheme="majorBidi"/>
      <w:noProof/>
      <w:spacing w:val="-10"/>
      <w:kern w:val="28"/>
      <w:sz w:val="56"/>
      <w:szCs w:val="56"/>
      <w:lang w:val="en-US" w:eastAsia="en-US"/>
    </w:rPr>
  </w:style>
  <w:style w:type="table" w:customStyle="1" w:styleId="TableGrid1">
    <w:name w:val="Table Grid1"/>
    <w:basedOn w:val="TableNormal"/>
    <w:next w:val="TableGrid"/>
    <w:rsid w:val="00470B55"/>
    <w:pPr>
      <w:suppressAutoHyphens/>
      <w:spacing w:after="240"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254752534">
      <w:bodyDiv w:val="1"/>
      <w:marLeft w:val="0"/>
      <w:marRight w:val="0"/>
      <w:marTop w:val="0"/>
      <w:marBottom w:val="0"/>
      <w:divBdr>
        <w:top w:val="none" w:sz="0" w:space="0" w:color="auto"/>
        <w:left w:val="none" w:sz="0" w:space="0" w:color="auto"/>
        <w:bottom w:val="none" w:sz="0" w:space="0" w:color="auto"/>
        <w:right w:val="none" w:sz="0" w:space="0" w:color="auto"/>
      </w:divBdr>
    </w:div>
    <w:div w:id="495076205">
      <w:bodyDiv w:val="1"/>
      <w:marLeft w:val="0"/>
      <w:marRight w:val="0"/>
      <w:marTop w:val="0"/>
      <w:marBottom w:val="0"/>
      <w:divBdr>
        <w:top w:val="none" w:sz="0" w:space="0" w:color="auto"/>
        <w:left w:val="none" w:sz="0" w:space="0" w:color="auto"/>
        <w:bottom w:val="none" w:sz="0" w:space="0" w:color="auto"/>
        <w:right w:val="none" w:sz="0" w:space="0" w:color="auto"/>
      </w:divBdr>
    </w:div>
    <w:div w:id="509296147">
      <w:bodyDiv w:val="1"/>
      <w:marLeft w:val="0"/>
      <w:marRight w:val="0"/>
      <w:marTop w:val="0"/>
      <w:marBottom w:val="0"/>
      <w:divBdr>
        <w:top w:val="none" w:sz="0" w:space="0" w:color="auto"/>
        <w:left w:val="none" w:sz="0" w:space="0" w:color="auto"/>
        <w:bottom w:val="none" w:sz="0" w:space="0" w:color="auto"/>
        <w:right w:val="none" w:sz="0" w:space="0" w:color="auto"/>
      </w:divBdr>
    </w:div>
    <w:div w:id="1392197388">
      <w:bodyDiv w:val="1"/>
      <w:marLeft w:val="0"/>
      <w:marRight w:val="0"/>
      <w:marTop w:val="0"/>
      <w:marBottom w:val="0"/>
      <w:divBdr>
        <w:top w:val="none" w:sz="0" w:space="0" w:color="auto"/>
        <w:left w:val="none" w:sz="0" w:space="0" w:color="auto"/>
        <w:bottom w:val="none" w:sz="0" w:space="0" w:color="auto"/>
        <w:right w:val="none" w:sz="0" w:space="0" w:color="auto"/>
      </w:divBdr>
    </w:div>
    <w:div w:id="1740011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package" Target="embeddings/Microsoft_Word_Document1.docx"/><Relationship Id="rId42" Type="http://schemas.openxmlformats.org/officeDocument/2006/relationships/oleObject" Target="embeddings/oleObject11.bin"/><Relationship Id="rId47" Type="http://schemas.openxmlformats.org/officeDocument/2006/relationships/image" Target="media/image23.emf"/><Relationship Id="rId63" Type="http://schemas.openxmlformats.org/officeDocument/2006/relationships/package" Target="embeddings/Microsoft_Word_Document12.docx"/><Relationship Id="rId68" Type="http://schemas.openxmlformats.org/officeDocument/2006/relationships/image" Target="media/image34.jpeg"/><Relationship Id="rId84" Type="http://schemas.openxmlformats.org/officeDocument/2006/relationships/package" Target="embeddings/Microsoft_Word_Document21.docx"/><Relationship Id="rId89" Type="http://schemas.openxmlformats.org/officeDocument/2006/relationships/customXml" Target="../customXml/item2.xml"/><Relationship Id="rId16" Type="http://schemas.openxmlformats.org/officeDocument/2006/relationships/image" Target="media/image7.wmf"/><Relationship Id="rId11" Type="http://schemas.openxmlformats.org/officeDocument/2006/relationships/package" Target="embeddings/Microsoft_Word_Document.docx"/><Relationship Id="rId32" Type="http://schemas.openxmlformats.org/officeDocument/2006/relationships/package" Target="embeddings/Microsoft_Word_Document4.docx"/><Relationship Id="rId37" Type="http://schemas.openxmlformats.org/officeDocument/2006/relationships/image" Target="media/image18.wmf"/><Relationship Id="rId53" Type="http://schemas.openxmlformats.org/officeDocument/2006/relationships/image" Target="media/image26.emf"/><Relationship Id="rId58" Type="http://schemas.openxmlformats.org/officeDocument/2006/relationships/package" Target="embeddings/Microsoft_Word_Document10.docx"/><Relationship Id="rId74" Type="http://schemas.openxmlformats.org/officeDocument/2006/relationships/image" Target="media/image38.emf"/><Relationship Id="rId79" Type="http://schemas.openxmlformats.org/officeDocument/2006/relationships/package" Target="embeddings/Microsoft_Word_Document19.docx"/><Relationship Id="rId5" Type="http://schemas.openxmlformats.org/officeDocument/2006/relationships/webSettings" Target="webSettings.xml"/><Relationship Id="rId90" Type="http://schemas.openxmlformats.org/officeDocument/2006/relationships/customXml" Target="../customXml/item3.xml"/><Relationship Id="rId14" Type="http://schemas.openxmlformats.org/officeDocument/2006/relationships/image" Target="media/image6.wmf"/><Relationship Id="rId22" Type="http://schemas.openxmlformats.org/officeDocument/2006/relationships/image" Target="media/image10.emf"/><Relationship Id="rId27" Type="http://schemas.openxmlformats.org/officeDocument/2006/relationships/image" Target="media/image13.wmf"/><Relationship Id="rId30" Type="http://schemas.openxmlformats.org/officeDocument/2006/relationships/oleObject" Target="embeddings/oleObject7.bin"/><Relationship Id="rId35" Type="http://schemas.openxmlformats.org/officeDocument/2006/relationships/image" Target="media/image17.emf"/><Relationship Id="rId43" Type="http://schemas.openxmlformats.org/officeDocument/2006/relationships/image" Target="media/image21.wmf"/><Relationship Id="rId48" Type="http://schemas.openxmlformats.org/officeDocument/2006/relationships/package" Target="embeddings/Microsoft_Word_Document6.docx"/><Relationship Id="rId56" Type="http://schemas.openxmlformats.org/officeDocument/2006/relationships/package" Target="embeddings/Microsoft_Word_Document9.docx"/><Relationship Id="rId64" Type="http://schemas.openxmlformats.org/officeDocument/2006/relationships/image" Target="media/image32.emf"/><Relationship Id="rId69" Type="http://schemas.openxmlformats.org/officeDocument/2006/relationships/image" Target="media/image35.emf"/><Relationship Id="rId77" Type="http://schemas.openxmlformats.org/officeDocument/2006/relationships/package" Target="embeddings/Microsoft_Word_Document18.docx"/><Relationship Id="rId8" Type="http://schemas.openxmlformats.org/officeDocument/2006/relationships/image" Target="media/image3.emf"/><Relationship Id="rId51" Type="http://schemas.openxmlformats.org/officeDocument/2006/relationships/image" Target="media/image25.wmf"/><Relationship Id="rId72" Type="http://schemas.openxmlformats.org/officeDocument/2006/relationships/image" Target="media/image37.emf"/><Relationship Id="rId80" Type="http://schemas.openxmlformats.org/officeDocument/2006/relationships/image" Target="media/image41.emf"/><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package" Target="embeddings/Microsoft_Word_Document3.docx"/><Relationship Id="rId33" Type="http://schemas.openxmlformats.org/officeDocument/2006/relationships/image" Target="media/image16.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9.emf"/><Relationship Id="rId67" Type="http://schemas.openxmlformats.org/officeDocument/2006/relationships/package" Target="embeddings/Microsoft_Word_Document14.docx"/><Relationship Id="rId20" Type="http://schemas.openxmlformats.org/officeDocument/2006/relationships/image" Target="media/image9.emf"/><Relationship Id="rId41" Type="http://schemas.openxmlformats.org/officeDocument/2006/relationships/image" Target="media/image20.wmf"/><Relationship Id="rId54" Type="http://schemas.openxmlformats.org/officeDocument/2006/relationships/package" Target="embeddings/Microsoft_Word_Document8.docx"/><Relationship Id="rId62" Type="http://schemas.openxmlformats.org/officeDocument/2006/relationships/image" Target="media/image31.emf"/><Relationship Id="rId70" Type="http://schemas.openxmlformats.org/officeDocument/2006/relationships/package" Target="embeddings/Microsoft_Word_Document15.docx"/><Relationship Id="rId75" Type="http://schemas.openxmlformats.org/officeDocument/2006/relationships/package" Target="embeddings/Microsoft_Word_Document17.docx"/><Relationship Id="rId83" Type="http://schemas.openxmlformats.org/officeDocument/2006/relationships/image" Target="media/image43.emf"/><Relationship Id="rId88" Type="http://schemas.openxmlformats.org/officeDocument/2006/relationships/theme" Target="theme/theme1.xml"/><Relationship Id="rId9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package" Target="embeddings/Microsoft_Word_Document2.docx"/><Relationship Id="rId28" Type="http://schemas.openxmlformats.org/officeDocument/2006/relationships/oleObject" Target="embeddings/oleObject6.bin"/><Relationship Id="rId36" Type="http://schemas.openxmlformats.org/officeDocument/2006/relationships/package" Target="embeddings/Microsoft_Word_Document5.docx"/><Relationship Id="rId49" Type="http://schemas.openxmlformats.org/officeDocument/2006/relationships/image" Target="media/image24.emf"/><Relationship Id="rId57" Type="http://schemas.openxmlformats.org/officeDocument/2006/relationships/image" Target="media/image28.emf"/><Relationship Id="rId10" Type="http://schemas.openxmlformats.org/officeDocument/2006/relationships/image" Target="media/image4.emf"/><Relationship Id="rId31" Type="http://schemas.openxmlformats.org/officeDocument/2006/relationships/image" Target="media/image15.emf"/><Relationship Id="rId44" Type="http://schemas.openxmlformats.org/officeDocument/2006/relationships/oleObject" Target="embeddings/oleObject12.bin"/><Relationship Id="rId52" Type="http://schemas.openxmlformats.org/officeDocument/2006/relationships/oleObject" Target="embeddings/Microsoft_Word_97_-_2003_Document.doc"/><Relationship Id="rId60" Type="http://schemas.openxmlformats.org/officeDocument/2006/relationships/package" Target="embeddings/Microsoft_Word_Document11.docx"/><Relationship Id="rId65" Type="http://schemas.openxmlformats.org/officeDocument/2006/relationships/package" Target="embeddings/Microsoft_Word_Document13.docx"/><Relationship Id="rId73" Type="http://schemas.openxmlformats.org/officeDocument/2006/relationships/package" Target="embeddings/Microsoft_Word_Document16.docx"/><Relationship Id="rId78" Type="http://schemas.openxmlformats.org/officeDocument/2006/relationships/image" Target="media/image40.emf"/><Relationship Id="rId81" Type="http://schemas.openxmlformats.org/officeDocument/2006/relationships/package" Target="embeddings/Microsoft_Word_Document20.docx"/><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2.bin"/><Relationship Id="rId18" Type="http://schemas.openxmlformats.org/officeDocument/2006/relationships/image" Target="media/image8.wmf"/><Relationship Id="rId39" Type="http://schemas.openxmlformats.org/officeDocument/2006/relationships/image" Target="media/image19.wmf"/><Relationship Id="rId34" Type="http://schemas.openxmlformats.org/officeDocument/2006/relationships/oleObject" Target="embeddings/oleObject8.bin"/><Relationship Id="rId50" Type="http://schemas.openxmlformats.org/officeDocument/2006/relationships/package" Target="embeddings/Microsoft_Word_Document7.docx"/><Relationship Id="rId55" Type="http://schemas.openxmlformats.org/officeDocument/2006/relationships/image" Target="media/image27.emf"/><Relationship Id="rId76" Type="http://schemas.openxmlformats.org/officeDocument/2006/relationships/image" Target="media/image39.emf"/><Relationship Id="rId7" Type="http://schemas.openxmlformats.org/officeDocument/2006/relationships/endnotes" Target="endnotes.xml"/><Relationship Id="rId71" Type="http://schemas.openxmlformats.org/officeDocument/2006/relationships/image" Target="media/image36.png"/><Relationship Id="rId92" Type="http://schemas.openxmlformats.org/officeDocument/2006/relationships/customXml" Target="../customXml/item5.xml"/><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image" Target="media/image11.emf"/><Relationship Id="rId40" Type="http://schemas.openxmlformats.org/officeDocument/2006/relationships/oleObject" Target="embeddings/oleObject10.bin"/><Relationship Id="rId45" Type="http://schemas.openxmlformats.org/officeDocument/2006/relationships/image" Target="media/image22.wmf"/><Relationship Id="rId66" Type="http://schemas.openxmlformats.org/officeDocument/2006/relationships/image" Target="media/image33.emf"/><Relationship Id="rId87" Type="http://schemas.microsoft.com/office/2011/relationships/people" Target="people.xml"/><Relationship Id="rId61" Type="http://schemas.openxmlformats.org/officeDocument/2006/relationships/image" Target="media/image30.png"/><Relationship Id="rId82" Type="http://schemas.openxmlformats.org/officeDocument/2006/relationships/image" Target="media/image42.jpeg"/><Relationship Id="rId19" Type="http://schemas.openxmlformats.org/officeDocument/2006/relationships/oleObject" Target="embeddings/oleObject5.bin"/></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EMADOC-1700519818-2158097</_dlc_DocId>
    <_dlc_DocIdUrl xmlns="a034c160-bfb7-45f5-8632-2eb7e0508071">
      <Url>https://euema.sharepoint.com/sites/CRM/_layouts/15/DocIdRedir.aspx?ID=EMADOC-1700519818-2158097</Url>
      <Description>EMADOC-1700519818-2158097</Description>
    </_dlc_DocIdUrl>
  </documentManagement>
</p:properties>
</file>

<file path=customXml/itemProps1.xml><?xml version="1.0" encoding="utf-8"?>
<ds:datastoreItem xmlns:ds="http://schemas.openxmlformats.org/officeDocument/2006/customXml" ds:itemID="{83C7BE95-E0B1-4ABF-82C8-2EEFB7167517}">
  <ds:schemaRefs>
    <ds:schemaRef ds:uri="http://schemas.openxmlformats.org/officeDocument/2006/bibliography"/>
  </ds:schemaRefs>
</ds:datastoreItem>
</file>

<file path=customXml/itemProps2.xml><?xml version="1.0" encoding="utf-8"?>
<ds:datastoreItem xmlns:ds="http://schemas.openxmlformats.org/officeDocument/2006/customXml" ds:itemID="{EC199A5C-A85E-4CFC-8B13-E4ACA4F93D79}"/>
</file>

<file path=customXml/itemProps3.xml><?xml version="1.0" encoding="utf-8"?>
<ds:datastoreItem xmlns:ds="http://schemas.openxmlformats.org/officeDocument/2006/customXml" ds:itemID="{CC2DF96F-6E33-4B0C-B216-34B6D0A72636}"/>
</file>

<file path=customXml/itemProps4.xml><?xml version="1.0" encoding="utf-8"?>
<ds:datastoreItem xmlns:ds="http://schemas.openxmlformats.org/officeDocument/2006/customXml" ds:itemID="{739F64B9-D7AB-4D28-A426-92B412A78D90}"/>
</file>

<file path=customXml/itemProps5.xml><?xml version="1.0" encoding="utf-8"?>
<ds:datastoreItem xmlns:ds="http://schemas.openxmlformats.org/officeDocument/2006/customXml" ds:itemID="{C340FAF9-0DCF-49DB-B834-6A2C3F10D9F2}"/>
</file>

<file path=docMetadata/LabelInfo.xml><?xml version="1.0" encoding="utf-8"?>
<clbl:labelList xmlns:clbl="http://schemas.microsoft.com/office/2020/mipLabelMetadata">
  <clbl:label id="{f743b317-4758-44cb-8b65-8b43e4619766}" enabled="1" method="Standard" siteId="{fdfed7bd-9f6a-44a1-b694-6e39c468c150}"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133</Pages>
  <Words>33697</Words>
  <Characters>223311</Characters>
  <Application>Microsoft Office Word</Application>
  <DocSecurity>0</DocSecurity>
  <Lines>1860</Lines>
  <Paragraphs>512</Paragraphs>
  <ScaleCrop>false</ScaleCrop>
  <HeadingPairs>
    <vt:vector size="2" baseType="variant">
      <vt:variant>
        <vt:lpstr>Title</vt:lpstr>
      </vt:variant>
      <vt:variant>
        <vt:i4>1</vt:i4>
      </vt:variant>
    </vt:vector>
  </HeadingPairs>
  <TitlesOfParts>
    <vt:vector size="1" baseType="lpstr">
      <vt:lpstr>NovoRapid, INN-insulin aspart</vt:lpstr>
    </vt:vector>
  </TitlesOfParts>
  <Company>Novo Nordisk A/S</Company>
  <LinksUpToDate>false</LinksUpToDate>
  <CharactersWithSpaces>256496</CharactersWithSpaces>
  <SharedDoc>false</SharedDoc>
  <HLinks>
    <vt:vector size="84" baseType="variant">
      <vt:variant>
        <vt:i4>1245197</vt:i4>
      </vt:variant>
      <vt:variant>
        <vt:i4>171</vt:i4>
      </vt:variant>
      <vt:variant>
        <vt:i4>0</vt:i4>
      </vt:variant>
      <vt:variant>
        <vt:i4>5</vt:i4>
      </vt:variant>
      <vt:variant>
        <vt:lpwstr>http://www.ema.europa.eu/</vt:lpwstr>
      </vt:variant>
      <vt:variant>
        <vt:lpwstr/>
      </vt:variant>
      <vt:variant>
        <vt:i4>2359399</vt:i4>
      </vt:variant>
      <vt:variant>
        <vt:i4>168</vt:i4>
      </vt:variant>
      <vt:variant>
        <vt:i4>0</vt:i4>
      </vt:variant>
      <vt:variant>
        <vt:i4>5</vt:i4>
      </vt:variant>
      <vt:variant>
        <vt:lpwstr>http://www.ema.europa.eu/docs/en_GB/document_library/Template_or_form/2013/03/WC500139752.doc</vt:lpwstr>
      </vt:variant>
      <vt:variant>
        <vt:lpwstr/>
      </vt:variant>
      <vt:variant>
        <vt:i4>1245197</vt:i4>
      </vt:variant>
      <vt:variant>
        <vt:i4>90</vt:i4>
      </vt:variant>
      <vt:variant>
        <vt:i4>0</vt:i4>
      </vt:variant>
      <vt:variant>
        <vt:i4>5</vt:i4>
      </vt:variant>
      <vt:variant>
        <vt:lpwstr>http://www.ema.europa.eu/</vt:lpwstr>
      </vt:variant>
      <vt:variant>
        <vt:lpwstr/>
      </vt:variant>
      <vt:variant>
        <vt:i4>2359399</vt:i4>
      </vt:variant>
      <vt:variant>
        <vt:i4>87</vt:i4>
      </vt:variant>
      <vt:variant>
        <vt:i4>0</vt:i4>
      </vt:variant>
      <vt:variant>
        <vt:i4>5</vt:i4>
      </vt:variant>
      <vt:variant>
        <vt:lpwstr>http://www.ema.europa.eu/docs/en_GB/document_library/Template_or_form/2013/03/WC500139752.doc</vt:lpwstr>
      </vt:variant>
      <vt:variant>
        <vt:lpwstr/>
      </vt:variant>
      <vt:variant>
        <vt:i4>1245197</vt:i4>
      </vt:variant>
      <vt:variant>
        <vt:i4>66</vt:i4>
      </vt:variant>
      <vt:variant>
        <vt:i4>0</vt:i4>
      </vt:variant>
      <vt:variant>
        <vt:i4>5</vt:i4>
      </vt:variant>
      <vt:variant>
        <vt:lpwstr>http://www.ema.europa.eu/</vt:lpwstr>
      </vt:variant>
      <vt:variant>
        <vt:lpwstr/>
      </vt:variant>
      <vt:variant>
        <vt:i4>2359399</vt:i4>
      </vt:variant>
      <vt:variant>
        <vt:i4>63</vt:i4>
      </vt:variant>
      <vt:variant>
        <vt:i4>0</vt:i4>
      </vt:variant>
      <vt:variant>
        <vt:i4>5</vt:i4>
      </vt:variant>
      <vt:variant>
        <vt:lpwstr>http://www.ema.europa.eu/docs/en_GB/document_library/Template_or_form/2013/03/WC500139752.doc</vt:lpwstr>
      </vt:variant>
      <vt:variant>
        <vt:lpwstr/>
      </vt:variant>
      <vt:variant>
        <vt:i4>1245197</vt:i4>
      </vt:variant>
      <vt:variant>
        <vt:i4>24</vt:i4>
      </vt:variant>
      <vt:variant>
        <vt:i4>0</vt:i4>
      </vt:variant>
      <vt:variant>
        <vt:i4>5</vt:i4>
      </vt:variant>
      <vt:variant>
        <vt:lpwstr>http://www.ema.europa.eu/</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1245197</vt:i4>
      </vt:variant>
      <vt:variant>
        <vt:i4>18</vt:i4>
      </vt:variant>
      <vt:variant>
        <vt:i4>0</vt:i4>
      </vt:variant>
      <vt:variant>
        <vt:i4>5</vt:i4>
      </vt:variant>
      <vt:variant>
        <vt:lpwstr>http://www.ema.europa.eu/</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Novorapid: EPAR – Product information – tracked changes</dc:title>
  <dc:subject>EPAR</dc:subject>
  <dc:creator>CHMP</dc:creator>
  <cp:keywords>NovoRapid, INN-insulin aspart</cp:keywords>
  <cp:lastModifiedBy>NEHL (Nicole Ehlers)</cp:lastModifiedBy>
  <cp:revision>6</cp:revision>
  <cp:lastPrinted>2018-03-26T13:47:00Z</cp:lastPrinted>
  <dcterms:created xsi:type="dcterms:W3CDTF">2025-04-22T07:42:00Z</dcterms:created>
  <dcterms:modified xsi:type="dcterms:W3CDTF">2025-04-22T12:27:00Z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MEADocClassificationText">
    <vt:lpwstr/>
  </property>
  <property fmtid="{D5CDD505-2E9C-101B-9397-08002B2CF9AE}" pid="3" name="EMEADocClassificationCode">
    <vt:lpwstr/>
  </property>
  <property fmtid="{D5CDD505-2E9C-101B-9397-08002B2CF9AE}" pid="4" name="EMEADocClassificationHidden">
    <vt:lpwstr>N</vt:lpwstr>
  </property>
  <property fmtid="{D5CDD505-2E9C-101B-9397-08002B2CF9AE}" pid="5" name="EMEADocTypeCode">
    <vt:lpwstr>plit</vt:lpwstr>
  </property>
  <property fmtid="{D5CDD505-2E9C-101B-9397-08002B2CF9AE}" pid="6" name="EMEADocRefFull">
    <vt:lpwstr>EMEA/CPMP/6681/03/de</vt:lpwstr>
  </property>
  <property fmtid="{D5CDD505-2E9C-101B-9397-08002B2CF9AE}" pid="7" name="EMEADocRefPart0">
    <vt:lpwstr>EMEA</vt:lpwstr>
  </property>
  <property fmtid="{D5CDD505-2E9C-101B-9397-08002B2CF9AE}" pid="8" name="EMEADocRefPart1">
    <vt:lpwstr>CPMP</vt:lpwstr>
  </property>
  <property fmtid="{D5CDD505-2E9C-101B-9397-08002B2CF9AE}" pid="9" name="EMEADocRefPart2">
    <vt:lpwstr/>
  </property>
  <property fmtid="{D5CDD505-2E9C-101B-9397-08002B2CF9AE}" pid="10" name="EMEADocRefPart3">
    <vt:lpwstr/>
  </property>
  <property fmtid="{D5CDD505-2E9C-101B-9397-08002B2CF9AE}" pid="11" name="EMEADocRefNum">
    <vt:lpwstr>6681</vt:lpwstr>
  </property>
  <property fmtid="{D5CDD505-2E9C-101B-9397-08002B2CF9AE}" pid="12" name="EMEADocRefYear">
    <vt:lpwstr>03</vt:lpwstr>
  </property>
  <property fmtid="{D5CDD505-2E9C-101B-9397-08002B2CF9AE}" pid="13" name="EMEADocRefRoot">
    <vt:lpwstr>EMEA/CPMP/6681/03</vt:lpwstr>
  </property>
  <property fmtid="{D5CDD505-2E9C-101B-9397-08002B2CF9AE}" pid="14" name="EMEADocVersion">
    <vt:lpwstr/>
  </property>
  <property fmtid="{D5CDD505-2E9C-101B-9397-08002B2CF9AE}" pid="15" name="EMEADocLanguage">
    <vt:lpwstr>de</vt:lpwstr>
  </property>
  <property fmtid="{D5CDD505-2E9C-101B-9397-08002B2CF9AE}" pid="16" name="EMEADocRefPartFreeText">
    <vt:lpwstr/>
  </property>
  <property fmtid="{D5CDD505-2E9C-101B-9397-08002B2CF9AE}" pid="17" name="EMEADocStatus">
    <vt:lpwstr/>
  </property>
  <property fmtid="{D5CDD505-2E9C-101B-9397-08002B2CF9AE}" pid="18" name="EMEADocDateDay">
    <vt:lpwstr>19</vt:lpwstr>
  </property>
  <property fmtid="{D5CDD505-2E9C-101B-9397-08002B2CF9AE}" pid="19" name="EMEADocDateMonth">
    <vt:lpwstr>February</vt:lpwstr>
  </property>
  <property fmtid="{D5CDD505-2E9C-101B-9397-08002B2CF9AE}" pid="20" name="EMEADocDateYear">
    <vt:lpwstr>2003</vt:lpwstr>
  </property>
  <property fmtid="{D5CDD505-2E9C-101B-9397-08002B2CF9AE}" pid="21" name="EMEADocDate">
    <vt:lpwstr>20030219</vt:lpwstr>
  </property>
  <property fmtid="{D5CDD505-2E9C-101B-9397-08002B2CF9AE}" pid="22" name="EMEADocTitle">
    <vt:lpwstr>NovoRapid II-22</vt:lpwstr>
  </property>
  <property fmtid="{D5CDD505-2E9C-101B-9397-08002B2CF9AE}" pid="23" name="EMEADocExtCatTitle">
    <vt:lpwstr>The Title will not be included in the External Catalogue.</vt:lpwstr>
  </property>
  <property fmtid="{D5CDD505-2E9C-101B-9397-08002B2CF9AE}" pid="24" name="ContentTypeId">
    <vt:lpwstr>0x0101000DA6AD19014FF648A49316945EE786F90200176DED4FF78CD74995F64A0F46B59E48</vt:lpwstr>
  </property>
  <property fmtid="{D5CDD505-2E9C-101B-9397-08002B2CF9AE}" pid="25" name="_dlc_DocIdItemGuid">
    <vt:lpwstr>e685245e-4553-4edf-8de3-81afcb0204f5</vt:lpwstr>
  </property>
</Properties>
</file>